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oter10.xml" ContentType="application/vnd.openxmlformats-officedocument.wordprocessingml.footer+xml"/>
  <Override PartName="/word/header12.xml" ContentType="application/vnd.openxmlformats-officedocument.wordprocessingml.header+xml"/>
  <Override PartName="/word/footer11.xml" ContentType="application/vnd.openxmlformats-officedocument.wordprocessingml.footer+xml"/>
  <Override PartName="/word/header13.xml" ContentType="application/vnd.openxmlformats-officedocument.wordprocessingml.header+xml"/>
  <Override PartName="/word/footer12.xml" ContentType="application/vnd.openxmlformats-officedocument.wordprocessingml.footer+xml"/>
  <Override PartName="/word/header14.xml" ContentType="application/vnd.openxmlformats-officedocument.wordprocessingml.header+xml"/>
  <Override PartName="/word/header15.xml" ContentType="application/vnd.openxmlformats-officedocument.wordprocessingml.header+xml"/>
  <Override PartName="/word/footer13.xml" ContentType="application/vnd.openxmlformats-officedocument.wordprocessingml.footer+xml"/>
  <Override PartName="/word/header16.xml" ContentType="application/vnd.openxmlformats-officedocument.wordprocessingml.header+xml"/>
  <Override PartName="/word/footer14.xml" ContentType="application/vnd.openxmlformats-officedocument.wordprocessingml.footer+xml"/>
  <Override PartName="/word/header17.xml" ContentType="application/vnd.openxmlformats-officedocument.wordprocessingml.header+xml"/>
  <Override PartName="/word/footer15.xml" ContentType="application/vnd.openxmlformats-officedocument.wordprocessingml.footer+xml"/>
  <Override PartName="/word/header18.xml" ContentType="application/vnd.openxmlformats-officedocument.wordprocessingml.header+xml"/>
  <Override PartName="/word/footer16.xml" ContentType="application/vnd.openxmlformats-officedocument.wordprocessingml.footer+xml"/>
  <Override PartName="/word/header19.xml" ContentType="application/vnd.openxmlformats-officedocument.wordprocessingml.header+xml"/>
  <Override PartName="/word/footer17.xml" ContentType="application/vnd.openxmlformats-officedocument.wordprocessingml.footer+xml"/>
  <Override PartName="/word/header20.xml" ContentType="application/vnd.openxmlformats-officedocument.wordprocessingml.header+xml"/>
  <Override PartName="/word/footer18.xml" ContentType="application/vnd.openxmlformats-officedocument.wordprocessingml.footer+xml"/>
  <Override PartName="/word/header21.xml" ContentType="application/vnd.openxmlformats-officedocument.wordprocessingml.header+xml"/>
  <Override PartName="/word/footer19.xml" ContentType="application/vnd.openxmlformats-officedocument.wordprocessingml.footer+xml"/>
  <Override PartName="/word/header22.xml" ContentType="application/vnd.openxmlformats-officedocument.wordprocessingml.header+xml"/>
  <Override PartName="/word/header23.xml" ContentType="application/vnd.openxmlformats-officedocument.wordprocessingml.header+xml"/>
  <Override PartName="/word/footer20.xml" ContentType="application/vnd.openxmlformats-officedocument.wordprocessingml.footer+xml"/>
  <Override PartName="/word/footer21.xml" ContentType="application/vnd.openxmlformats-officedocument.wordprocessingml.footer+xml"/>
  <Override PartName="/word/header24.xml" ContentType="application/vnd.openxmlformats-officedocument.wordprocessingml.header+xml"/>
  <Override PartName="/word/footer22.xml" ContentType="application/vnd.openxmlformats-officedocument.wordprocessingml.footer+xml"/>
  <Override PartName="/word/header25.xml" ContentType="application/vnd.openxmlformats-officedocument.wordprocessingml.header+xml"/>
  <Override PartName="/word/footer23.xml" ContentType="application/vnd.openxmlformats-officedocument.wordprocessingml.footer+xml"/>
  <Override PartName="/word/header26.xml" ContentType="application/vnd.openxmlformats-officedocument.wordprocessingml.header+xml"/>
  <Override PartName="/word/footer24.xml" ContentType="application/vnd.openxmlformats-officedocument.wordprocessingml.footer+xml"/>
  <Override PartName="/word/footer25.xml" ContentType="application/vnd.openxmlformats-officedocument.wordprocessingml.footer+xml"/>
  <Override PartName="/word/header27.xml" ContentType="application/vnd.openxmlformats-officedocument.wordprocessingml.header+xml"/>
  <Override PartName="/word/footer26.xml" ContentType="application/vnd.openxmlformats-officedocument.wordprocessingml.footer+xml"/>
  <Override PartName="/word/header28.xml" ContentType="application/vnd.openxmlformats-officedocument.wordprocessingml.header+xml"/>
  <Override PartName="/word/footer27.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5F149ED4" w14:textId="1E3298AC" w:rsidR="00172CD5" w:rsidRPr="003665BD" w:rsidRDefault="001D2C9B" w:rsidP="00DC2307">
      <w:pPr>
        <w:jc w:val="center"/>
        <w:rPr>
          <w:rFonts w:cs="Arial"/>
          <w:b/>
          <w:szCs w:val="24"/>
        </w:rPr>
      </w:pPr>
      <w:bookmarkStart w:id="0" w:name="_Hlk42081343"/>
      <w:r w:rsidRPr="003665BD">
        <w:rPr>
          <w:rFonts w:cs="Arial"/>
          <w:b/>
          <w:szCs w:val="24"/>
        </w:rPr>
        <w:t>Staff Report</w:t>
      </w:r>
    </w:p>
    <w:p w14:paraId="5BBB7695" w14:textId="31E3967C" w:rsidR="00172CD5" w:rsidRPr="003665BD" w:rsidRDefault="001D2C9B" w:rsidP="00DC2307">
      <w:pPr>
        <w:jc w:val="center"/>
        <w:rPr>
          <w:rFonts w:cs="Arial"/>
          <w:b/>
          <w:szCs w:val="24"/>
        </w:rPr>
      </w:pPr>
      <w:r w:rsidRPr="003665BD">
        <w:rPr>
          <w:rFonts w:cs="Arial"/>
          <w:b/>
          <w:szCs w:val="24"/>
        </w:rPr>
        <w:t>for the</w:t>
      </w:r>
    </w:p>
    <w:p w14:paraId="288CFCE5" w14:textId="77777777" w:rsidR="00172CD5" w:rsidRPr="003665BD" w:rsidRDefault="001D2C9B" w:rsidP="00DC2307">
      <w:pPr>
        <w:jc w:val="center"/>
        <w:rPr>
          <w:rFonts w:cs="Arial"/>
          <w:b/>
          <w:szCs w:val="24"/>
        </w:rPr>
      </w:pPr>
      <w:r w:rsidRPr="003665BD">
        <w:rPr>
          <w:rFonts w:cs="Arial"/>
          <w:b/>
          <w:szCs w:val="24"/>
        </w:rPr>
        <w:t xml:space="preserve">Action Plan </w:t>
      </w:r>
    </w:p>
    <w:p w14:paraId="67909648" w14:textId="0310E386" w:rsidR="00172CD5" w:rsidRPr="003665BD" w:rsidRDefault="001D2C9B" w:rsidP="00DC2307">
      <w:pPr>
        <w:jc w:val="center"/>
        <w:rPr>
          <w:rFonts w:cs="Arial"/>
          <w:b/>
          <w:szCs w:val="24"/>
        </w:rPr>
      </w:pPr>
      <w:r w:rsidRPr="003665BD">
        <w:rPr>
          <w:rFonts w:cs="Arial"/>
          <w:b/>
          <w:szCs w:val="24"/>
        </w:rPr>
        <w:t>for the</w:t>
      </w:r>
    </w:p>
    <w:p w14:paraId="303C8FCE" w14:textId="77777777" w:rsidR="00E5567D" w:rsidRPr="003665BD" w:rsidRDefault="001D2C9B" w:rsidP="00DC2307">
      <w:pPr>
        <w:jc w:val="center"/>
        <w:rPr>
          <w:rFonts w:cs="Arial"/>
          <w:b/>
          <w:szCs w:val="24"/>
        </w:rPr>
      </w:pPr>
      <w:r w:rsidRPr="003665BD">
        <w:rPr>
          <w:rFonts w:cs="Arial"/>
          <w:b/>
          <w:szCs w:val="24"/>
        </w:rPr>
        <w:t>Russian River Watershed</w:t>
      </w:r>
    </w:p>
    <w:p w14:paraId="66F32F10" w14:textId="00FCE112" w:rsidR="00A11269" w:rsidRPr="003665BD" w:rsidRDefault="001D2C9B" w:rsidP="00DC2307">
      <w:pPr>
        <w:jc w:val="center"/>
        <w:rPr>
          <w:rFonts w:cs="Arial"/>
          <w:b/>
          <w:szCs w:val="24"/>
        </w:rPr>
      </w:pPr>
      <w:r w:rsidRPr="003665BD">
        <w:rPr>
          <w:rFonts w:cs="Arial"/>
          <w:b/>
          <w:szCs w:val="24"/>
        </w:rPr>
        <w:t>Pathogen Total Maximum Daily Load (</w:t>
      </w:r>
      <w:ins w:id="1" w:author="Author">
        <w:r w:rsidR="00313C7C">
          <w:rPr>
            <w:rFonts w:cs="Arial"/>
            <w:b/>
            <w:szCs w:val="24"/>
          </w:rPr>
          <w:t xml:space="preserve">Updated </w:t>
        </w:r>
      </w:ins>
      <w:r w:rsidRPr="003665BD">
        <w:rPr>
          <w:rFonts w:cs="Arial"/>
          <w:b/>
          <w:szCs w:val="24"/>
        </w:rPr>
        <w:t>FINAL)</w:t>
      </w:r>
    </w:p>
    <w:bookmarkEnd w:id="0"/>
    <w:p w14:paraId="1A61733F" w14:textId="77777777" w:rsidR="00A11269" w:rsidRPr="003665BD" w:rsidRDefault="00A11269" w:rsidP="00DC2307">
      <w:pPr>
        <w:rPr>
          <w:rFonts w:cs="Arial"/>
          <w:szCs w:val="24"/>
        </w:rPr>
      </w:pPr>
    </w:p>
    <w:p w14:paraId="278F0A16" w14:textId="77777777" w:rsidR="00A11269" w:rsidRPr="00FC508D" w:rsidRDefault="00A11269" w:rsidP="00DC2307">
      <w:pPr>
        <w:rPr>
          <w:rFonts w:cs="Arial"/>
          <w:szCs w:val="24"/>
        </w:rPr>
      </w:pPr>
      <w:r w:rsidRPr="00FC508D">
        <w:rPr>
          <w:rFonts w:eastAsia="Times New Roman" w:cs="Arial"/>
          <w:noProof/>
          <w:szCs w:val="24"/>
        </w:rPr>
        <w:drawing>
          <wp:anchor distT="0" distB="0" distL="114300" distR="114300" simplePos="0" relativeHeight="251656704" behindDoc="0" locked="0" layoutInCell="1" allowOverlap="1" wp14:anchorId="0AEE6F1A" wp14:editId="2D07371D">
            <wp:simplePos x="0" y="0"/>
            <wp:positionH relativeFrom="column">
              <wp:posOffset>-39189</wp:posOffset>
            </wp:positionH>
            <wp:positionV relativeFrom="paragraph">
              <wp:posOffset>45720</wp:posOffset>
            </wp:positionV>
            <wp:extent cx="2743200" cy="4144403"/>
            <wp:effectExtent l="19050" t="19050" r="19050" b="27940"/>
            <wp:wrapNone/>
            <wp:docPr id="1" name="Pictur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1\Shared\TMDL\Russian_River\Pathogen TMDL\Maps\141008_WatershedMap_Simplified.jpg"/>
                    <pic:cNvPicPr>
                      <a:picLocks noChangeAspect="1" noChangeArrowheads="1"/>
                    </pic:cNvPicPr>
                  </pic:nvPicPr>
                  <pic:blipFill rotWithShape="1">
                    <a:blip r:embed="rId8" cstate="print">
                      <a:extLst>
                        <a:ext uri="{28A0092B-C50C-407E-A947-70E740481C1C}">
                          <a14:useLocalDpi xmlns:a14="http://schemas.microsoft.com/office/drawing/2010/main" val="0"/>
                        </a:ext>
                      </a:extLst>
                    </a:blip>
                    <a:srcRect/>
                    <a:stretch/>
                  </pic:blipFill>
                  <pic:spPr bwMode="auto">
                    <a:xfrm>
                      <a:off x="0" y="0"/>
                      <a:ext cx="2749544" cy="415398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Pr="00FC508D">
        <w:rPr>
          <w:rFonts w:cs="Arial"/>
          <w:noProof/>
          <w:szCs w:val="24"/>
        </w:rPr>
        <w:drawing>
          <wp:anchor distT="0" distB="0" distL="114300" distR="114300" simplePos="0" relativeHeight="251657728" behindDoc="0" locked="0" layoutInCell="1" allowOverlap="1" wp14:anchorId="56C6F932" wp14:editId="2DC80F03">
            <wp:simplePos x="0" y="0"/>
            <wp:positionH relativeFrom="column">
              <wp:posOffset>2813914</wp:posOffset>
            </wp:positionH>
            <wp:positionV relativeFrom="paragraph">
              <wp:posOffset>58420</wp:posOffset>
            </wp:positionV>
            <wp:extent cx="3416525" cy="2782388"/>
            <wp:effectExtent l="19050" t="19050" r="12700" b="18415"/>
            <wp:wrapNone/>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1\Shared\TMDL\Russian_River\Pathogen TMDL\Photos\Beach Recreation Study July 2013\MonteRio_East_Beach_6July2013.JPG"/>
                    <pic:cNvPicPr>
                      <a:picLocks noChangeAspect="1" noChangeArrowheads="1"/>
                    </pic:cNvPicPr>
                  </pic:nvPicPr>
                  <pic:blipFill rotWithShape="1">
                    <a:blip r:embed="rId9" cstate="print">
                      <a:extLst>
                        <a:ext uri="{28A0092B-C50C-407E-A947-70E740481C1C}">
                          <a14:useLocalDpi xmlns:a14="http://schemas.microsoft.com/office/drawing/2010/main" val="0"/>
                        </a:ext>
                      </a:extLst>
                    </a:blip>
                    <a:srcRect/>
                    <a:stretch/>
                  </pic:blipFill>
                  <pic:spPr bwMode="auto">
                    <a:xfrm>
                      <a:off x="0" y="0"/>
                      <a:ext cx="3416525" cy="2782388"/>
                    </a:xfrm>
                    <a:prstGeom prst="rect">
                      <a:avLst/>
                    </a:prstGeom>
                    <a:noFill/>
                    <a:ln>
                      <a:solidFill>
                        <a:sysClr val="windowText" lastClr="000000"/>
                      </a:solid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3582AB6F" w14:textId="77777777" w:rsidR="00A11269" w:rsidRPr="00FC508D" w:rsidRDefault="00A11269" w:rsidP="00DC2307">
      <w:pPr>
        <w:rPr>
          <w:rFonts w:cs="Arial"/>
          <w:szCs w:val="24"/>
        </w:rPr>
      </w:pPr>
    </w:p>
    <w:p w14:paraId="70F79910" w14:textId="77777777" w:rsidR="00A11269" w:rsidRPr="00FC508D" w:rsidRDefault="00A11269" w:rsidP="00DC2307">
      <w:pPr>
        <w:rPr>
          <w:rFonts w:cs="Arial"/>
          <w:szCs w:val="24"/>
        </w:rPr>
      </w:pPr>
    </w:p>
    <w:p w14:paraId="65B7EF8C" w14:textId="77777777" w:rsidR="00A11269" w:rsidRPr="00FC508D" w:rsidRDefault="00A11269" w:rsidP="00DC2307">
      <w:pPr>
        <w:rPr>
          <w:rFonts w:cs="Arial"/>
          <w:szCs w:val="24"/>
        </w:rPr>
      </w:pPr>
    </w:p>
    <w:p w14:paraId="5C6DCE0F" w14:textId="77777777" w:rsidR="00A11269" w:rsidRPr="00FC508D" w:rsidRDefault="00A11269" w:rsidP="00DC2307">
      <w:pPr>
        <w:rPr>
          <w:rFonts w:cs="Arial"/>
          <w:szCs w:val="24"/>
        </w:rPr>
      </w:pPr>
    </w:p>
    <w:p w14:paraId="7B870D7B" w14:textId="77777777" w:rsidR="00A11269" w:rsidRPr="00FC508D" w:rsidRDefault="00A11269" w:rsidP="00DC2307">
      <w:pPr>
        <w:rPr>
          <w:rFonts w:cs="Arial"/>
          <w:szCs w:val="24"/>
        </w:rPr>
      </w:pPr>
    </w:p>
    <w:p w14:paraId="071D2771" w14:textId="77777777" w:rsidR="00A11269" w:rsidRPr="00FC508D" w:rsidRDefault="00A11269" w:rsidP="00DC2307">
      <w:pPr>
        <w:rPr>
          <w:rFonts w:cs="Arial"/>
          <w:szCs w:val="24"/>
        </w:rPr>
      </w:pPr>
    </w:p>
    <w:p w14:paraId="047EC1FE" w14:textId="77777777" w:rsidR="00A11269" w:rsidRPr="00FC508D" w:rsidRDefault="00A11269" w:rsidP="00DC2307">
      <w:pPr>
        <w:rPr>
          <w:rFonts w:cs="Arial"/>
          <w:szCs w:val="24"/>
        </w:rPr>
      </w:pPr>
    </w:p>
    <w:p w14:paraId="0DE4D9A2" w14:textId="77777777" w:rsidR="00A11269" w:rsidRPr="00FC508D" w:rsidRDefault="00A11269" w:rsidP="00DC2307">
      <w:pPr>
        <w:rPr>
          <w:rFonts w:cs="Arial"/>
          <w:szCs w:val="24"/>
        </w:rPr>
      </w:pPr>
    </w:p>
    <w:p w14:paraId="1F7DE3B6" w14:textId="77777777" w:rsidR="00A11269" w:rsidRPr="00FC508D" w:rsidRDefault="00A11269" w:rsidP="00DC2307">
      <w:pPr>
        <w:rPr>
          <w:rFonts w:cs="Arial"/>
          <w:szCs w:val="24"/>
        </w:rPr>
      </w:pPr>
    </w:p>
    <w:p w14:paraId="3B957803" w14:textId="77777777" w:rsidR="00A11269" w:rsidRPr="00FC508D" w:rsidRDefault="00A11269" w:rsidP="00DC2307">
      <w:pPr>
        <w:rPr>
          <w:rFonts w:cs="Arial"/>
          <w:szCs w:val="24"/>
        </w:rPr>
      </w:pPr>
    </w:p>
    <w:p w14:paraId="7029DC16" w14:textId="77777777" w:rsidR="00A11269" w:rsidRPr="00FC508D" w:rsidRDefault="00A11269" w:rsidP="00DC2307">
      <w:pPr>
        <w:rPr>
          <w:rFonts w:cs="Arial"/>
          <w:szCs w:val="24"/>
        </w:rPr>
      </w:pPr>
    </w:p>
    <w:p w14:paraId="10ED1F65" w14:textId="77777777" w:rsidR="00A11269" w:rsidRPr="00FC508D" w:rsidRDefault="00A11269" w:rsidP="00DC2307">
      <w:pPr>
        <w:rPr>
          <w:rFonts w:cs="Arial"/>
          <w:szCs w:val="24"/>
        </w:rPr>
      </w:pPr>
    </w:p>
    <w:p w14:paraId="73DA32A4" w14:textId="77777777" w:rsidR="00A11269" w:rsidRPr="00FC508D" w:rsidRDefault="00A11269" w:rsidP="00DC2307">
      <w:pPr>
        <w:rPr>
          <w:rFonts w:cs="Arial"/>
          <w:szCs w:val="24"/>
        </w:rPr>
      </w:pPr>
    </w:p>
    <w:p w14:paraId="14D5AC53" w14:textId="77777777" w:rsidR="00A11269" w:rsidRPr="00FC508D" w:rsidRDefault="00A11269" w:rsidP="00DC2307">
      <w:pPr>
        <w:rPr>
          <w:rFonts w:cs="Arial"/>
          <w:szCs w:val="24"/>
        </w:rPr>
      </w:pPr>
    </w:p>
    <w:p w14:paraId="6440B19C" w14:textId="77777777" w:rsidR="00A11269" w:rsidRPr="00FC508D" w:rsidRDefault="00A11269" w:rsidP="00DC2307">
      <w:pPr>
        <w:rPr>
          <w:rFonts w:cs="Arial"/>
          <w:szCs w:val="24"/>
        </w:rPr>
      </w:pPr>
    </w:p>
    <w:p w14:paraId="20EA9620" w14:textId="77777777" w:rsidR="00A11269" w:rsidRPr="00FC508D" w:rsidRDefault="00A11269" w:rsidP="00DC2307">
      <w:pPr>
        <w:rPr>
          <w:rFonts w:cs="Arial"/>
          <w:szCs w:val="24"/>
        </w:rPr>
      </w:pPr>
      <w:r w:rsidRPr="00FC508D">
        <w:rPr>
          <w:rFonts w:cs="Arial"/>
          <w:noProof/>
          <w:szCs w:val="24"/>
        </w:rPr>
        <w:drawing>
          <wp:anchor distT="0" distB="0" distL="114300" distR="114300" simplePos="0" relativeHeight="251658752" behindDoc="0" locked="0" layoutInCell="1" allowOverlap="1" wp14:anchorId="47B75834" wp14:editId="5C02DF66">
            <wp:simplePos x="0" y="0"/>
            <wp:positionH relativeFrom="column">
              <wp:posOffset>2807970</wp:posOffset>
            </wp:positionH>
            <wp:positionV relativeFrom="paragraph">
              <wp:posOffset>60597</wp:posOffset>
            </wp:positionV>
            <wp:extent cx="3422015" cy="1292860"/>
            <wp:effectExtent l="19050" t="19050" r="26035" b="21590"/>
            <wp:wrapNone/>
            <wp:docPr id="3" name="Picture 6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Picture 64"/>
                    <pic:cNvPicPr>
                      <a:picLocks noChangeAspect="1"/>
                    </pic:cNvPicPr>
                  </pic:nvPicPr>
                  <pic:blipFill rotWithShape="1">
                    <a:blip r:embed="rId10" cstate="print">
                      <a:extLst>
                        <a:ext uri="{BEBA8EAE-BF5A-486C-A8C5-ECC9F3942E4B}">
                          <a14:imgProps xmlns:a14="http://schemas.microsoft.com/office/drawing/2010/main">
                            <a14:imgLayer r:embed="rId11">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3422015" cy="1292860"/>
                    </a:xfrm>
                    <a:prstGeom prst="rect">
                      <a:avLst/>
                    </a:prstGeom>
                    <a:ln w="952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628E050B" w14:textId="77777777" w:rsidR="00A11269" w:rsidRPr="00FC508D" w:rsidRDefault="00A11269" w:rsidP="00DC2307">
      <w:pPr>
        <w:rPr>
          <w:rFonts w:cs="Arial"/>
          <w:szCs w:val="24"/>
        </w:rPr>
      </w:pPr>
    </w:p>
    <w:p w14:paraId="7D645268" w14:textId="77777777" w:rsidR="00A11269" w:rsidRPr="00FC508D" w:rsidRDefault="00A11269" w:rsidP="00DC2307">
      <w:pPr>
        <w:rPr>
          <w:rFonts w:cs="Arial"/>
          <w:szCs w:val="24"/>
        </w:rPr>
      </w:pPr>
    </w:p>
    <w:p w14:paraId="0CBA50B4" w14:textId="77777777" w:rsidR="00A11269" w:rsidRPr="00FC508D" w:rsidRDefault="00A11269" w:rsidP="00DC2307">
      <w:pPr>
        <w:rPr>
          <w:rFonts w:cs="Arial"/>
          <w:szCs w:val="24"/>
        </w:rPr>
      </w:pPr>
    </w:p>
    <w:p w14:paraId="62B6B2AD" w14:textId="77777777" w:rsidR="00A11269" w:rsidRPr="00FC508D" w:rsidRDefault="00A11269" w:rsidP="00DC2307">
      <w:pPr>
        <w:rPr>
          <w:rFonts w:cs="Arial"/>
          <w:szCs w:val="24"/>
        </w:rPr>
      </w:pPr>
    </w:p>
    <w:p w14:paraId="15F173E9" w14:textId="77777777" w:rsidR="00A11269" w:rsidRPr="00FC508D" w:rsidRDefault="00A11269" w:rsidP="00DC2307">
      <w:pPr>
        <w:rPr>
          <w:rFonts w:cs="Arial"/>
          <w:szCs w:val="24"/>
        </w:rPr>
      </w:pPr>
    </w:p>
    <w:p w14:paraId="6AF87C0C" w14:textId="77777777" w:rsidR="00A11269" w:rsidRPr="00FC508D" w:rsidRDefault="00A11269" w:rsidP="00DC2307">
      <w:pPr>
        <w:rPr>
          <w:rFonts w:cs="Arial"/>
          <w:szCs w:val="24"/>
        </w:rPr>
      </w:pPr>
    </w:p>
    <w:p w14:paraId="59BBC05C" w14:textId="77777777" w:rsidR="00A11269" w:rsidRPr="00FC508D" w:rsidRDefault="00A11269" w:rsidP="00DC2307">
      <w:pPr>
        <w:rPr>
          <w:rFonts w:cs="Arial"/>
          <w:szCs w:val="24"/>
        </w:rPr>
      </w:pPr>
    </w:p>
    <w:p w14:paraId="12CF67C2" w14:textId="77777777" w:rsidR="00A11269" w:rsidRPr="00FC508D" w:rsidRDefault="00A11269" w:rsidP="00DC2307">
      <w:pPr>
        <w:rPr>
          <w:rFonts w:cs="Arial"/>
          <w:szCs w:val="24"/>
        </w:rPr>
      </w:pPr>
    </w:p>
    <w:p w14:paraId="39CC4B41" w14:textId="2AA220DA" w:rsidR="00A11269" w:rsidRPr="00FC508D" w:rsidRDefault="00A11269" w:rsidP="00DC2307">
      <w:pPr>
        <w:rPr>
          <w:rFonts w:cs="Arial"/>
          <w:szCs w:val="24"/>
        </w:rPr>
      </w:pPr>
    </w:p>
    <w:p w14:paraId="28D3263C" w14:textId="42E27ED7" w:rsidR="009A37DF" w:rsidRPr="00FC508D" w:rsidRDefault="009A37DF" w:rsidP="00DC2307">
      <w:pPr>
        <w:rPr>
          <w:rFonts w:cs="Arial"/>
          <w:szCs w:val="24"/>
        </w:rPr>
      </w:pPr>
    </w:p>
    <w:p w14:paraId="0628E73C" w14:textId="3B2FEBB2" w:rsidR="009A37DF" w:rsidRPr="00FC508D" w:rsidRDefault="009A37DF" w:rsidP="00DC2307">
      <w:pPr>
        <w:rPr>
          <w:rFonts w:cs="Arial"/>
          <w:szCs w:val="24"/>
        </w:rPr>
      </w:pPr>
    </w:p>
    <w:p w14:paraId="3871E594" w14:textId="77777777" w:rsidR="009A37DF" w:rsidRPr="00FC508D" w:rsidRDefault="009A37DF" w:rsidP="00DC2307">
      <w:pPr>
        <w:rPr>
          <w:rFonts w:cs="Arial"/>
          <w:szCs w:val="24"/>
        </w:rPr>
      </w:pPr>
    </w:p>
    <w:p w14:paraId="6D6FC4EB" w14:textId="77777777" w:rsidR="00A11269" w:rsidRPr="00FC508D" w:rsidRDefault="00A11269" w:rsidP="00DC2307">
      <w:pPr>
        <w:rPr>
          <w:rFonts w:cs="Arial"/>
          <w:szCs w:val="24"/>
        </w:rPr>
      </w:pPr>
      <w:r w:rsidRPr="00FC508D">
        <w:rPr>
          <w:rFonts w:cs="Arial"/>
          <w:noProof/>
          <w:szCs w:val="24"/>
        </w:rPr>
        <w:drawing>
          <wp:anchor distT="0" distB="0" distL="114300" distR="114300" simplePos="0" relativeHeight="251655680" behindDoc="0" locked="0" layoutInCell="1" allowOverlap="1" wp14:anchorId="57032B8D" wp14:editId="08DA2F7A">
            <wp:simplePos x="0" y="0"/>
            <wp:positionH relativeFrom="column">
              <wp:posOffset>4806315</wp:posOffset>
            </wp:positionH>
            <wp:positionV relativeFrom="paragraph">
              <wp:posOffset>77470</wp:posOffset>
            </wp:positionV>
            <wp:extent cx="1423670" cy="1042670"/>
            <wp:effectExtent l="0" t="0" r="5080" b="5080"/>
            <wp:wrapNone/>
            <wp:docPr id="4" name="Picture 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waternet.waterboards.ca.gov/opa/images/logos/logo2x3.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1423670" cy="10426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3E25012" w14:textId="77777777" w:rsidR="00A11269" w:rsidRPr="00FC508D" w:rsidRDefault="00A11269" w:rsidP="00DC2307">
      <w:pPr>
        <w:rPr>
          <w:rFonts w:cs="Arial"/>
          <w:szCs w:val="24"/>
        </w:rPr>
      </w:pPr>
    </w:p>
    <w:p w14:paraId="4C26C789" w14:textId="77777777" w:rsidR="00A11269" w:rsidRPr="00FC508D" w:rsidRDefault="00A11269" w:rsidP="00DC2307">
      <w:pPr>
        <w:rPr>
          <w:rFonts w:cs="Arial"/>
          <w:szCs w:val="24"/>
        </w:rPr>
      </w:pPr>
    </w:p>
    <w:p w14:paraId="06C1BC7F" w14:textId="33EC40E9" w:rsidR="00A11269" w:rsidRPr="00FC508D" w:rsidRDefault="00336CAF" w:rsidP="00336CAF">
      <w:pPr>
        <w:rPr>
          <w:rFonts w:cs="Arial"/>
          <w:szCs w:val="24"/>
        </w:rPr>
      </w:pPr>
      <w:r w:rsidRPr="00446499">
        <w:t>August 2019</w:t>
      </w:r>
      <w:ins w:id="2" w:author="Author">
        <w:r w:rsidRPr="00446499">
          <w:t xml:space="preserve"> (Updated </w:t>
        </w:r>
        <w:r w:rsidR="00DF4879">
          <w:t>August</w:t>
        </w:r>
        <w:r w:rsidRPr="00446499">
          <w:t xml:space="preserve"> 2021)</w:t>
        </w:r>
      </w:ins>
    </w:p>
    <w:p w14:paraId="516912ED" w14:textId="77777777" w:rsidR="00A11269" w:rsidRPr="00FC508D" w:rsidRDefault="00A11269" w:rsidP="00DC2307">
      <w:pPr>
        <w:autoSpaceDE w:val="0"/>
        <w:autoSpaceDN w:val="0"/>
        <w:adjustRightInd w:val="0"/>
        <w:rPr>
          <w:rFonts w:cs="Arial"/>
          <w:bCs/>
          <w:color w:val="000000"/>
          <w:szCs w:val="24"/>
        </w:rPr>
      </w:pPr>
      <w:r w:rsidRPr="00FC508D">
        <w:rPr>
          <w:rFonts w:cs="Arial"/>
          <w:bCs/>
          <w:color w:val="000000"/>
          <w:szCs w:val="24"/>
        </w:rPr>
        <w:t>California Regional Water Quality Control Board</w:t>
      </w:r>
    </w:p>
    <w:p w14:paraId="4707F02E" w14:textId="77777777" w:rsidR="00A11269" w:rsidRPr="00FC508D" w:rsidRDefault="00A11269" w:rsidP="00DC2307">
      <w:pPr>
        <w:autoSpaceDE w:val="0"/>
        <w:autoSpaceDN w:val="0"/>
        <w:adjustRightInd w:val="0"/>
        <w:rPr>
          <w:rFonts w:cs="Arial"/>
          <w:bCs/>
          <w:color w:val="000000"/>
          <w:szCs w:val="24"/>
        </w:rPr>
      </w:pPr>
      <w:r w:rsidRPr="00FC508D">
        <w:rPr>
          <w:rFonts w:cs="Arial"/>
          <w:bCs/>
          <w:color w:val="000000"/>
          <w:szCs w:val="24"/>
        </w:rPr>
        <w:t>North Coast Region</w:t>
      </w:r>
    </w:p>
    <w:p w14:paraId="1695E5A3" w14:textId="77777777" w:rsidR="00A11269" w:rsidRPr="00FC508D" w:rsidRDefault="00A11269" w:rsidP="00DC2307">
      <w:pPr>
        <w:rPr>
          <w:rFonts w:cs="Arial"/>
          <w:szCs w:val="24"/>
        </w:rPr>
      </w:pPr>
    </w:p>
    <w:p w14:paraId="0F97584A" w14:textId="77777777" w:rsidR="00A11269" w:rsidRPr="00FC508D" w:rsidRDefault="00A11269" w:rsidP="00DC2307">
      <w:pPr>
        <w:rPr>
          <w:rFonts w:cs="Arial"/>
          <w:szCs w:val="24"/>
        </w:rPr>
        <w:sectPr w:rsidR="00A11269" w:rsidRPr="00FC508D" w:rsidSect="00B1169E">
          <w:headerReference w:type="default" r:id="rId13"/>
          <w:footerReference w:type="default" r:id="rId14"/>
          <w:headerReference w:type="first" r:id="rId15"/>
          <w:pgSz w:w="12240" w:h="15840" w:code="1"/>
          <w:pgMar w:top="720" w:right="1170" w:bottom="720" w:left="1440" w:header="720" w:footer="720" w:gutter="0"/>
          <w:pgNumType w:start="1"/>
          <w:cols w:space="720"/>
          <w:titlePg/>
          <w:docGrid w:linePitch="360"/>
        </w:sectPr>
      </w:pPr>
    </w:p>
    <w:p w14:paraId="3C22B998" w14:textId="77777777" w:rsidR="00A11269" w:rsidRPr="00FC508D" w:rsidRDefault="00A11269" w:rsidP="00DC2307">
      <w:pPr>
        <w:jc w:val="center"/>
        <w:rPr>
          <w:rFonts w:cs="Arial"/>
          <w:szCs w:val="24"/>
        </w:rPr>
      </w:pPr>
    </w:p>
    <w:p w14:paraId="1B36C43A" w14:textId="77777777" w:rsidR="00A11269" w:rsidRPr="00FC508D" w:rsidRDefault="00A11269" w:rsidP="00DC2307">
      <w:pPr>
        <w:autoSpaceDE w:val="0"/>
        <w:autoSpaceDN w:val="0"/>
        <w:adjustRightInd w:val="0"/>
        <w:jc w:val="center"/>
        <w:rPr>
          <w:rFonts w:cs="Arial"/>
          <w:color w:val="000000"/>
          <w:szCs w:val="24"/>
        </w:rPr>
      </w:pPr>
    </w:p>
    <w:p w14:paraId="1F12ADE7" w14:textId="77777777" w:rsidR="00A11269" w:rsidRPr="00FC508D" w:rsidRDefault="00A11269" w:rsidP="00DC2307">
      <w:pPr>
        <w:autoSpaceDE w:val="0"/>
        <w:autoSpaceDN w:val="0"/>
        <w:adjustRightInd w:val="0"/>
        <w:jc w:val="center"/>
        <w:rPr>
          <w:rFonts w:cs="Arial"/>
          <w:color w:val="000000"/>
          <w:szCs w:val="24"/>
        </w:rPr>
      </w:pPr>
    </w:p>
    <w:p w14:paraId="2AA63FAD" w14:textId="7CCD5CF8" w:rsidR="00A11269" w:rsidRPr="00FC508D" w:rsidRDefault="00336CAF" w:rsidP="00DC2307">
      <w:pPr>
        <w:autoSpaceDE w:val="0"/>
        <w:autoSpaceDN w:val="0"/>
        <w:adjustRightInd w:val="0"/>
        <w:jc w:val="center"/>
        <w:rPr>
          <w:rFonts w:cs="Arial"/>
          <w:color w:val="000000"/>
          <w:szCs w:val="24"/>
        </w:rPr>
      </w:pPr>
      <w:ins w:id="4" w:author="Author">
        <w:r>
          <w:rPr>
            <w:rFonts w:cs="Arial"/>
            <w:color w:val="000000"/>
            <w:szCs w:val="24"/>
          </w:rPr>
          <w:t xml:space="preserve">Originally </w:t>
        </w:r>
      </w:ins>
      <w:r w:rsidR="00A11269" w:rsidRPr="00FC508D">
        <w:rPr>
          <w:rFonts w:cs="Arial"/>
          <w:color w:val="000000"/>
          <w:szCs w:val="24"/>
        </w:rPr>
        <w:t>Adopted by the</w:t>
      </w:r>
    </w:p>
    <w:p w14:paraId="46E591A2" w14:textId="77777777" w:rsidR="00A11269" w:rsidRPr="003665BD" w:rsidRDefault="00A11269" w:rsidP="00DC2307">
      <w:pPr>
        <w:autoSpaceDE w:val="0"/>
        <w:autoSpaceDN w:val="0"/>
        <w:adjustRightInd w:val="0"/>
        <w:jc w:val="center"/>
        <w:rPr>
          <w:rFonts w:cs="Arial"/>
          <w:color w:val="000000"/>
          <w:szCs w:val="24"/>
        </w:rPr>
      </w:pPr>
      <w:r w:rsidRPr="00FC508D">
        <w:rPr>
          <w:rFonts w:cs="Arial"/>
          <w:color w:val="000000"/>
          <w:szCs w:val="24"/>
        </w:rPr>
        <w:t>California R</w:t>
      </w:r>
      <w:r w:rsidRPr="003665BD">
        <w:rPr>
          <w:rFonts w:cs="Arial"/>
          <w:color w:val="000000"/>
          <w:szCs w:val="24"/>
        </w:rPr>
        <w:t>egional Water Quality Control Board</w:t>
      </w:r>
    </w:p>
    <w:p w14:paraId="7010E01F" w14:textId="77777777" w:rsidR="00A11269" w:rsidRPr="003665BD" w:rsidRDefault="00A11269" w:rsidP="00DC2307">
      <w:pPr>
        <w:autoSpaceDE w:val="0"/>
        <w:autoSpaceDN w:val="0"/>
        <w:adjustRightInd w:val="0"/>
        <w:jc w:val="center"/>
        <w:rPr>
          <w:rFonts w:cs="Arial"/>
          <w:color w:val="000000"/>
          <w:szCs w:val="24"/>
        </w:rPr>
      </w:pPr>
      <w:r w:rsidRPr="003665BD">
        <w:rPr>
          <w:rFonts w:cs="Arial"/>
          <w:color w:val="000000"/>
          <w:szCs w:val="24"/>
        </w:rPr>
        <w:t>North Coast Region</w:t>
      </w:r>
    </w:p>
    <w:p w14:paraId="5272F128" w14:textId="656E5D17" w:rsidR="00A11269" w:rsidRPr="003665BD" w:rsidRDefault="00A11269" w:rsidP="00DC2307">
      <w:pPr>
        <w:autoSpaceDE w:val="0"/>
        <w:autoSpaceDN w:val="0"/>
        <w:adjustRightInd w:val="0"/>
        <w:jc w:val="center"/>
        <w:rPr>
          <w:rFonts w:cs="Arial"/>
          <w:color w:val="000000"/>
          <w:szCs w:val="24"/>
        </w:rPr>
      </w:pPr>
      <w:r w:rsidRPr="003665BD">
        <w:rPr>
          <w:rFonts w:cs="Arial"/>
          <w:color w:val="000000"/>
          <w:szCs w:val="24"/>
        </w:rPr>
        <w:t xml:space="preserve">on </w:t>
      </w:r>
      <w:r w:rsidR="00BD1803" w:rsidRPr="003665BD">
        <w:rPr>
          <w:rFonts w:cs="Arial"/>
          <w:color w:val="000000"/>
          <w:szCs w:val="24"/>
        </w:rPr>
        <w:t>August 14</w:t>
      </w:r>
      <w:r w:rsidRPr="003665BD">
        <w:rPr>
          <w:rFonts w:cs="Arial"/>
          <w:color w:val="000000"/>
          <w:szCs w:val="24"/>
        </w:rPr>
        <w:t>, 201</w:t>
      </w:r>
      <w:r w:rsidR="00BD1803" w:rsidRPr="003665BD">
        <w:rPr>
          <w:rFonts w:cs="Arial"/>
          <w:color w:val="000000"/>
          <w:szCs w:val="24"/>
        </w:rPr>
        <w:t>9</w:t>
      </w:r>
    </w:p>
    <w:p w14:paraId="1C8A6CC4" w14:textId="77777777" w:rsidR="00336CAF" w:rsidRPr="00336CAF" w:rsidRDefault="00336CAF" w:rsidP="00336CAF">
      <w:pPr>
        <w:autoSpaceDE w:val="0"/>
        <w:autoSpaceDN w:val="0"/>
        <w:adjustRightInd w:val="0"/>
        <w:spacing w:before="480" w:after="60"/>
        <w:jc w:val="center"/>
        <w:rPr>
          <w:ins w:id="5" w:author="Author"/>
          <w:rFonts w:cs="Arial"/>
          <w:color w:val="000000"/>
          <w:szCs w:val="24"/>
        </w:rPr>
      </w:pPr>
      <w:ins w:id="6" w:author="Author">
        <w:r w:rsidRPr="00336CAF">
          <w:rPr>
            <w:rFonts w:cs="Arial"/>
            <w:color w:val="000000"/>
            <w:szCs w:val="24"/>
          </w:rPr>
          <w:t>Re-Adopted by the</w:t>
        </w:r>
      </w:ins>
    </w:p>
    <w:p w14:paraId="057B6BD4" w14:textId="77777777" w:rsidR="00336CAF" w:rsidRPr="00336CAF" w:rsidRDefault="00336CAF" w:rsidP="00336CAF">
      <w:pPr>
        <w:autoSpaceDE w:val="0"/>
        <w:autoSpaceDN w:val="0"/>
        <w:adjustRightInd w:val="0"/>
        <w:spacing w:before="60" w:after="60"/>
        <w:jc w:val="center"/>
        <w:rPr>
          <w:ins w:id="7" w:author="Author"/>
          <w:rFonts w:cs="Arial"/>
          <w:color w:val="000000"/>
          <w:szCs w:val="24"/>
        </w:rPr>
      </w:pPr>
      <w:ins w:id="8" w:author="Author">
        <w:r w:rsidRPr="00336CAF">
          <w:rPr>
            <w:rFonts w:cs="Arial"/>
            <w:color w:val="000000"/>
            <w:szCs w:val="24"/>
          </w:rPr>
          <w:t>California Regional Water Quality Control Board</w:t>
        </w:r>
      </w:ins>
    </w:p>
    <w:p w14:paraId="6AE46893" w14:textId="77777777" w:rsidR="00336CAF" w:rsidRPr="00336CAF" w:rsidRDefault="00336CAF" w:rsidP="00336CAF">
      <w:pPr>
        <w:autoSpaceDE w:val="0"/>
        <w:autoSpaceDN w:val="0"/>
        <w:adjustRightInd w:val="0"/>
        <w:spacing w:before="60" w:after="60"/>
        <w:jc w:val="center"/>
        <w:rPr>
          <w:ins w:id="9" w:author="Author"/>
          <w:rFonts w:cs="Arial"/>
          <w:color w:val="000000"/>
          <w:szCs w:val="24"/>
        </w:rPr>
      </w:pPr>
      <w:ins w:id="10" w:author="Author">
        <w:r w:rsidRPr="00336CAF">
          <w:rPr>
            <w:rFonts w:cs="Arial"/>
            <w:color w:val="000000"/>
            <w:szCs w:val="24"/>
          </w:rPr>
          <w:t>North Coast Region</w:t>
        </w:r>
      </w:ins>
    </w:p>
    <w:p w14:paraId="578CB0F5" w14:textId="77777777" w:rsidR="00336CAF" w:rsidRPr="00336CAF" w:rsidRDefault="00336CAF" w:rsidP="00336CAF">
      <w:pPr>
        <w:autoSpaceDE w:val="0"/>
        <w:autoSpaceDN w:val="0"/>
        <w:adjustRightInd w:val="0"/>
        <w:spacing w:before="480" w:after="60"/>
        <w:jc w:val="center"/>
        <w:rPr>
          <w:rFonts w:cs="Arial"/>
          <w:color w:val="000000"/>
          <w:szCs w:val="24"/>
        </w:rPr>
      </w:pPr>
      <w:ins w:id="11" w:author="Author">
        <w:r w:rsidRPr="00336CAF">
          <w:rPr>
            <w:rFonts w:cs="Arial"/>
            <w:color w:val="000000"/>
            <w:szCs w:val="24"/>
          </w:rPr>
          <w:t>On ___________________, 2021</w:t>
        </w:r>
      </w:ins>
    </w:p>
    <w:p w14:paraId="4B6D9406"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Approved by the</w:t>
      </w:r>
    </w:p>
    <w:p w14:paraId="45D48F08"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State Water Resources Control Board</w:t>
      </w:r>
    </w:p>
    <w:p w14:paraId="0680127B"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 xml:space="preserve">on ______________, </w:t>
      </w:r>
      <w:del w:id="12" w:author="Author">
        <w:r w:rsidRPr="00336CAF" w:rsidDel="00B374AC">
          <w:rPr>
            <w:rFonts w:cs="Arial"/>
            <w:color w:val="000000"/>
            <w:szCs w:val="24"/>
          </w:rPr>
          <w:delText>2020</w:delText>
        </w:r>
      </w:del>
      <w:ins w:id="13" w:author="Author">
        <w:r w:rsidRPr="00336CAF">
          <w:rPr>
            <w:rFonts w:cs="Arial"/>
            <w:color w:val="000000"/>
            <w:szCs w:val="24"/>
          </w:rPr>
          <w:t>2022</w:t>
        </w:r>
      </w:ins>
    </w:p>
    <w:p w14:paraId="7A51B3B9" w14:textId="77777777" w:rsidR="00336CAF" w:rsidRPr="00336CAF" w:rsidRDefault="00336CAF" w:rsidP="00336CAF">
      <w:pPr>
        <w:autoSpaceDE w:val="0"/>
        <w:autoSpaceDN w:val="0"/>
        <w:adjustRightInd w:val="0"/>
        <w:spacing w:before="480" w:after="60"/>
        <w:jc w:val="center"/>
        <w:rPr>
          <w:rFonts w:cs="Arial"/>
          <w:color w:val="000000"/>
          <w:szCs w:val="24"/>
        </w:rPr>
      </w:pPr>
      <w:r w:rsidRPr="00336CAF">
        <w:rPr>
          <w:rFonts w:cs="Arial"/>
          <w:color w:val="000000"/>
          <w:szCs w:val="24"/>
        </w:rPr>
        <w:t>and the</w:t>
      </w:r>
    </w:p>
    <w:p w14:paraId="2B68C582"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Office of Administrative Law</w:t>
      </w:r>
    </w:p>
    <w:p w14:paraId="6D6DC518"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on ______________,</w:t>
      </w:r>
      <w:ins w:id="14" w:author="Author">
        <w:r w:rsidRPr="00336CAF">
          <w:rPr>
            <w:rFonts w:cs="Arial"/>
            <w:color w:val="000000"/>
            <w:szCs w:val="24"/>
          </w:rPr>
          <w:t xml:space="preserve"> </w:t>
        </w:r>
      </w:ins>
      <w:del w:id="15" w:author="Author">
        <w:r w:rsidRPr="00336CAF" w:rsidDel="00B374AC">
          <w:rPr>
            <w:rFonts w:cs="Arial"/>
            <w:color w:val="000000"/>
            <w:szCs w:val="24"/>
          </w:rPr>
          <w:delText>202x</w:delText>
        </w:r>
      </w:del>
      <w:ins w:id="16" w:author="Author">
        <w:r w:rsidRPr="00336CAF">
          <w:rPr>
            <w:rFonts w:cs="Arial"/>
            <w:color w:val="000000"/>
            <w:szCs w:val="24"/>
          </w:rPr>
          <w:t xml:space="preserve"> 2022</w:t>
        </w:r>
      </w:ins>
    </w:p>
    <w:p w14:paraId="272F24C1" w14:textId="77777777" w:rsidR="00336CAF" w:rsidRPr="00336CAF" w:rsidRDefault="00336CAF" w:rsidP="00336CAF">
      <w:pPr>
        <w:autoSpaceDE w:val="0"/>
        <w:autoSpaceDN w:val="0"/>
        <w:adjustRightInd w:val="0"/>
        <w:spacing w:before="480" w:after="60"/>
        <w:jc w:val="center"/>
        <w:rPr>
          <w:rFonts w:cs="Arial"/>
          <w:color w:val="000000"/>
          <w:szCs w:val="24"/>
        </w:rPr>
      </w:pPr>
      <w:r w:rsidRPr="00336CAF">
        <w:rPr>
          <w:rFonts w:cs="Arial"/>
          <w:color w:val="000000"/>
          <w:szCs w:val="24"/>
        </w:rPr>
        <w:t>and the</w:t>
      </w:r>
    </w:p>
    <w:p w14:paraId="56A1BD7A" w14:textId="77777777"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United States Environmental Protection Agency</w:t>
      </w:r>
    </w:p>
    <w:p w14:paraId="15EEE876" w14:textId="7FEDC472" w:rsidR="00336CAF" w:rsidRPr="00336CAF" w:rsidRDefault="00336CAF" w:rsidP="00336CAF">
      <w:pPr>
        <w:autoSpaceDE w:val="0"/>
        <w:autoSpaceDN w:val="0"/>
        <w:adjustRightInd w:val="0"/>
        <w:spacing w:before="60" w:after="60"/>
        <w:jc w:val="center"/>
        <w:rPr>
          <w:rFonts w:cs="Arial"/>
          <w:color w:val="000000"/>
          <w:szCs w:val="24"/>
        </w:rPr>
      </w:pPr>
      <w:r w:rsidRPr="00336CAF">
        <w:rPr>
          <w:rFonts w:cs="Arial"/>
          <w:color w:val="000000"/>
          <w:szCs w:val="24"/>
        </w:rPr>
        <w:t>on ________________</w:t>
      </w:r>
      <w:del w:id="17" w:author="Author">
        <w:r w:rsidRPr="00336CAF" w:rsidDel="00B374AC">
          <w:rPr>
            <w:rFonts w:cs="Arial"/>
            <w:color w:val="000000"/>
            <w:szCs w:val="24"/>
          </w:rPr>
          <w:delText>.</w:delText>
        </w:r>
      </w:del>
      <w:ins w:id="18" w:author="Author">
        <w:r w:rsidRPr="00336CAF">
          <w:rPr>
            <w:rFonts w:cs="Arial"/>
            <w:color w:val="000000"/>
            <w:szCs w:val="24"/>
          </w:rPr>
          <w:t>,</w:t>
        </w:r>
      </w:ins>
      <w:r w:rsidR="00DF42B1">
        <w:rPr>
          <w:rFonts w:cs="Arial"/>
          <w:color w:val="000000"/>
          <w:szCs w:val="24"/>
        </w:rPr>
        <w:t xml:space="preserve"> </w:t>
      </w:r>
      <w:r w:rsidRPr="00336CAF">
        <w:rPr>
          <w:rFonts w:cs="Arial"/>
          <w:color w:val="000000"/>
          <w:szCs w:val="24"/>
        </w:rPr>
        <w:t>202x</w:t>
      </w:r>
    </w:p>
    <w:p w14:paraId="152AB03E" w14:textId="77777777" w:rsidR="00A11269" w:rsidRPr="003665BD" w:rsidRDefault="00A11269" w:rsidP="00DC2307">
      <w:pPr>
        <w:autoSpaceDE w:val="0"/>
        <w:autoSpaceDN w:val="0"/>
        <w:adjustRightInd w:val="0"/>
        <w:rPr>
          <w:rFonts w:cs="Arial"/>
          <w:b/>
          <w:bCs/>
          <w:color w:val="000000"/>
          <w:szCs w:val="24"/>
        </w:rPr>
      </w:pPr>
    </w:p>
    <w:p w14:paraId="21B7F86B" w14:textId="77777777" w:rsidR="00A11269" w:rsidRPr="003665BD" w:rsidRDefault="00A11269" w:rsidP="00DC2307">
      <w:pPr>
        <w:autoSpaceDE w:val="0"/>
        <w:autoSpaceDN w:val="0"/>
        <w:adjustRightInd w:val="0"/>
        <w:rPr>
          <w:rFonts w:cs="Arial"/>
          <w:b/>
          <w:bCs/>
          <w:color w:val="000000"/>
          <w:szCs w:val="24"/>
        </w:rPr>
      </w:pPr>
    </w:p>
    <w:p w14:paraId="29C1D5B2" w14:textId="77777777" w:rsidR="00A11269" w:rsidRPr="003665BD" w:rsidRDefault="00A11269" w:rsidP="00DC2307">
      <w:pPr>
        <w:autoSpaceDE w:val="0"/>
        <w:autoSpaceDN w:val="0"/>
        <w:adjustRightInd w:val="0"/>
        <w:rPr>
          <w:rFonts w:cs="Arial"/>
          <w:b/>
          <w:bCs/>
          <w:color w:val="000000"/>
          <w:szCs w:val="24"/>
        </w:rPr>
      </w:pPr>
    </w:p>
    <w:p w14:paraId="0C2FE9AE" w14:textId="77777777" w:rsidR="00A11269" w:rsidRPr="003665BD" w:rsidRDefault="00A11269" w:rsidP="00DC2307">
      <w:pPr>
        <w:autoSpaceDE w:val="0"/>
        <w:autoSpaceDN w:val="0"/>
        <w:adjustRightInd w:val="0"/>
        <w:rPr>
          <w:rFonts w:cs="Arial"/>
          <w:b/>
          <w:bCs/>
          <w:color w:val="000000"/>
          <w:szCs w:val="24"/>
        </w:rPr>
      </w:pPr>
    </w:p>
    <w:p w14:paraId="25246DC9" w14:textId="77777777" w:rsidR="00A11269" w:rsidRPr="003665BD" w:rsidRDefault="00A11269" w:rsidP="00DC2307">
      <w:pPr>
        <w:autoSpaceDE w:val="0"/>
        <w:autoSpaceDN w:val="0"/>
        <w:adjustRightInd w:val="0"/>
        <w:rPr>
          <w:rFonts w:cs="Arial"/>
          <w:b/>
          <w:bCs/>
          <w:color w:val="000000"/>
          <w:szCs w:val="24"/>
        </w:rPr>
      </w:pPr>
    </w:p>
    <w:p w14:paraId="01948CFE" w14:textId="77777777" w:rsidR="00A11269" w:rsidRPr="003665BD" w:rsidRDefault="00A11269" w:rsidP="00DC2307">
      <w:pPr>
        <w:autoSpaceDE w:val="0"/>
        <w:autoSpaceDN w:val="0"/>
        <w:adjustRightInd w:val="0"/>
        <w:rPr>
          <w:rFonts w:cs="Arial"/>
          <w:b/>
          <w:bCs/>
          <w:color w:val="000000"/>
          <w:szCs w:val="24"/>
        </w:rPr>
      </w:pPr>
    </w:p>
    <w:p w14:paraId="3AF19F00" w14:textId="77777777" w:rsidR="00A11269" w:rsidRPr="003665BD" w:rsidRDefault="00A11269" w:rsidP="00DC2307">
      <w:pPr>
        <w:autoSpaceDE w:val="0"/>
        <w:autoSpaceDN w:val="0"/>
        <w:adjustRightInd w:val="0"/>
        <w:rPr>
          <w:rFonts w:cs="Arial"/>
          <w:b/>
          <w:bCs/>
          <w:color w:val="000000"/>
          <w:szCs w:val="24"/>
        </w:rPr>
      </w:pPr>
    </w:p>
    <w:p w14:paraId="626D9BB7" w14:textId="77777777" w:rsidR="00A11269" w:rsidRPr="003665BD" w:rsidRDefault="00A11269" w:rsidP="00DC2307">
      <w:pPr>
        <w:autoSpaceDE w:val="0"/>
        <w:autoSpaceDN w:val="0"/>
        <w:adjustRightInd w:val="0"/>
        <w:rPr>
          <w:rFonts w:cs="Arial"/>
          <w:b/>
          <w:bCs/>
          <w:color w:val="000000"/>
          <w:szCs w:val="24"/>
        </w:rPr>
      </w:pPr>
    </w:p>
    <w:p w14:paraId="21FBA32F" w14:textId="77777777" w:rsidR="00A11269" w:rsidRPr="003665BD" w:rsidRDefault="00A11269" w:rsidP="00DC2307">
      <w:pPr>
        <w:autoSpaceDE w:val="0"/>
        <w:autoSpaceDN w:val="0"/>
        <w:adjustRightInd w:val="0"/>
        <w:rPr>
          <w:rFonts w:cs="Arial"/>
          <w:b/>
          <w:bCs/>
          <w:color w:val="000000"/>
          <w:szCs w:val="24"/>
        </w:rPr>
      </w:pPr>
    </w:p>
    <w:p w14:paraId="4DB00489" w14:textId="77777777" w:rsidR="00A11269" w:rsidRPr="003665BD" w:rsidRDefault="00A11269" w:rsidP="00DC2307">
      <w:pPr>
        <w:autoSpaceDE w:val="0"/>
        <w:autoSpaceDN w:val="0"/>
        <w:adjustRightInd w:val="0"/>
        <w:rPr>
          <w:rFonts w:cs="Arial"/>
          <w:b/>
          <w:bCs/>
          <w:color w:val="000000"/>
          <w:szCs w:val="24"/>
        </w:rPr>
      </w:pPr>
    </w:p>
    <w:p w14:paraId="3692A37B" w14:textId="77777777" w:rsidR="00A11269" w:rsidRPr="003665BD" w:rsidRDefault="00A11269" w:rsidP="00DC2307">
      <w:pPr>
        <w:autoSpaceDE w:val="0"/>
        <w:autoSpaceDN w:val="0"/>
        <w:adjustRightInd w:val="0"/>
        <w:rPr>
          <w:rFonts w:cs="Arial"/>
          <w:b/>
          <w:bCs/>
          <w:color w:val="000000"/>
          <w:szCs w:val="24"/>
        </w:rPr>
      </w:pPr>
    </w:p>
    <w:p w14:paraId="329683B8" w14:textId="77777777" w:rsidR="00A11269" w:rsidRPr="003665BD" w:rsidRDefault="00A11269" w:rsidP="00DC2307">
      <w:pPr>
        <w:autoSpaceDE w:val="0"/>
        <w:autoSpaceDN w:val="0"/>
        <w:adjustRightInd w:val="0"/>
        <w:rPr>
          <w:rFonts w:cs="Arial"/>
          <w:b/>
          <w:bCs/>
          <w:color w:val="000000"/>
          <w:szCs w:val="24"/>
        </w:rPr>
      </w:pPr>
    </w:p>
    <w:p w14:paraId="5348021C" w14:textId="77777777" w:rsidR="00A11269" w:rsidRPr="003665BD" w:rsidRDefault="00A11269" w:rsidP="00DC2307">
      <w:pPr>
        <w:autoSpaceDE w:val="0"/>
        <w:autoSpaceDN w:val="0"/>
        <w:adjustRightInd w:val="0"/>
        <w:rPr>
          <w:rFonts w:cs="Arial"/>
          <w:b/>
          <w:bCs/>
          <w:color w:val="000000"/>
          <w:szCs w:val="24"/>
        </w:rPr>
      </w:pPr>
    </w:p>
    <w:p w14:paraId="317071C3" w14:textId="77777777" w:rsidR="00A11269" w:rsidRPr="003665BD" w:rsidRDefault="00A11269" w:rsidP="00DC2307">
      <w:pPr>
        <w:autoSpaceDE w:val="0"/>
        <w:autoSpaceDN w:val="0"/>
        <w:adjustRightInd w:val="0"/>
        <w:rPr>
          <w:rFonts w:cs="Arial"/>
          <w:b/>
          <w:bCs/>
          <w:color w:val="000000"/>
          <w:szCs w:val="24"/>
        </w:rPr>
      </w:pPr>
    </w:p>
    <w:p w14:paraId="41C90ED3" w14:textId="77777777" w:rsidR="00A11269" w:rsidRPr="003665BD" w:rsidRDefault="00A11269" w:rsidP="00DC2307">
      <w:pPr>
        <w:autoSpaceDE w:val="0"/>
        <w:autoSpaceDN w:val="0"/>
        <w:adjustRightInd w:val="0"/>
        <w:rPr>
          <w:rFonts w:cs="Arial"/>
          <w:b/>
          <w:bCs/>
          <w:color w:val="000000"/>
          <w:szCs w:val="24"/>
        </w:rPr>
      </w:pPr>
    </w:p>
    <w:p w14:paraId="594A7BFC" w14:textId="77777777" w:rsidR="00A11269" w:rsidRPr="003665BD" w:rsidRDefault="00A11269" w:rsidP="00DC2307">
      <w:pPr>
        <w:autoSpaceDE w:val="0"/>
        <w:autoSpaceDN w:val="0"/>
        <w:adjustRightInd w:val="0"/>
        <w:rPr>
          <w:rFonts w:cs="Arial"/>
          <w:b/>
          <w:bCs/>
          <w:color w:val="000000"/>
          <w:szCs w:val="24"/>
        </w:rPr>
      </w:pPr>
      <w:r w:rsidRPr="003665BD">
        <w:rPr>
          <w:rFonts w:cs="Arial"/>
          <w:b/>
          <w:bCs/>
          <w:color w:val="000000"/>
          <w:szCs w:val="24"/>
        </w:rPr>
        <w:t>CALIFORNIA REGIONAL WATER QUALITY CONTROL BOARD</w:t>
      </w:r>
    </w:p>
    <w:p w14:paraId="19834964" w14:textId="77777777" w:rsidR="00A11269" w:rsidRPr="003665BD" w:rsidRDefault="00A11269" w:rsidP="00DC2307">
      <w:pPr>
        <w:autoSpaceDE w:val="0"/>
        <w:autoSpaceDN w:val="0"/>
        <w:adjustRightInd w:val="0"/>
        <w:rPr>
          <w:rFonts w:cs="Arial"/>
          <w:b/>
          <w:bCs/>
          <w:color w:val="000000"/>
          <w:szCs w:val="24"/>
        </w:rPr>
      </w:pPr>
      <w:r w:rsidRPr="003665BD">
        <w:rPr>
          <w:rFonts w:cs="Arial"/>
          <w:b/>
          <w:bCs/>
          <w:color w:val="000000"/>
          <w:szCs w:val="24"/>
        </w:rPr>
        <w:t>NORTH COAST REGION</w:t>
      </w:r>
    </w:p>
    <w:p w14:paraId="5CA348CF" w14:textId="33346E19" w:rsidR="00A11269" w:rsidRPr="003665BD" w:rsidRDefault="00A11269" w:rsidP="00DC2307">
      <w:pPr>
        <w:autoSpaceDE w:val="0"/>
        <w:autoSpaceDN w:val="0"/>
        <w:adjustRightInd w:val="0"/>
        <w:rPr>
          <w:rFonts w:cs="Arial"/>
          <w:color w:val="000000"/>
          <w:szCs w:val="24"/>
        </w:rPr>
      </w:pPr>
      <w:r w:rsidRPr="003665BD">
        <w:rPr>
          <w:rFonts w:cs="Arial"/>
          <w:color w:val="000000"/>
          <w:szCs w:val="24"/>
        </w:rPr>
        <w:t xml:space="preserve">5550 </w:t>
      </w:r>
      <w:proofErr w:type="spellStart"/>
      <w:r w:rsidRPr="003665BD">
        <w:rPr>
          <w:rFonts w:cs="Arial"/>
          <w:color w:val="000000"/>
          <w:szCs w:val="24"/>
        </w:rPr>
        <w:t>Skylane</w:t>
      </w:r>
      <w:proofErr w:type="spellEnd"/>
      <w:r w:rsidRPr="003665BD">
        <w:rPr>
          <w:rFonts w:cs="Arial"/>
          <w:color w:val="000000"/>
          <w:szCs w:val="24"/>
        </w:rPr>
        <w:t xml:space="preserve"> Boulevard, Suite A; Santa Rosa, California</w:t>
      </w:r>
      <w:r w:rsidR="00A64237" w:rsidRPr="003665BD">
        <w:rPr>
          <w:rFonts w:cs="Arial"/>
          <w:color w:val="000000"/>
          <w:szCs w:val="24"/>
        </w:rPr>
        <w:t xml:space="preserve"> </w:t>
      </w:r>
      <w:r w:rsidRPr="003665BD">
        <w:rPr>
          <w:rFonts w:cs="Arial"/>
          <w:color w:val="000000"/>
          <w:szCs w:val="24"/>
        </w:rPr>
        <w:t>95403</w:t>
      </w:r>
    </w:p>
    <w:p w14:paraId="7F2D11F9" w14:textId="77777777" w:rsidR="00A11269" w:rsidRPr="003665BD" w:rsidRDefault="00A11269" w:rsidP="00DC2307">
      <w:pPr>
        <w:autoSpaceDE w:val="0"/>
        <w:autoSpaceDN w:val="0"/>
        <w:adjustRightInd w:val="0"/>
        <w:rPr>
          <w:rFonts w:cs="Arial"/>
          <w:color w:val="000000"/>
          <w:szCs w:val="24"/>
        </w:rPr>
      </w:pPr>
      <w:r w:rsidRPr="003665BD">
        <w:rPr>
          <w:rFonts w:cs="Arial"/>
          <w:color w:val="000000"/>
          <w:szCs w:val="24"/>
        </w:rPr>
        <w:t>Phone: (707) 576-2220</w:t>
      </w:r>
    </w:p>
    <w:p w14:paraId="7F17896B" w14:textId="5DE87E30" w:rsidR="00A11269" w:rsidRPr="003665BD" w:rsidRDefault="007A2038" w:rsidP="00DC2307">
      <w:pPr>
        <w:autoSpaceDE w:val="0"/>
        <w:autoSpaceDN w:val="0"/>
        <w:adjustRightInd w:val="0"/>
        <w:rPr>
          <w:rFonts w:cs="Arial"/>
          <w:color w:val="0000FF"/>
          <w:szCs w:val="24"/>
        </w:rPr>
      </w:pPr>
      <w:hyperlink r:id="rId16" w:history="1">
        <w:r w:rsidR="00FC2FBA" w:rsidRPr="003665BD">
          <w:rPr>
            <w:rStyle w:val="Hyperlink"/>
            <w:rFonts w:cs="Arial"/>
            <w:szCs w:val="24"/>
          </w:rPr>
          <w:t>North Coast Regional Water Quality Control Board Home Page</w:t>
        </w:r>
      </w:hyperlink>
      <w:r w:rsidR="00FC2FBA" w:rsidRPr="003665BD">
        <w:rPr>
          <w:rFonts w:cs="Arial"/>
          <w:color w:val="0000FF"/>
          <w:szCs w:val="24"/>
        </w:rPr>
        <w:t xml:space="preserve"> </w:t>
      </w:r>
    </w:p>
    <w:p w14:paraId="44FFD9C3" w14:textId="77777777" w:rsidR="00A11269" w:rsidRPr="003665BD" w:rsidRDefault="00A11269" w:rsidP="00DC2307">
      <w:pPr>
        <w:autoSpaceDE w:val="0"/>
        <w:autoSpaceDN w:val="0"/>
        <w:adjustRightInd w:val="0"/>
        <w:rPr>
          <w:rFonts w:cs="Arial"/>
          <w:color w:val="000000"/>
          <w:szCs w:val="24"/>
        </w:rPr>
      </w:pPr>
    </w:p>
    <w:p w14:paraId="2651EC7A" w14:textId="77777777" w:rsidR="00A11269" w:rsidRPr="003665BD" w:rsidRDefault="00A11269" w:rsidP="00DC2307">
      <w:pPr>
        <w:autoSpaceDE w:val="0"/>
        <w:autoSpaceDN w:val="0"/>
        <w:adjustRightInd w:val="0"/>
        <w:rPr>
          <w:rFonts w:cs="Arial"/>
          <w:color w:val="000000"/>
          <w:szCs w:val="24"/>
        </w:rPr>
      </w:pPr>
      <w:r w:rsidRPr="003665BD">
        <w:rPr>
          <w:rFonts w:cs="Arial"/>
          <w:color w:val="000000"/>
          <w:szCs w:val="24"/>
        </w:rPr>
        <w:t>Documents are available at:</w:t>
      </w:r>
    </w:p>
    <w:p w14:paraId="2FE9C79B" w14:textId="1166BF49" w:rsidR="00A11269" w:rsidRPr="003665BD" w:rsidRDefault="007A2038" w:rsidP="00DC2307">
      <w:pPr>
        <w:autoSpaceDE w:val="0"/>
        <w:autoSpaceDN w:val="0"/>
        <w:adjustRightInd w:val="0"/>
        <w:rPr>
          <w:rFonts w:cs="Arial"/>
          <w:color w:val="000000"/>
          <w:szCs w:val="24"/>
        </w:rPr>
      </w:pPr>
      <w:hyperlink r:id="rId17" w:history="1">
        <w:r w:rsidR="00FC2FBA" w:rsidRPr="003665BD">
          <w:rPr>
            <w:rStyle w:val="Hyperlink"/>
            <w:rFonts w:cs="Arial"/>
            <w:szCs w:val="24"/>
          </w:rPr>
          <w:t>Russian River TMDLs Webpage</w:t>
        </w:r>
      </w:hyperlink>
      <w:r w:rsidR="00FC2FBA" w:rsidRPr="003665BD">
        <w:rPr>
          <w:rFonts w:cs="Arial"/>
          <w:color w:val="0000FF"/>
          <w:szCs w:val="24"/>
        </w:rPr>
        <w:t xml:space="preserve"> </w:t>
      </w:r>
      <w:r w:rsidR="00A11269" w:rsidRPr="003665BD">
        <w:rPr>
          <w:rFonts w:cs="Arial"/>
          <w:color w:val="000000"/>
          <w:szCs w:val="24"/>
        </w:rPr>
        <w:br w:type="page"/>
      </w:r>
    </w:p>
    <w:p w14:paraId="369B637F" w14:textId="77777777" w:rsidR="00924AC4" w:rsidRPr="003665BD" w:rsidRDefault="00924AC4" w:rsidP="00DC2307">
      <w:pPr>
        <w:autoSpaceDE w:val="0"/>
        <w:autoSpaceDN w:val="0"/>
        <w:adjustRightInd w:val="0"/>
        <w:jc w:val="center"/>
        <w:rPr>
          <w:rFonts w:cs="Arial"/>
          <w:b/>
          <w:bCs/>
          <w:color w:val="000000"/>
          <w:szCs w:val="24"/>
        </w:rPr>
      </w:pPr>
      <w:r w:rsidRPr="003665BD">
        <w:rPr>
          <w:rFonts w:cs="Arial"/>
          <w:b/>
          <w:bCs/>
          <w:color w:val="000000"/>
          <w:szCs w:val="24"/>
        </w:rPr>
        <w:lastRenderedPageBreak/>
        <w:t>STATE OF CALIFORNIA</w:t>
      </w:r>
    </w:p>
    <w:p w14:paraId="0244BEFB" w14:textId="77777777" w:rsidR="00924AC4" w:rsidRPr="003665BD" w:rsidRDefault="00924AC4" w:rsidP="00DC2307">
      <w:pPr>
        <w:autoSpaceDE w:val="0"/>
        <w:autoSpaceDN w:val="0"/>
        <w:adjustRightInd w:val="0"/>
        <w:jc w:val="center"/>
        <w:rPr>
          <w:rFonts w:cs="Arial"/>
          <w:color w:val="000000"/>
          <w:szCs w:val="24"/>
        </w:rPr>
      </w:pPr>
    </w:p>
    <w:p w14:paraId="225F4D5F" w14:textId="54383A53" w:rsidR="00924AC4" w:rsidRPr="003665BD" w:rsidRDefault="000D032C" w:rsidP="00DC2307">
      <w:pPr>
        <w:autoSpaceDE w:val="0"/>
        <w:autoSpaceDN w:val="0"/>
        <w:adjustRightInd w:val="0"/>
        <w:jc w:val="center"/>
        <w:rPr>
          <w:rFonts w:cs="Arial"/>
          <w:color w:val="000000"/>
          <w:szCs w:val="24"/>
        </w:rPr>
      </w:pPr>
      <w:r w:rsidRPr="003665BD">
        <w:rPr>
          <w:rFonts w:cs="Arial"/>
          <w:color w:val="000000"/>
          <w:szCs w:val="24"/>
        </w:rPr>
        <w:t>GAVIN NEWSOM</w:t>
      </w:r>
      <w:r w:rsidR="00924AC4" w:rsidRPr="003665BD">
        <w:rPr>
          <w:rFonts w:cs="Arial"/>
          <w:color w:val="000000"/>
          <w:szCs w:val="24"/>
        </w:rPr>
        <w:t>, Governor</w:t>
      </w:r>
    </w:p>
    <w:p w14:paraId="3D27F31B" w14:textId="0C2274A5" w:rsidR="00924AC4" w:rsidRPr="003665BD" w:rsidRDefault="000D032C" w:rsidP="00DC2307">
      <w:pPr>
        <w:autoSpaceDE w:val="0"/>
        <w:autoSpaceDN w:val="0"/>
        <w:adjustRightInd w:val="0"/>
        <w:jc w:val="center"/>
        <w:rPr>
          <w:rFonts w:cs="Arial"/>
          <w:color w:val="000000"/>
          <w:szCs w:val="24"/>
        </w:rPr>
      </w:pPr>
      <w:r w:rsidRPr="003665BD">
        <w:rPr>
          <w:rFonts w:cs="Arial"/>
          <w:color w:val="000000"/>
          <w:szCs w:val="24"/>
        </w:rPr>
        <w:t>JARED BLUMENFELD</w:t>
      </w:r>
      <w:r w:rsidR="00924AC4" w:rsidRPr="003665BD">
        <w:rPr>
          <w:rFonts w:cs="Arial"/>
          <w:color w:val="000000"/>
          <w:szCs w:val="24"/>
        </w:rPr>
        <w:t>, Agency Secretary, California Environmental Protection Agency</w:t>
      </w:r>
    </w:p>
    <w:p w14:paraId="40A62920" w14:textId="77777777" w:rsidR="00924AC4" w:rsidRPr="003665BD" w:rsidRDefault="00924AC4" w:rsidP="00DC2307">
      <w:pPr>
        <w:autoSpaceDE w:val="0"/>
        <w:autoSpaceDN w:val="0"/>
        <w:adjustRightInd w:val="0"/>
        <w:jc w:val="center"/>
        <w:rPr>
          <w:rFonts w:cs="Arial"/>
          <w:b/>
          <w:bCs/>
          <w:color w:val="000000"/>
          <w:szCs w:val="24"/>
        </w:rPr>
      </w:pPr>
    </w:p>
    <w:p w14:paraId="4184940E" w14:textId="77777777" w:rsidR="00924AC4" w:rsidRPr="003665BD" w:rsidRDefault="00924AC4" w:rsidP="00DC2307">
      <w:pPr>
        <w:autoSpaceDE w:val="0"/>
        <w:autoSpaceDN w:val="0"/>
        <w:adjustRightInd w:val="0"/>
        <w:jc w:val="center"/>
        <w:rPr>
          <w:rFonts w:cs="Arial"/>
          <w:b/>
          <w:bCs/>
          <w:color w:val="000000"/>
          <w:szCs w:val="24"/>
        </w:rPr>
      </w:pPr>
      <w:r w:rsidRPr="003665BD">
        <w:rPr>
          <w:rFonts w:cs="Arial"/>
          <w:b/>
          <w:bCs/>
          <w:noProof/>
          <w:color w:val="000000"/>
          <w:szCs w:val="24"/>
        </w:rPr>
        <w:drawing>
          <wp:inline distT="0" distB="0" distL="0" distR="0" wp14:anchorId="3EF0A8F8" wp14:editId="7353F61A">
            <wp:extent cx="1282535" cy="1192136"/>
            <wp:effectExtent l="0" t="0" r="0" b="8255"/>
            <wp:docPr id="140" name="Picture 140" descr="California State Seal">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284571" cy="1194029"/>
                    </a:xfrm>
                    <a:prstGeom prst="rect">
                      <a:avLst/>
                    </a:prstGeom>
                    <a:noFill/>
                    <a:ln>
                      <a:noFill/>
                    </a:ln>
                  </pic:spPr>
                </pic:pic>
              </a:graphicData>
            </a:graphic>
          </wp:inline>
        </w:drawing>
      </w:r>
    </w:p>
    <w:p w14:paraId="3B07315A" w14:textId="77777777" w:rsidR="00AE6A20" w:rsidRPr="003665BD" w:rsidRDefault="00AE6A20" w:rsidP="00DC2307">
      <w:pPr>
        <w:autoSpaceDE w:val="0"/>
        <w:autoSpaceDN w:val="0"/>
        <w:adjustRightInd w:val="0"/>
        <w:jc w:val="center"/>
        <w:rPr>
          <w:rFonts w:cs="Arial"/>
          <w:b/>
          <w:bCs/>
          <w:color w:val="000000"/>
          <w:szCs w:val="24"/>
        </w:rPr>
      </w:pPr>
      <w:r w:rsidRPr="003665BD">
        <w:rPr>
          <w:rFonts w:cs="Arial"/>
          <w:b/>
          <w:bCs/>
          <w:color w:val="000000"/>
          <w:szCs w:val="24"/>
        </w:rPr>
        <w:t>State Water Resources Control Board</w:t>
      </w:r>
    </w:p>
    <w:p w14:paraId="14ECBD90" w14:textId="77777777" w:rsidR="00AE6A20" w:rsidRPr="003665BD" w:rsidRDefault="00AE6A20" w:rsidP="00DC2307">
      <w:pPr>
        <w:autoSpaceDE w:val="0"/>
        <w:autoSpaceDN w:val="0"/>
        <w:adjustRightInd w:val="0"/>
        <w:rPr>
          <w:rFonts w:cs="Arial"/>
          <w:b/>
          <w:bCs/>
          <w:color w:val="000000"/>
          <w:szCs w:val="24"/>
        </w:rPr>
      </w:pPr>
    </w:p>
    <w:p w14:paraId="7652A0CE" w14:textId="77777777" w:rsidR="00336CAF" w:rsidRPr="00336CAF" w:rsidRDefault="00336CAF" w:rsidP="00336CAF">
      <w:pPr>
        <w:autoSpaceDE w:val="0"/>
        <w:autoSpaceDN w:val="0"/>
        <w:adjustRightInd w:val="0"/>
        <w:spacing w:after="20"/>
        <w:jc w:val="center"/>
        <w:rPr>
          <w:rFonts w:cs="Arial"/>
          <w:bCs/>
          <w:color w:val="000000"/>
          <w:szCs w:val="24"/>
        </w:rPr>
      </w:pPr>
      <w:r w:rsidRPr="00336CAF">
        <w:rPr>
          <w:rFonts w:cs="Arial"/>
          <w:bCs/>
          <w:color w:val="000000"/>
          <w:szCs w:val="24"/>
        </w:rPr>
        <w:t xml:space="preserve">E. Joaquin Esquivel, </w:t>
      </w:r>
      <w:r w:rsidRPr="00336CAF">
        <w:rPr>
          <w:rFonts w:cs="Arial"/>
          <w:bCs/>
          <w:i/>
          <w:color w:val="000000"/>
          <w:szCs w:val="24"/>
        </w:rPr>
        <w:t>Chair</w:t>
      </w:r>
    </w:p>
    <w:p w14:paraId="5AEFF525" w14:textId="77777777" w:rsidR="00336CAF" w:rsidRPr="00336CAF" w:rsidRDefault="00336CAF" w:rsidP="00336CAF">
      <w:pPr>
        <w:autoSpaceDE w:val="0"/>
        <w:autoSpaceDN w:val="0"/>
        <w:adjustRightInd w:val="0"/>
        <w:spacing w:after="20"/>
        <w:jc w:val="center"/>
        <w:rPr>
          <w:rFonts w:cs="Arial"/>
          <w:bCs/>
          <w:color w:val="000000"/>
          <w:szCs w:val="24"/>
        </w:rPr>
      </w:pPr>
      <w:proofErr w:type="spellStart"/>
      <w:r w:rsidRPr="00336CAF">
        <w:rPr>
          <w:rFonts w:cs="Arial"/>
          <w:bCs/>
          <w:color w:val="000000"/>
          <w:szCs w:val="24"/>
        </w:rPr>
        <w:t>Dorene</w:t>
      </w:r>
      <w:proofErr w:type="spellEnd"/>
      <w:r w:rsidRPr="00336CAF">
        <w:rPr>
          <w:rFonts w:cs="Arial"/>
          <w:bCs/>
          <w:color w:val="000000"/>
          <w:szCs w:val="24"/>
        </w:rPr>
        <w:t xml:space="preserve"> </w:t>
      </w:r>
      <w:proofErr w:type="spellStart"/>
      <w:r w:rsidRPr="00336CAF">
        <w:rPr>
          <w:rFonts w:cs="Arial"/>
          <w:bCs/>
          <w:color w:val="000000"/>
          <w:szCs w:val="24"/>
        </w:rPr>
        <w:t>D'Adamo</w:t>
      </w:r>
      <w:proofErr w:type="spellEnd"/>
      <w:r w:rsidRPr="00336CAF">
        <w:rPr>
          <w:rFonts w:cs="Arial"/>
          <w:bCs/>
          <w:color w:val="000000"/>
          <w:szCs w:val="24"/>
        </w:rPr>
        <w:t xml:space="preserve">, </w:t>
      </w:r>
      <w:r w:rsidRPr="00336CAF">
        <w:rPr>
          <w:rFonts w:cs="Arial"/>
          <w:bCs/>
          <w:i/>
          <w:color w:val="000000"/>
          <w:szCs w:val="24"/>
        </w:rPr>
        <w:t>Vice Chair</w:t>
      </w:r>
    </w:p>
    <w:p w14:paraId="429C8573" w14:textId="22AA2EB3" w:rsidR="00336CAF" w:rsidRPr="00336CAF" w:rsidRDefault="00336CAF" w:rsidP="00336CAF">
      <w:pPr>
        <w:autoSpaceDE w:val="0"/>
        <w:autoSpaceDN w:val="0"/>
        <w:adjustRightInd w:val="0"/>
        <w:spacing w:after="20"/>
        <w:jc w:val="center"/>
        <w:rPr>
          <w:del w:id="19" w:author="Author"/>
          <w:rFonts w:cs="Arial"/>
          <w:color w:val="000000"/>
        </w:rPr>
      </w:pPr>
      <w:del w:id="20" w:author="Author">
        <w:r w:rsidRPr="00336CAF">
          <w:rPr>
            <w:rFonts w:cs="Arial"/>
            <w:color w:val="000000" w:themeColor="text1"/>
          </w:rPr>
          <w:delText>Tam M.</w:delText>
        </w:r>
      </w:del>
      <w:r w:rsidR="00DF42B1">
        <w:rPr>
          <w:rFonts w:cs="Arial"/>
          <w:color w:val="000000" w:themeColor="text1"/>
        </w:rPr>
        <w:t xml:space="preserve"> </w:t>
      </w:r>
      <w:del w:id="21" w:author="Author">
        <w:r w:rsidRPr="00336CAF">
          <w:rPr>
            <w:rFonts w:cs="Arial"/>
            <w:color w:val="000000" w:themeColor="text1"/>
          </w:rPr>
          <w:delText>Dudoc</w:delText>
        </w:r>
      </w:del>
    </w:p>
    <w:p w14:paraId="044815ED" w14:textId="77777777" w:rsidR="00336CAF" w:rsidRPr="00336CAF" w:rsidRDefault="00336CAF" w:rsidP="00336CAF">
      <w:pPr>
        <w:autoSpaceDE w:val="0"/>
        <w:autoSpaceDN w:val="0"/>
        <w:adjustRightInd w:val="0"/>
        <w:spacing w:after="20"/>
        <w:jc w:val="center"/>
        <w:rPr>
          <w:ins w:id="22" w:author="Author"/>
          <w:rFonts w:cs="Arial"/>
          <w:color w:val="000000" w:themeColor="text1"/>
        </w:rPr>
      </w:pPr>
      <w:r w:rsidRPr="00336CAF">
        <w:rPr>
          <w:rFonts w:cs="Arial"/>
          <w:color w:val="000000" w:themeColor="text1"/>
        </w:rPr>
        <w:t>Laurel Firestone</w:t>
      </w:r>
      <w:ins w:id="23" w:author="Author">
        <w:r w:rsidRPr="00336CAF">
          <w:rPr>
            <w:rFonts w:cs="Arial"/>
            <w:color w:val="000000" w:themeColor="text1"/>
          </w:rPr>
          <w:t xml:space="preserve"> </w:t>
        </w:r>
      </w:ins>
    </w:p>
    <w:p w14:paraId="5C7DCF5B" w14:textId="77777777" w:rsidR="00336CAF" w:rsidRPr="00336CAF" w:rsidRDefault="00336CAF" w:rsidP="00336CAF">
      <w:pPr>
        <w:autoSpaceDE w:val="0"/>
        <w:autoSpaceDN w:val="0"/>
        <w:adjustRightInd w:val="0"/>
        <w:spacing w:after="20"/>
        <w:jc w:val="center"/>
        <w:rPr>
          <w:ins w:id="24" w:author="Author"/>
          <w:rFonts w:cs="Arial"/>
          <w:color w:val="000000" w:themeColor="text1"/>
        </w:rPr>
      </w:pPr>
      <w:ins w:id="25" w:author="Author">
        <w:r w:rsidRPr="00336CAF">
          <w:rPr>
            <w:rFonts w:cs="Arial"/>
            <w:color w:val="000000" w:themeColor="text1"/>
          </w:rPr>
          <w:t>Sean Maguire</w:t>
        </w:r>
      </w:ins>
    </w:p>
    <w:p w14:paraId="6188C0FB" w14:textId="77777777" w:rsidR="00336CAF" w:rsidRPr="00336CAF" w:rsidRDefault="00336CAF" w:rsidP="00336CAF">
      <w:pPr>
        <w:autoSpaceDE w:val="0"/>
        <w:autoSpaceDN w:val="0"/>
        <w:adjustRightInd w:val="0"/>
        <w:jc w:val="center"/>
        <w:rPr>
          <w:rFonts w:eastAsia="Calibri"/>
          <w:color w:val="000000" w:themeColor="text1"/>
          <w:szCs w:val="24"/>
        </w:rPr>
      </w:pPr>
      <w:ins w:id="26" w:author="Author">
        <w:r w:rsidRPr="00336CAF">
          <w:rPr>
            <w:rFonts w:eastAsia="Calibri" w:cs="Arial"/>
            <w:color w:val="000000" w:themeColor="text1"/>
            <w:szCs w:val="24"/>
          </w:rPr>
          <w:t>Nichole Morgan</w:t>
        </w:r>
      </w:ins>
    </w:p>
    <w:p w14:paraId="56603EBD" w14:textId="77777777" w:rsidR="00336CAF" w:rsidRPr="00336CAF" w:rsidRDefault="00336CAF" w:rsidP="00336CAF">
      <w:pPr>
        <w:autoSpaceDE w:val="0"/>
        <w:autoSpaceDN w:val="0"/>
        <w:adjustRightInd w:val="0"/>
        <w:spacing w:before="240" w:after="240"/>
        <w:jc w:val="center"/>
        <w:rPr>
          <w:rFonts w:cs="Arial"/>
          <w:bCs/>
          <w:color w:val="000000"/>
          <w:szCs w:val="24"/>
        </w:rPr>
      </w:pPr>
      <w:r w:rsidRPr="00336CAF">
        <w:rPr>
          <w:rFonts w:cs="Arial"/>
          <w:bCs/>
          <w:color w:val="000000"/>
          <w:szCs w:val="24"/>
        </w:rPr>
        <w:t xml:space="preserve">Eileen </w:t>
      </w:r>
      <w:proofErr w:type="spellStart"/>
      <w:r w:rsidRPr="00336CAF">
        <w:rPr>
          <w:rFonts w:cs="Arial"/>
          <w:bCs/>
          <w:color w:val="000000"/>
          <w:szCs w:val="24"/>
        </w:rPr>
        <w:t>Sobeck</w:t>
      </w:r>
      <w:proofErr w:type="spellEnd"/>
      <w:r w:rsidRPr="00336CAF">
        <w:rPr>
          <w:rFonts w:cs="Arial"/>
          <w:bCs/>
          <w:color w:val="000000"/>
          <w:szCs w:val="24"/>
        </w:rPr>
        <w:t>, Executive Director</w:t>
      </w:r>
    </w:p>
    <w:p w14:paraId="4553C588" w14:textId="77777777" w:rsidR="00336CAF" w:rsidRPr="00336CAF" w:rsidRDefault="00336CAF" w:rsidP="00336CAF">
      <w:pPr>
        <w:autoSpaceDE w:val="0"/>
        <w:autoSpaceDN w:val="0"/>
        <w:adjustRightInd w:val="0"/>
        <w:spacing w:before="720"/>
        <w:jc w:val="center"/>
        <w:rPr>
          <w:rFonts w:cs="Arial"/>
          <w:b/>
          <w:bCs/>
          <w:color w:val="000000"/>
          <w:szCs w:val="24"/>
        </w:rPr>
      </w:pPr>
      <w:r w:rsidRPr="00336CAF">
        <w:rPr>
          <w:rFonts w:cs="Arial"/>
          <w:b/>
          <w:bCs/>
          <w:color w:val="000000"/>
          <w:szCs w:val="24"/>
        </w:rPr>
        <w:t>California Regional Water Quality Control Board</w:t>
      </w:r>
    </w:p>
    <w:p w14:paraId="39CDC953" w14:textId="77777777" w:rsidR="00336CAF" w:rsidRPr="00336CAF" w:rsidRDefault="00336CAF" w:rsidP="00336CAF">
      <w:pPr>
        <w:autoSpaceDE w:val="0"/>
        <w:autoSpaceDN w:val="0"/>
        <w:adjustRightInd w:val="0"/>
        <w:spacing w:after="240"/>
        <w:jc w:val="center"/>
        <w:rPr>
          <w:rFonts w:cs="Arial"/>
          <w:b/>
          <w:bCs/>
          <w:color w:val="000000"/>
          <w:szCs w:val="24"/>
        </w:rPr>
      </w:pPr>
      <w:r w:rsidRPr="00336CAF">
        <w:rPr>
          <w:rFonts w:cs="Arial"/>
          <w:b/>
          <w:bCs/>
          <w:color w:val="000000"/>
          <w:szCs w:val="24"/>
        </w:rPr>
        <w:t>North Coast Region</w:t>
      </w:r>
    </w:p>
    <w:p w14:paraId="26B1439B" w14:textId="77777777" w:rsidR="00336CAF" w:rsidRPr="00336CAF" w:rsidDel="00B374AC" w:rsidRDefault="00336CAF" w:rsidP="00336CAF">
      <w:pPr>
        <w:autoSpaceDE w:val="0"/>
        <w:autoSpaceDN w:val="0"/>
        <w:adjustRightInd w:val="0"/>
        <w:spacing w:after="20"/>
        <w:jc w:val="center"/>
        <w:rPr>
          <w:del w:id="27" w:author="Author"/>
          <w:rFonts w:cs="Arial"/>
          <w:bCs/>
          <w:color w:val="000000"/>
          <w:szCs w:val="24"/>
        </w:rPr>
      </w:pPr>
      <w:del w:id="28" w:author="Author">
        <w:r w:rsidRPr="00336CAF" w:rsidDel="00B374AC">
          <w:rPr>
            <w:rFonts w:cs="Arial"/>
            <w:bCs/>
            <w:color w:val="000000"/>
            <w:szCs w:val="24"/>
          </w:rPr>
          <w:delText xml:space="preserve">Valerie L. Quinto, </w:delText>
        </w:r>
        <w:r w:rsidRPr="00336CAF" w:rsidDel="00B374AC">
          <w:rPr>
            <w:rFonts w:cs="Arial"/>
            <w:bCs/>
            <w:i/>
            <w:color w:val="000000"/>
            <w:szCs w:val="24"/>
          </w:rPr>
          <w:delText>Chair</w:delText>
        </w:r>
      </w:del>
    </w:p>
    <w:p w14:paraId="797B4B9A" w14:textId="77777777" w:rsidR="00336CAF" w:rsidRPr="00336CAF" w:rsidRDefault="00336CAF" w:rsidP="00336CAF">
      <w:pPr>
        <w:autoSpaceDE w:val="0"/>
        <w:autoSpaceDN w:val="0"/>
        <w:adjustRightInd w:val="0"/>
        <w:spacing w:after="20"/>
        <w:jc w:val="center"/>
        <w:rPr>
          <w:rFonts w:cs="Arial"/>
          <w:bCs/>
          <w:color w:val="000000"/>
          <w:szCs w:val="24"/>
        </w:rPr>
      </w:pPr>
      <w:r w:rsidRPr="00336CAF">
        <w:rPr>
          <w:rFonts w:cs="Arial"/>
          <w:bCs/>
          <w:color w:val="000000"/>
          <w:szCs w:val="24"/>
        </w:rPr>
        <w:t xml:space="preserve">Gregory Giusti, </w:t>
      </w:r>
      <w:del w:id="29" w:author="Author">
        <w:r w:rsidRPr="00336CAF" w:rsidDel="00B374AC">
          <w:rPr>
            <w:rFonts w:cs="Arial"/>
            <w:bCs/>
            <w:i/>
            <w:color w:val="000000"/>
            <w:szCs w:val="24"/>
          </w:rPr>
          <w:delText xml:space="preserve">Vice </w:delText>
        </w:r>
      </w:del>
      <w:r w:rsidRPr="00336CAF">
        <w:rPr>
          <w:rFonts w:cs="Arial"/>
          <w:bCs/>
          <w:i/>
          <w:color w:val="000000"/>
          <w:szCs w:val="24"/>
        </w:rPr>
        <w:t>Chair</w:t>
      </w:r>
    </w:p>
    <w:p w14:paraId="0A1038ED" w14:textId="77777777" w:rsidR="00336CAF" w:rsidRPr="00336CAF" w:rsidRDefault="00336CAF" w:rsidP="00336CAF">
      <w:pPr>
        <w:autoSpaceDE w:val="0"/>
        <w:autoSpaceDN w:val="0"/>
        <w:adjustRightInd w:val="0"/>
        <w:spacing w:after="20"/>
        <w:jc w:val="center"/>
        <w:rPr>
          <w:ins w:id="30" w:author="Author"/>
          <w:rFonts w:cs="Arial"/>
          <w:bCs/>
          <w:i/>
          <w:iCs/>
          <w:color w:val="000000"/>
          <w:szCs w:val="24"/>
        </w:rPr>
      </w:pPr>
      <w:r w:rsidRPr="00336CAF">
        <w:rPr>
          <w:rFonts w:cs="Arial"/>
          <w:color w:val="000000" w:themeColor="text1"/>
        </w:rPr>
        <w:t xml:space="preserve">Hector </w:t>
      </w:r>
      <w:proofErr w:type="spellStart"/>
      <w:r w:rsidRPr="00336CAF">
        <w:rPr>
          <w:rFonts w:cs="Arial"/>
          <w:color w:val="000000" w:themeColor="text1"/>
        </w:rPr>
        <w:t>Bedolla</w:t>
      </w:r>
      <w:proofErr w:type="spellEnd"/>
      <w:ins w:id="31" w:author="Author">
        <w:r w:rsidRPr="00336CAF">
          <w:rPr>
            <w:rFonts w:cs="Arial"/>
            <w:color w:val="000000" w:themeColor="text1"/>
          </w:rPr>
          <w:t xml:space="preserve">, </w:t>
        </w:r>
        <w:r w:rsidRPr="00336CAF">
          <w:rPr>
            <w:rFonts w:cs="Arial"/>
            <w:i/>
            <w:color w:val="000000" w:themeColor="text1"/>
          </w:rPr>
          <w:t>Vice Chair</w:t>
        </w:r>
      </w:ins>
    </w:p>
    <w:p w14:paraId="2B6497D1" w14:textId="77777777" w:rsidR="00336CAF" w:rsidRPr="00336CAF" w:rsidRDefault="00336CAF" w:rsidP="00336CAF">
      <w:pPr>
        <w:autoSpaceDE w:val="0"/>
        <w:autoSpaceDN w:val="0"/>
        <w:adjustRightInd w:val="0"/>
        <w:spacing w:after="20"/>
        <w:jc w:val="center"/>
        <w:rPr>
          <w:ins w:id="32" w:author="Author"/>
          <w:rFonts w:cs="Arial"/>
          <w:color w:val="000000" w:themeColor="text1"/>
        </w:rPr>
      </w:pPr>
      <w:ins w:id="33" w:author="Author">
        <w:r w:rsidRPr="00336CAF">
          <w:rPr>
            <w:rFonts w:cs="Arial"/>
            <w:color w:val="000000" w:themeColor="text1"/>
          </w:rPr>
          <w:t xml:space="preserve">Kelli Gant </w:t>
        </w:r>
      </w:ins>
    </w:p>
    <w:p w14:paraId="05B74E45" w14:textId="77777777" w:rsidR="00336CAF" w:rsidRPr="00336CAF" w:rsidDel="00B374AC" w:rsidRDefault="00336CAF" w:rsidP="00336CAF">
      <w:pPr>
        <w:autoSpaceDE w:val="0"/>
        <w:autoSpaceDN w:val="0"/>
        <w:adjustRightInd w:val="0"/>
        <w:spacing w:after="20"/>
        <w:jc w:val="center"/>
        <w:rPr>
          <w:del w:id="34" w:author="Author"/>
          <w:rFonts w:cs="Arial"/>
          <w:bCs/>
          <w:color w:val="000000"/>
          <w:szCs w:val="24"/>
        </w:rPr>
      </w:pPr>
      <w:del w:id="35" w:author="Author">
        <w:r w:rsidRPr="00336CAF" w:rsidDel="00B374AC">
          <w:rPr>
            <w:rFonts w:cs="Arial"/>
            <w:bCs/>
            <w:color w:val="000000"/>
            <w:szCs w:val="24"/>
          </w:rPr>
          <w:delText>John W. Corbett</w:delText>
        </w:r>
      </w:del>
    </w:p>
    <w:p w14:paraId="602E354C" w14:textId="77777777" w:rsidR="00336CAF" w:rsidRPr="00336CAF" w:rsidDel="00B374AC" w:rsidRDefault="00336CAF" w:rsidP="00336CAF">
      <w:pPr>
        <w:autoSpaceDE w:val="0"/>
        <w:autoSpaceDN w:val="0"/>
        <w:adjustRightInd w:val="0"/>
        <w:spacing w:after="20"/>
        <w:jc w:val="center"/>
        <w:rPr>
          <w:del w:id="36" w:author="Author"/>
          <w:rFonts w:cs="Arial"/>
          <w:bCs/>
          <w:color w:val="000000"/>
          <w:szCs w:val="24"/>
        </w:rPr>
      </w:pPr>
      <w:del w:id="37" w:author="Author">
        <w:r w:rsidRPr="00336CAF" w:rsidDel="00B374AC">
          <w:rPr>
            <w:rFonts w:cs="Arial"/>
            <w:bCs/>
            <w:color w:val="000000"/>
            <w:szCs w:val="24"/>
          </w:rPr>
          <w:delText>David Noren</w:delText>
        </w:r>
      </w:del>
    </w:p>
    <w:p w14:paraId="67BF93CD" w14:textId="77777777" w:rsidR="00336CAF" w:rsidRPr="00336CAF" w:rsidRDefault="00336CAF" w:rsidP="00336CAF">
      <w:pPr>
        <w:autoSpaceDE w:val="0"/>
        <w:autoSpaceDN w:val="0"/>
        <w:adjustRightInd w:val="0"/>
        <w:spacing w:after="20"/>
        <w:jc w:val="center"/>
        <w:rPr>
          <w:ins w:id="38" w:author="Author"/>
          <w:rFonts w:cs="Arial"/>
          <w:color w:val="000000" w:themeColor="text1"/>
        </w:rPr>
      </w:pPr>
      <w:ins w:id="39" w:author="Author">
        <w:r w:rsidRPr="00336CAF">
          <w:rPr>
            <w:rFonts w:cs="Arial"/>
            <w:color w:val="000000" w:themeColor="text1"/>
          </w:rPr>
          <w:t xml:space="preserve">Shaunna McCovey </w:t>
        </w:r>
      </w:ins>
    </w:p>
    <w:p w14:paraId="61DE2C00" w14:textId="51A9F622" w:rsidR="00AE6A20" w:rsidRPr="003665BD" w:rsidRDefault="00336CAF" w:rsidP="00DC2307">
      <w:pPr>
        <w:autoSpaceDE w:val="0"/>
        <w:autoSpaceDN w:val="0"/>
        <w:adjustRightInd w:val="0"/>
        <w:jc w:val="center"/>
        <w:rPr>
          <w:rFonts w:cs="Arial"/>
          <w:bCs/>
          <w:color w:val="000000"/>
          <w:szCs w:val="24"/>
        </w:rPr>
      </w:pPr>
      <w:r w:rsidRPr="00336CAF">
        <w:rPr>
          <w:rFonts w:cs="Arial"/>
          <w:color w:val="000000" w:themeColor="text1"/>
        </w:rPr>
        <w:t>Valerie L. Quinto</w:t>
      </w:r>
      <w:r w:rsidR="00AE6A20" w:rsidRPr="003665BD">
        <w:rPr>
          <w:rFonts w:cs="Arial"/>
          <w:bCs/>
          <w:color w:val="000000"/>
          <w:szCs w:val="24"/>
        </w:rPr>
        <w:t> </w:t>
      </w:r>
    </w:p>
    <w:p w14:paraId="70E6B5AE" w14:textId="04418F0C" w:rsidR="00336CAF" w:rsidRPr="00336CAF" w:rsidRDefault="00336CAF" w:rsidP="00336CAF">
      <w:pPr>
        <w:autoSpaceDE w:val="0"/>
        <w:autoSpaceDN w:val="0"/>
        <w:adjustRightInd w:val="0"/>
        <w:spacing w:before="720" w:after="20"/>
        <w:jc w:val="center"/>
        <w:rPr>
          <w:rFonts w:cs="Arial"/>
          <w:bCs/>
          <w:color w:val="000000"/>
          <w:szCs w:val="24"/>
        </w:rPr>
      </w:pPr>
      <w:r w:rsidRPr="00336CAF">
        <w:rPr>
          <w:rFonts w:cs="Arial"/>
          <w:bCs/>
          <w:color w:val="000000"/>
          <w:szCs w:val="24"/>
        </w:rPr>
        <w:t>Matthias St.</w:t>
      </w:r>
      <w:r w:rsidR="00DF42B1">
        <w:rPr>
          <w:rFonts w:cs="Arial"/>
          <w:bCs/>
          <w:color w:val="000000"/>
          <w:szCs w:val="24"/>
        </w:rPr>
        <w:t xml:space="preserve"> </w:t>
      </w:r>
      <w:r w:rsidRPr="00336CAF">
        <w:rPr>
          <w:rFonts w:cs="Arial"/>
          <w:bCs/>
          <w:color w:val="000000"/>
          <w:szCs w:val="24"/>
        </w:rPr>
        <w:t xml:space="preserve">John, </w:t>
      </w:r>
      <w:r w:rsidRPr="00336CAF">
        <w:rPr>
          <w:rFonts w:cs="Arial"/>
          <w:bCs/>
          <w:i/>
          <w:color w:val="000000"/>
          <w:szCs w:val="24"/>
        </w:rPr>
        <w:t>Executive Officer</w:t>
      </w:r>
    </w:p>
    <w:p w14:paraId="5DD4C6DA" w14:textId="77777777" w:rsidR="00336CAF" w:rsidRPr="00336CAF" w:rsidRDefault="00336CAF" w:rsidP="00336CAF">
      <w:pPr>
        <w:autoSpaceDE w:val="0"/>
        <w:autoSpaceDN w:val="0"/>
        <w:adjustRightInd w:val="0"/>
        <w:spacing w:after="20"/>
        <w:jc w:val="center"/>
        <w:rPr>
          <w:rFonts w:cs="Arial"/>
          <w:bCs/>
          <w:color w:val="000000"/>
          <w:szCs w:val="24"/>
        </w:rPr>
      </w:pPr>
      <w:r w:rsidRPr="00336CAF">
        <w:rPr>
          <w:rFonts w:cs="Arial"/>
          <w:bCs/>
          <w:color w:val="000000"/>
          <w:szCs w:val="24"/>
        </w:rPr>
        <w:t xml:space="preserve">Joshua Curtis, </w:t>
      </w:r>
      <w:r w:rsidRPr="00336CAF">
        <w:rPr>
          <w:rFonts w:cs="Arial"/>
          <w:bCs/>
          <w:i/>
          <w:color w:val="000000"/>
          <w:szCs w:val="24"/>
        </w:rPr>
        <w:t>Assistant Executive Officer</w:t>
      </w:r>
    </w:p>
    <w:p w14:paraId="46DD6FBD" w14:textId="77777777" w:rsidR="00336CAF" w:rsidRPr="00336CAF" w:rsidRDefault="00336CAF" w:rsidP="00336CAF">
      <w:pPr>
        <w:autoSpaceDE w:val="0"/>
        <w:autoSpaceDN w:val="0"/>
        <w:adjustRightInd w:val="0"/>
        <w:jc w:val="center"/>
        <w:rPr>
          <w:rFonts w:cs="Arial"/>
          <w:bCs/>
          <w:i/>
          <w:color w:val="000000"/>
          <w:szCs w:val="24"/>
        </w:rPr>
      </w:pPr>
      <w:r w:rsidRPr="00336CAF">
        <w:rPr>
          <w:rFonts w:cs="Arial"/>
          <w:bCs/>
          <w:color w:val="000000"/>
          <w:szCs w:val="24"/>
        </w:rPr>
        <w:t xml:space="preserve">Claudia Villacorta, </w:t>
      </w:r>
      <w:r w:rsidRPr="00336CAF">
        <w:rPr>
          <w:rFonts w:cs="Arial"/>
          <w:bCs/>
          <w:i/>
          <w:color w:val="000000"/>
          <w:szCs w:val="24"/>
        </w:rPr>
        <w:t>Assistant Executive Officer</w:t>
      </w:r>
    </w:p>
    <w:p w14:paraId="381477A2" w14:textId="77777777" w:rsidR="00336CAF" w:rsidRPr="00336CAF" w:rsidRDefault="00336CAF" w:rsidP="00336CAF">
      <w:pPr>
        <w:autoSpaceDE w:val="0"/>
        <w:autoSpaceDN w:val="0"/>
        <w:adjustRightInd w:val="0"/>
        <w:spacing w:after="240"/>
        <w:jc w:val="center"/>
        <w:rPr>
          <w:rFonts w:cs="Arial"/>
          <w:b/>
          <w:bCs/>
          <w:color w:val="000000"/>
          <w:szCs w:val="24"/>
        </w:rPr>
      </w:pPr>
      <w:r w:rsidRPr="00336CAF">
        <w:rPr>
          <w:rFonts w:cs="Arial"/>
          <w:b/>
          <w:bCs/>
          <w:color w:val="000000"/>
          <w:szCs w:val="24"/>
        </w:rPr>
        <w:br w:type="page"/>
      </w:r>
    </w:p>
    <w:p w14:paraId="043E50C1" w14:textId="77777777" w:rsidR="00336CAF" w:rsidRPr="00336CAF" w:rsidRDefault="00336CAF" w:rsidP="00336CAF">
      <w:pPr>
        <w:autoSpaceDE w:val="0"/>
        <w:autoSpaceDN w:val="0"/>
        <w:adjustRightInd w:val="0"/>
        <w:spacing w:after="240"/>
        <w:jc w:val="center"/>
        <w:rPr>
          <w:rFonts w:cs="Arial"/>
          <w:b/>
          <w:bCs/>
          <w:color w:val="000000"/>
          <w:szCs w:val="24"/>
        </w:rPr>
      </w:pPr>
      <w:r w:rsidRPr="00336CAF">
        <w:rPr>
          <w:rFonts w:cs="Arial"/>
          <w:b/>
          <w:bCs/>
          <w:color w:val="000000"/>
          <w:szCs w:val="24"/>
        </w:rPr>
        <w:lastRenderedPageBreak/>
        <w:t>This report was prepared with assistance from</w:t>
      </w:r>
    </w:p>
    <w:p w14:paraId="65ACB9DA" w14:textId="77777777" w:rsidR="00336CAF" w:rsidRPr="00336CAF" w:rsidRDefault="00336CAF" w:rsidP="00336CAF">
      <w:pPr>
        <w:autoSpaceDE w:val="0"/>
        <w:autoSpaceDN w:val="0"/>
        <w:adjustRightInd w:val="0"/>
        <w:spacing w:after="60"/>
        <w:jc w:val="center"/>
        <w:rPr>
          <w:rFonts w:cs="Arial"/>
          <w:bCs/>
          <w:color w:val="000000"/>
          <w:szCs w:val="24"/>
        </w:rPr>
      </w:pPr>
      <w:r w:rsidRPr="00336CAF">
        <w:rPr>
          <w:rFonts w:cs="Arial"/>
          <w:bCs/>
          <w:color w:val="000000"/>
          <w:szCs w:val="24"/>
        </w:rPr>
        <w:t xml:space="preserve">Alydda Mangelsdorf, </w:t>
      </w:r>
      <w:r w:rsidRPr="00336CAF">
        <w:rPr>
          <w:rFonts w:cs="Arial"/>
          <w:bCs/>
          <w:i/>
          <w:color w:val="000000"/>
          <w:szCs w:val="24"/>
        </w:rPr>
        <w:t>Environmental Program Manager</w:t>
      </w:r>
    </w:p>
    <w:p w14:paraId="2E62D3D0" w14:textId="77777777" w:rsidR="00336CAF" w:rsidRPr="00336CAF" w:rsidRDefault="00336CAF" w:rsidP="00336CAF">
      <w:pPr>
        <w:autoSpaceDE w:val="0"/>
        <w:autoSpaceDN w:val="0"/>
        <w:adjustRightInd w:val="0"/>
        <w:spacing w:after="60"/>
        <w:jc w:val="center"/>
        <w:rPr>
          <w:rFonts w:cs="Arial"/>
          <w:bCs/>
          <w:color w:val="000000"/>
          <w:szCs w:val="24"/>
        </w:rPr>
      </w:pPr>
      <w:r w:rsidRPr="00336CAF">
        <w:rPr>
          <w:rFonts w:cs="Arial"/>
          <w:bCs/>
          <w:color w:val="000000"/>
          <w:szCs w:val="24"/>
        </w:rPr>
        <w:t xml:space="preserve">Charles Reed, </w:t>
      </w:r>
      <w:r w:rsidRPr="00336CAF">
        <w:rPr>
          <w:rFonts w:cs="Arial"/>
          <w:bCs/>
          <w:i/>
          <w:color w:val="000000"/>
          <w:szCs w:val="24"/>
        </w:rPr>
        <w:t>Supervising Water Resource Control Engineer</w:t>
      </w:r>
    </w:p>
    <w:p w14:paraId="20649075" w14:textId="77777777" w:rsidR="00336CAF" w:rsidRPr="00336CAF" w:rsidRDefault="00336CAF" w:rsidP="00336CAF">
      <w:pPr>
        <w:autoSpaceDE w:val="0"/>
        <w:autoSpaceDN w:val="0"/>
        <w:adjustRightInd w:val="0"/>
        <w:spacing w:after="60"/>
        <w:jc w:val="center"/>
        <w:rPr>
          <w:rFonts w:cs="Arial"/>
          <w:bCs/>
          <w:i/>
          <w:color w:val="000000"/>
          <w:szCs w:val="24"/>
        </w:rPr>
      </w:pPr>
      <w:r w:rsidRPr="00336CAF">
        <w:rPr>
          <w:rFonts w:cs="Arial"/>
          <w:bCs/>
          <w:color w:val="000000"/>
          <w:szCs w:val="24"/>
        </w:rPr>
        <w:t xml:space="preserve">Lisa Bernard, </w:t>
      </w:r>
      <w:r w:rsidRPr="00336CAF">
        <w:rPr>
          <w:rFonts w:cs="Arial"/>
          <w:bCs/>
          <w:i/>
          <w:color w:val="000000"/>
          <w:szCs w:val="24"/>
        </w:rPr>
        <w:t>Senior Environmental Scientist</w:t>
      </w:r>
    </w:p>
    <w:p w14:paraId="4D068D54" w14:textId="77777777" w:rsidR="00336CAF" w:rsidRPr="00336CAF" w:rsidRDefault="00336CAF" w:rsidP="00336CAF">
      <w:pPr>
        <w:autoSpaceDE w:val="0"/>
        <w:autoSpaceDN w:val="0"/>
        <w:adjustRightInd w:val="0"/>
        <w:spacing w:after="60"/>
        <w:jc w:val="center"/>
        <w:rPr>
          <w:ins w:id="40" w:author="Author"/>
          <w:rFonts w:cs="Arial"/>
          <w:bCs/>
          <w:i/>
          <w:color w:val="000000"/>
          <w:szCs w:val="24"/>
        </w:rPr>
      </w:pPr>
      <w:r w:rsidRPr="00336CAF">
        <w:rPr>
          <w:rFonts w:cs="Arial"/>
          <w:bCs/>
          <w:color w:val="000000"/>
          <w:szCs w:val="24"/>
        </w:rPr>
        <w:t xml:space="preserve">Katharine Carter, </w:t>
      </w:r>
      <w:r w:rsidRPr="00336CAF">
        <w:rPr>
          <w:rFonts w:cs="Arial"/>
          <w:bCs/>
          <w:i/>
          <w:color w:val="000000"/>
          <w:szCs w:val="24"/>
        </w:rPr>
        <w:t>Senior Environmental Scientist</w:t>
      </w:r>
    </w:p>
    <w:p w14:paraId="0F68AB88" w14:textId="77777777" w:rsidR="00336CAF" w:rsidRPr="00336CAF" w:rsidRDefault="00336CAF" w:rsidP="00336CAF">
      <w:pPr>
        <w:autoSpaceDE w:val="0"/>
        <w:autoSpaceDN w:val="0"/>
        <w:adjustRightInd w:val="0"/>
        <w:spacing w:after="60"/>
        <w:jc w:val="center"/>
        <w:rPr>
          <w:ins w:id="41" w:author="Author"/>
          <w:rFonts w:cs="Arial"/>
          <w:bCs/>
          <w:i/>
          <w:color w:val="000000"/>
          <w:szCs w:val="24"/>
        </w:rPr>
      </w:pPr>
      <w:ins w:id="42" w:author="Author">
        <w:r w:rsidRPr="00336CAF">
          <w:rPr>
            <w:rFonts w:cs="Arial"/>
            <w:bCs/>
            <w:iCs/>
            <w:color w:val="000000"/>
            <w:szCs w:val="24"/>
          </w:rPr>
          <w:t xml:space="preserve">Prachi Kulkarni, </w:t>
        </w:r>
        <w:r w:rsidRPr="00336CAF">
          <w:rPr>
            <w:rFonts w:cs="Arial"/>
            <w:bCs/>
            <w:i/>
            <w:color w:val="000000"/>
            <w:szCs w:val="24"/>
          </w:rPr>
          <w:t>Water Resources Control Engineer</w:t>
        </w:r>
      </w:ins>
    </w:p>
    <w:p w14:paraId="3D8935FB" w14:textId="77777777" w:rsidR="00336CAF" w:rsidRPr="00336CAF" w:rsidRDefault="00336CAF" w:rsidP="00336CAF">
      <w:pPr>
        <w:autoSpaceDE w:val="0"/>
        <w:autoSpaceDN w:val="0"/>
        <w:adjustRightInd w:val="0"/>
        <w:spacing w:after="60"/>
        <w:jc w:val="center"/>
        <w:rPr>
          <w:rFonts w:cs="Arial"/>
          <w:bCs/>
          <w:i/>
          <w:color w:val="000000"/>
          <w:szCs w:val="24"/>
        </w:rPr>
      </w:pPr>
      <w:ins w:id="43" w:author="Author">
        <w:r w:rsidRPr="00336CAF">
          <w:rPr>
            <w:rFonts w:cs="Arial"/>
            <w:bCs/>
            <w:iCs/>
            <w:color w:val="000000"/>
            <w:szCs w:val="24"/>
          </w:rPr>
          <w:t xml:space="preserve">Mary Bartholomew, </w:t>
        </w:r>
        <w:r w:rsidRPr="00336CAF">
          <w:rPr>
            <w:rFonts w:cs="Arial"/>
            <w:bCs/>
            <w:i/>
            <w:color w:val="000000"/>
            <w:szCs w:val="24"/>
          </w:rPr>
          <w:t>Environmental Scientist</w:t>
        </w:r>
      </w:ins>
    </w:p>
    <w:p w14:paraId="53E8B327" w14:textId="77777777" w:rsidR="00336CAF" w:rsidRPr="00336CAF" w:rsidRDefault="00336CAF" w:rsidP="00336CAF">
      <w:pPr>
        <w:autoSpaceDE w:val="0"/>
        <w:autoSpaceDN w:val="0"/>
        <w:adjustRightInd w:val="0"/>
        <w:spacing w:after="60"/>
        <w:jc w:val="center"/>
        <w:rPr>
          <w:ins w:id="44" w:author="Author"/>
          <w:rFonts w:cs="Arial"/>
          <w:bCs/>
          <w:i/>
          <w:color w:val="000000"/>
          <w:szCs w:val="24"/>
        </w:rPr>
      </w:pPr>
      <w:ins w:id="45" w:author="Author">
        <w:r w:rsidRPr="00336CAF">
          <w:rPr>
            <w:rFonts w:cs="Arial"/>
            <w:bCs/>
            <w:i/>
            <w:color w:val="000000"/>
            <w:szCs w:val="24"/>
          </w:rPr>
          <w:t>Lance Le, Water Resources Control Engineer</w:t>
        </w:r>
      </w:ins>
    </w:p>
    <w:p w14:paraId="212DB843" w14:textId="77777777" w:rsidR="00336CAF" w:rsidRPr="00336CAF" w:rsidRDefault="00336CAF" w:rsidP="00336CAF">
      <w:pPr>
        <w:autoSpaceDE w:val="0"/>
        <w:autoSpaceDN w:val="0"/>
        <w:adjustRightInd w:val="0"/>
        <w:spacing w:after="60"/>
        <w:jc w:val="center"/>
        <w:rPr>
          <w:rFonts w:cs="Arial"/>
          <w:bCs/>
          <w:i/>
          <w:color w:val="000000"/>
          <w:szCs w:val="24"/>
        </w:rPr>
      </w:pPr>
      <w:r w:rsidRPr="00336CAF">
        <w:rPr>
          <w:rFonts w:cs="Arial"/>
          <w:bCs/>
          <w:color w:val="000000"/>
          <w:szCs w:val="24"/>
        </w:rPr>
        <w:t xml:space="preserve">Steve Butkus, </w:t>
      </w:r>
      <w:r w:rsidRPr="00336CAF">
        <w:rPr>
          <w:rFonts w:cs="Arial"/>
          <w:bCs/>
          <w:i/>
          <w:color w:val="000000"/>
          <w:szCs w:val="24"/>
        </w:rPr>
        <w:t>Water Resource Control Engineer</w:t>
      </w:r>
    </w:p>
    <w:p w14:paraId="720294B0" w14:textId="77777777" w:rsidR="00336CAF" w:rsidRPr="00336CAF" w:rsidRDefault="00336CAF" w:rsidP="00336CAF">
      <w:pPr>
        <w:autoSpaceDE w:val="0"/>
        <w:autoSpaceDN w:val="0"/>
        <w:adjustRightInd w:val="0"/>
        <w:spacing w:after="60"/>
        <w:jc w:val="center"/>
        <w:rPr>
          <w:rFonts w:cs="Arial"/>
          <w:bCs/>
          <w:i/>
          <w:color w:val="000000"/>
          <w:szCs w:val="24"/>
        </w:rPr>
      </w:pPr>
      <w:r w:rsidRPr="00336CAF">
        <w:rPr>
          <w:rFonts w:cs="Arial"/>
          <w:bCs/>
          <w:color w:val="000000"/>
          <w:szCs w:val="24"/>
        </w:rPr>
        <w:t xml:space="preserve">Jeremiah Puget, </w:t>
      </w:r>
      <w:r w:rsidRPr="00336CAF">
        <w:rPr>
          <w:rFonts w:cs="Arial"/>
          <w:bCs/>
          <w:i/>
          <w:color w:val="000000"/>
          <w:szCs w:val="24"/>
        </w:rPr>
        <w:t>Environmental Specialist</w:t>
      </w:r>
    </w:p>
    <w:p w14:paraId="680F2689" w14:textId="77777777" w:rsidR="00336CAF" w:rsidRPr="00336CAF" w:rsidRDefault="00336CAF" w:rsidP="00336CAF">
      <w:pPr>
        <w:autoSpaceDE w:val="0"/>
        <w:autoSpaceDN w:val="0"/>
        <w:adjustRightInd w:val="0"/>
        <w:spacing w:after="60"/>
        <w:jc w:val="center"/>
        <w:rPr>
          <w:rFonts w:cs="Arial"/>
          <w:bCs/>
          <w:i/>
          <w:color w:val="000000"/>
          <w:szCs w:val="24"/>
        </w:rPr>
      </w:pPr>
      <w:r w:rsidRPr="00336CAF">
        <w:rPr>
          <w:rFonts w:cs="Arial"/>
          <w:bCs/>
          <w:color w:val="000000"/>
          <w:szCs w:val="24"/>
        </w:rPr>
        <w:t xml:space="preserve">James Heinz, </w:t>
      </w:r>
      <w:r w:rsidRPr="00336CAF">
        <w:rPr>
          <w:rFonts w:cs="Arial"/>
          <w:bCs/>
          <w:i/>
          <w:color w:val="000000"/>
          <w:szCs w:val="24"/>
        </w:rPr>
        <w:t>Environmental Scientist</w:t>
      </w:r>
    </w:p>
    <w:p w14:paraId="284646B0" w14:textId="77777777" w:rsidR="00336CAF" w:rsidRPr="00336CAF" w:rsidRDefault="00336CAF" w:rsidP="00336CAF">
      <w:pPr>
        <w:autoSpaceDE w:val="0"/>
        <w:autoSpaceDN w:val="0"/>
        <w:adjustRightInd w:val="0"/>
        <w:spacing w:after="60"/>
        <w:jc w:val="center"/>
        <w:rPr>
          <w:rFonts w:cs="Arial"/>
          <w:bCs/>
          <w:color w:val="000000"/>
          <w:szCs w:val="24"/>
        </w:rPr>
      </w:pPr>
      <w:r w:rsidRPr="00336CAF">
        <w:rPr>
          <w:rFonts w:cs="Arial"/>
          <w:bCs/>
          <w:color w:val="000000"/>
          <w:szCs w:val="24"/>
        </w:rPr>
        <w:t xml:space="preserve">Carrieann Hurtado-Lopez, </w:t>
      </w:r>
      <w:r w:rsidRPr="00336CAF">
        <w:rPr>
          <w:rFonts w:cs="Arial"/>
          <w:bCs/>
          <w:i/>
          <w:color w:val="000000"/>
          <w:szCs w:val="24"/>
        </w:rPr>
        <w:t>Scientific Aid</w:t>
      </w:r>
    </w:p>
    <w:p w14:paraId="2B129D83" w14:textId="77777777" w:rsidR="00336CAF" w:rsidRPr="00336CAF" w:rsidRDefault="00336CAF" w:rsidP="00336CAF">
      <w:pPr>
        <w:autoSpaceDE w:val="0"/>
        <w:autoSpaceDN w:val="0"/>
        <w:adjustRightInd w:val="0"/>
        <w:spacing w:after="60"/>
        <w:jc w:val="center"/>
        <w:rPr>
          <w:rFonts w:cs="Arial"/>
          <w:bCs/>
          <w:i/>
          <w:color w:val="000000"/>
          <w:szCs w:val="24"/>
        </w:rPr>
      </w:pPr>
      <w:proofErr w:type="spellStart"/>
      <w:r w:rsidRPr="00336CAF">
        <w:rPr>
          <w:rFonts w:cs="Arial"/>
          <w:bCs/>
          <w:color w:val="000000"/>
          <w:szCs w:val="24"/>
        </w:rPr>
        <w:t>Izaac</w:t>
      </w:r>
      <w:proofErr w:type="spellEnd"/>
      <w:r w:rsidRPr="00336CAF">
        <w:rPr>
          <w:rFonts w:cs="Arial"/>
          <w:bCs/>
          <w:color w:val="000000"/>
          <w:szCs w:val="24"/>
        </w:rPr>
        <w:t xml:space="preserve"> Russo, </w:t>
      </w:r>
      <w:r w:rsidRPr="00336CAF">
        <w:rPr>
          <w:rFonts w:cs="Arial"/>
          <w:bCs/>
          <w:i/>
          <w:color w:val="000000"/>
          <w:szCs w:val="24"/>
        </w:rPr>
        <w:t>Scientific Aid</w:t>
      </w:r>
    </w:p>
    <w:p w14:paraId="043180B0" w14:textId="77777777" w:rsidR="00336CAF" w:rsidRPr="00336CAF" w:rsidDel="00B374AC" w:rsidRDefault="00336CAF" w:rsidP="00336CAF">
      <w:pPr>
        <w:autoSpaceDE w:val="0"/>
        <w:autoSpaceDN w:val="0"/>
        <w:adjustRightInd w:val="0"/>
        <w:spacing w:after="60"/>
        <w:jc w:val="center"/>
        <w:rPr>
          <w:del w:id="46" w:author="Author"/>
          <w:rFonts w:cs="Arial"/>
          <w:bCs/>
          <w:color w:val="000000"/>
          <w:szCs w:val="24"/>
        </w:rPr>
      </w:pPr>
      <w:r w:rsidRPr="00336CAF">
        <w:rPr>
          <w:rFonts w:cs="Arial"/>
          <w:bCs/>
          <w:color w:val="000000"/>
          <w:szCs w:val="24"/>
        </w:rPr>
        <w:t xml:space="preserve">Alex Liebert, </w:t>
      </w:r>
      <w:r w:rsidRPr="00336CAF">
        <w:rPr>
          <w:rFonts w:cs="Arial"/>
          <w:bCs/>
          <w:i/>
          <w:color w:val="000000"/>
          <w:szCs w:val="24"/>
        </w:rPr>
        <w:t xml:space="preserve">Scientific </w:t>
      </w:r>
      <w:proofErr w:type="spellStart"/>
      <w:r w:rsidRPr="00336CAF">
        <w:rPr>
          <w:rFonts w:cs="Arial"/>
          <w:bCs/>
          <w:i/>
          <w:color w:val="000000"/>
          <w:szCs w:val="24"/>
        </w:rPr>
        <w:t>Aid</w:t>
      </w:r>
    </w:p>
    <w:p w14:paraId="7A228819" w14:textId="77777777" w:rsidR="00336CAF" w:rsidRPr="00336CAF" w:rsidRDefault="00336CAF" w:rsidP="00336CAF">
      <w:pPr>
        <w:autoSpaceDE w:val="0"/>
        <w:autoSpaceDN w:val="0"/>
        <w:adjustRightInd w:val="0"/>
        <w:spacing w:before="960" w:after="240"/>
        <w:jc w:val="center"/>
        <w:rPr>
          <w:rFonts w:cs="Arial"/>
          <w:b/>
          <w:bCs/>
          <w:color w:val="000000"/>
          <w:szCs w:val="24"/>
        </w:rPr>
      </w:pPr>
      <w:r w:rsidRPr="00336CAF">
        <w:rPr>
          <w:rFonts w:cs="Arial"/>
          <w:b/>
          <w:bCs/>
          <w:color w:val="000000"/>
          <w:szCs w:val="24"/>
        </w:rPr>
        <w:t>With</w:t>
      </w:r>
      <w:proofErr w:type="spellEnd"/>
      <w:r w:rsidRPr="00336CAF">
        <w:rPr>
          <w:rFonts w:cs="Arial"/>
          <w:b/>
          <w:bCs/>
          <w:color w:val="000000"/>
          <w:szCs w:val="24"/>
        </w:rPr>
        <w:t xml:space="preserve"> counsel from</w:t>
      </w:r>
    </w:p>
    <w:p w14:paraId="19CC0EB6" w14:textId="77777777" w:rsidR="00336CAF" w:rsidRPr="00336CAF" w:rsidRDefault="00336CAF" w:rsidP="00336CAF">
      <w:pPr>
        <w:autoSpaceDE w:val="0"/>
        <w:autoSpaceDN w:val="0"/>
        <w:adjustRightInd w:val="0"/>
        <w:spacing w:before="240" w:after="240"/>
        <w:jc w:val="center"/>
        <w:rPr>
          <w:rFonts w:cs="Arial"/>
          <w:bCs/>
          <w:color w:val="000000"/>
          <w:szCs w:val="24"/>
        </w:rPr>
      </w:pPr>
      <w:r w:rsidRPr="00336CAF">
        <w:rPr>
          <w:rFonts w:cs="Arial"/>
          <w:bCs/>
          <w:color w:val="000000"/>
          <w:szCs w:val="24"/>
        </w:rPr>
        <w:t xml:space="preserve">Nathan Jacobsen, </w:t>
      </w:r>
      <w:r w:rsidRPr="00336CAF">
        <w:rPr>
          <w:rFonts w:cs="Arial"/>
          <w:bCs/>
          <w:i/>
          <w:color w:val="000000"/>
          <w:szCs w:val="24"/>
        </w:rPr>
        <w:t>Staff Counsel</w:t>
      </w:r>
    </w:p>
    <w:p w14:paraId="007CF1B9" w14:textId="2C6F0DA5" w:rsidR="00CF084D" w:rsidRPr="003665BD" w:rsidRDefault="00336CAF" w:rsidP="00336CAF">
      <w:pPr>
        <w:autoSpaceDE w:val="0"/>
        <w:autoSpaceDN w:val="0"/>
        <w:adjustRightInd w:val="0"/>
        <w:jc w:val="center"/>
        <w:rPr>
          <w:rFonts w:cs="Arial"/>
          <w:bCs/>
          <w:i/>
          <w:color w:val="000000"/>
          <w:szCs w:val="24"/>
        </w:rPr>
        <w:sectPr w:rsidR="00CF084D" w:rsidRPr="003665BD" w:rsidSect="00AE6A20">
          <w:footerReference w:type="default" r:id="rId19"/>
          <w:headerReference w:type="first" r:id="rId20"/>
          <w:pgSz w:w="12240" w:h="15840" w:code="1"/>
          <w:pgMar w:top="720" w:right="900" w:bottom="540" w:left="990" w:header="720" w:footer="640" w:gutter="0"/>
          <w:pgNumType w:fmt="lowerRoman"/>
          <w:cols w:space="720"/>
          <w:titlePg/>
          <w:docGrid w:linePitch="360"/>
        </w:sectPr>
      </w:pPr>
      <w:del w:id="47" w:author="Author">
        <w:r w:rsidRPr="00336CAF" w:rsidDel="00B374AC">
          <w:rPr>
            <w:rFonts w:cs="Arial"/>
            <w:bCs/>
            <w:color w:val="000000"/>
            <w:szCs w:val="24"/>
          </w:rPr>
          <w:delText xml:space="preserve">Elizabeth Beryt, </w:delText>
        </w:r>
        <w:r w:rsidRPr="00336CAF" w:rsidDel="00B374AC">
          <w:rPr>
            <w:rFonts w:cs="Arial"/>
            <w:bCs/>
            <w:i/>
            <w:color w:val="000000"/>
            <w:szCs w:val="24"/>
          </w:rPr>
          <w:delText>Staff Counse</w:delText>
        </w:r>
      </w:del>
    </w:p>
    <w:p w14:paraId="7748FBD1" w14:textId="77777777" w:rsidR="00A11269" w:rsidRPr="003665BD" w:rsidRDefault="00A11269" w:rsidP="00DC2307">
      <w:pPr>
        <w:autoSpaceDE w:val="0"/>
        <w:autoSpaceDN w:val="0"/>
        <w:adjustRightInd w:val="0"/>
        <w:rPr>
          <w:rFonts w:cs="Arial"/>
          <w:i/>
          <w:iCs/>
          <w:color w:val="000000"/>
          <w:szCs w:val="24"/>
        </w:rPr>
      </w:pPr>
    </w:p>
    <w:p w14:paraId="2F1AF8F9" w14:textId="77777777" w:rsidR="00A11269" w:rsidRPr="00FC508D" w:rsidRDefault="00A11269" w:rsidP="00DC2307">
      <w:pPr>
        <w:jc w:val="center"/>
        <w:rPr>
          <w:rFonts w:eastAsia="Times New Roman" w:cs="Arial"/>
          <w:b/>
          <w:caps/>
          <w:szCs w:val="24"/>
        </w:rPr>
      </w:pPr>
      <w:r w:rsidRPr="00FC508D">
        <w:rPr>
          <w:rFonts w:eastAsia="Times New Roman" w:cs="Arial"/>
          <w:b/>
          <w:caps/>
          <w:szCs w:val="24"/>
        </w:rPr>
        <w:t>Table of Contents</w:t>
      </w:r>
    </w:p>
    <w:p w14:paraId="26C17557" w14:textId="116EE7DA" w:rsidR="00733516" w:rsidRDefault="00516E00">
      <w:pPr>
        <w:pStyle w:val="TOC1"/>
        <w:rPr>
          <w:rFonts w:asciiTheme="minorHAnsi" w:eastAsiaTheme="minorEastAsia" w:hAnsiTheme="minorHAnsi"/>
          <w:bCs w:val="0"/>
          <w:noProof/>
          <w:sz w:val="22"/>
          <w:szCs w:val="22"/>
        </w:rPr>
      </w:pPr>
      <w:r w:rsidRPr="003665BD">
        <w:rPr>
          <w:rFonts w:cs="Arial"/>
          <w:szCs w:val="24"/>
        </w:rPr>
        <w:fldChar w:fldCharType="begin"/>
      </w:r>
      <w:r w:rsidRPr="003665BD">
        <w:rPr>
          <w:rFonts w:cs="Arial"/>
          <w:szCs w:val="24"/>
        </w:rPr>
        <w:instrText xml:space="preserve"> TOC \o "1-3" \h \z \u </w:instrText>
      </w:r>
      <w:r w:rsidRPr="003665BD">
        <w:rPr>
          <w:rFonts w:cs="Arial"/>
          <w:szCs w:val="24"/>
        </w:rPr>
        <w:fldChar w:fldCharType="separate"/>
      </w:r>
      <w:r w:rsidR="001C0F06">
        <w:fldChar w:fldCharType="begin"/>
      </w:r>
      <w:r w:rsidR="001C0F06">
        <w:instrText xml:space="preserve"> HYPERLINK \l "_Toc77776964" </w:instrText>
      </w:r>
      <w:r w:rsidR="001C0F06">
        <w:fldChar w:fldCharType="separate"/>
      </w:r>
      <w:r w:rsidR="00733516" w:rsidRPr="00207F8F">
        <w:rPr>
          <w:rStyle w:val="Hyperlink"/>
          <w:rFonts w:eastAsia="Times New Roman" w:cs="Arial"/>
          <w:b/>
          <w:caps/>
          <w:noProof/>
        </w:rPr>
        <w:t>List of Acronyms and Shorthand Names</w:t>
      </w:r>
      <w:r w:rsidR="00733516">
        <w:rPr>
          <w:noProof/>
          <w:webHidden/>
        </w:rPr>
        <w:tab/>
      </w:r>
      <w:r w:rsidR="00733516">
        <w:rPr>
          <w:noProof/>
          <w:webHidden/>
        </w:rPr>
        <w:fldChar w:fldCharType="begin"/>
      </w:r>
      <w:r w:rsidR="00733516">
        <w:rPr>
          <w:noProof/>
          <w:webHidden/>
        </w:rPr>
        <w:instrText xml:space="preserve"> PAGEREF _Toc77776964 \h </w:instrText>
      </w:r>
      <w:r w:rsidR="00733516">
        <w:rPr>
          <w:noProof/>
          <w:webHidden/>
        </w:rPr>
      </w:r>
      <w:r w:rsidR="00733516">
        <w:rPr>
          <w:noProof/>
          <w:webHidden/>
        </w:rPr>
        <w:fldChar w:fldCharType="separate"/>
      </w:r>
      <w:ins w:id="48" w:author="Author">
        <w:r w:rsidR="00EE5D0C">
          <w:rPr>
            <w:noProof/>
            <w:webHidden/>
          </w:rPr>
          <w:t>ii</w:t>
        </w:r>
      </w:ins>
      <w:del w:id="49" w:author="Author">
        <w:r w:rsidR="000F4133" w:rsidDel="00EE5D0C">
          <w:rPr>
            <w:noProof/>
            <w:webHidden/>
          </w:rPr>
          <w:delText>xi</w:delText>
        </w:r>
      </w:del>
      <w:r w:rsidR="00733516">
        <w:rPr>
          <w:noProof/>
          <w:webHidden/>
        </w:rPr>
        <w:fldChar w:fldCharType="end"/>
      </w:r>
      <w:r w:rsidR="001C0F06">
        <w:rPr>
          <w:noProof/>
        </w:rPr>
        <w:fldChar w:fldCharType="end"/>
      </w:r>
    </w:p>
    <w:p w14:paraId="66BF4619" w14:textId="294C6313"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"_Toc77776965" </w:instrText>
      </w:r>
      <w:r>
        <w:fldChar w:fldCharType="separate"/>
      </w:r>
      <w:r w:rsidR="00733516" w:rsidRPr="00207F8F">
        <w:rPr>
          <w:rStyle w:val="Hyperlink"/>
          <w:rFonts w:cs="Arial"/>
          <w:noProof/>
        </w:rPr>
        <w:t>Chapter 1</w:t>
      </w:r>
      <w:r w:rsidR="00733516">
        <w:rPr>
          <w:noProof/>
          <w:webHidden/>
        </w:rPr>
        <w:tab/>
      </w:r>
      <w:r w:rsidR="00733516">
        <w:rPr>
          <w:noProof/>
          <w:webHidden/>
        </w:rPr>
        <w:fldChar w:fldCharType="begin"/>
      </w:r>
      <w:r w:rsidR="00733516">
        <w:rPr>
          <w:noProof/>
          <w:webHidden/>
        </w:rPr>
        <w:instrText xml:space="preserve"> PAGEREF _Toc77776965 \h </w:instrText>
      </w:r>
      <w:r w:rsidR="00733516">
        <w:rPr>
          <w:noProof/>
          <w:webHidden/>
        </w:rPr>
      </w:r>
      <w:r w:rsidR="00733516">
        <w:rPr>
          <w:noProof/>
          <w:webHidden/>
        </w:rPr>
        <w:fldChar w:fldCharType="separate"/>
      </w:r>
      <w:ins w:id="50" w:author="Author">
        <w:r w:rsidR="00EE5D0C">
          <w:rPr>
            <w:noProof/>
            <w:webHidden/>
          </w:rPr>
          <w:t>1-2</w:t>
        </w:r>
      </w:ins>
      <w:del w:id="51" w:author="Author">
        <w:r w:rsidR="000F4133" w:rsidDel="00EE5D0C">
          <w:rPr>
            <w:noProof/>
            <w:webHidden/>
          </w:rPr>
          <w:delText>1-1</w:delText>
        </w:r>
      </w:del>
      <w:r w:rsidR="00733516">
        <w:rPr>
          <w:noProof/>
          <w:webHidden/>
        </w:rPr>
        <w:fldChar w:fldCharType="end"/>
      </w:r>
      <w:r>
        <w:rPr>
          <w:noProof/>
        </w:rPr>
        <w:fldChar w:fldCharType="end"/>
      </w:r>
    </w:p>
    <w:p w14:paraId="52F10F76" w14:textId="7281907D"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"_Toc77776966" </w:instrText>
      </w:r>
      <w:r>
        <w:fldChar w:fldCharType="separate"/>
      </w:r>
      <w:r w:rsidR="00733516" w:rsidRPr="00207F8F">
        <w:rPr>
          <w:rStyle w:val="Hyperlink"/>
          <w:rFonts w:eastAsia="Times New Roman" w:cs="Arial"/>
          <w:b/>
          <w:caps/>
          <w:noProof/>
        </w:rPr>
        <w:t>Introduction</w:t>
      </w:r>
      <w:r w:rsidR="00733516">
        <w:rPr>
          <w:noProof/>
          <w:webHidden/>
        </w:rPr>
        <w:tab/>
      </w:r>
      <w:r w:rsidR="00733516">
        <w:rPr>
          <w:noProof/>
          <w:webHidden/>
        </w:rPr>
        <w:fldChar w:fldCharType="begin"/>
      </w:r>
      <w:r w:rsidR="00733516">
        <w:rPr>
          <w:noProof/>
          <w:webHidden/>
        </w:rPr>
        <w:instrText xml:space="preserve"> PAGEREF _Toc77776966 \h </w:instrText>
      </w:r>
      <w:r w:rsidR="00733516">
        <w:rPr>
          <w:noProof/>
          <w:webHidden/>
        </w:rPr>
      </w:r>
      <w:r w:rsidR="00733516">
        <w:rPr>
          <w:noProof/>
          <w:webHidden/>
        </w:rPr>
        <w:fldChar w:fldCharType="separate"/>
      </w:r>
      <w:ins w:id="52" w:author="Author">
        <w:r w:rsidR="00EE5D0C">
          <w:rPr>
            <w:noProof/>
            <w:webHidden/>
          </w:rPr>
          <w:t>1-2</w:t>
        </w:r>
      </w:ins>
      <w:del w:id="53" w:author="Author">
        <w:r w:rsidR="000F4133" w:rsidDel="00EE5D0C">
          <w:rPr>
            <w:noProof/>
            <w:webHidden/>
          </w:rPr>
          <w:delText>1-1</w:delText>
        </w:r>
      </w:del>
      <w:r w:rsidR="00733516">
        <w:rPr>
          <w:noProof/>
          <w:webHidden/>
        </w:rPr>
        <w:fldChar w:fldCharType="end"/>
      </w:r>
      <w:r>
        <w:rPr>
          <w:noProof/>
        </w:rPr>
        <w:fldChar w:fldCharType="end"/>
      </w:r>
    </w:p>
    <w:p w14:paraId="04EB0EAB" w14:textId="6F90FB4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"_Toc77776967" </w:instrText>
      </w:r>
      <w:r>
        <w:fldChar w:fldCharType="separate"/>
      </w:r>
      <w:r w:rsidR="00733516" w:rsidRPr="00207F8F">
        <w:rPr>
          <w:rStyle w:val="Hyperlink"/>
          <w:rFonts w:cs="Arial"/>
          <w:b/>
        </w:rPr>
        <w:t>1.1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Project Purpose</w:t>
      </w:r>
      <w:r w:rsidR="00733516">
        <w:rPr>
          <w:webHidden/>
        </w:rPr>
        <w:tab/>
      </w:r>
      <w:r w:rsidR="00733516">
        <w:rPr>
          <w:webHidden/>
        </w:rPr>
        <w:fldChar w:fldCharType="begin"/>
      </w:r>
      <w:r w:rsidR="00733516">
        <w:rPr>
          <w:webHidden/>
        </w:rPr>
        <w:instrText xml:space="preserve"> PAGEREF _Toc77776967 \h </w:instrText>
      </w:r>
      <w:r w:rsidR="00733516">
        <w:rPr>
          <w:webHidden/>
        </w:rPr>
      </w:r>
      <w:r w:rsidR="00733516">
        <w:rPr>
          <w:webHidden/>
        </w:rPr>
        <w:fldChar w:fldCharType="separate"/>
      </w:r>
      <w:ins w:id="54" w:author="Author">
        <w:r w:rsidR="00EE5D0C">
          <w:rPr>
            <w:webHidden/>
          </w:rPr>
          <w:t>1-2</w:t>
        </w:r>
      </w:ins>
      <w:del w:id="55" w:author="Author">
        <w:r w:rsidR="000F4133" w:rsidDel="00EE5D0C">
          <w:rPr>
            <w:webHidden/>
          </w:rPr>
          <w:delText>1-1</w:delText>
        </w:r>
      </w:del>
      <w:r w:rsidR="00733516">
        <w:rPr>
          <w:webHidden/>
        </w:rPr>
        <w:fldChar w:fldCharType="end"/>
      </w:r>
      <w:r>
        <w:fldChar w:fldCharType="end"/>
      </w:r>
    </w:p>
    <w:p w14:paraId="489E5FB5" w14:textId="577947EC" w:rsidR="00733516" w:rsidRDefault="007A2038">
      <w:pPr>
        <w:pStyle w:val="TOC2"/>
        <w:rPr>
          <w:rFonts w:asciiTheme="minorHAnsi" w:eastAsiaTheme="minorEastAsia" w:hAnsiTheme="minorHAnsi" w:cstheme="minorBidi"/>
          <w:bCs w:val="0"/>
          <w:iCs w:val="0"/>
          <w:caps w:val="0"/>
          <w:sz w:val="22"/>
          <w:szCs w:val="22"/>
        </w:rPr>
      </w:pPr>
      <w:hyperlink w:anchor="_Toc77776968" w:history="1">
        <w:r w:rsidR="00733516" w:rsidRPr="00207F8F">
          <w:rPr>
            <w:rStyle w:val="Hyperlink"/>
            <w:rFonts w:cs="Arial"/>
            <w:b/>
          </w:rPr>
          <w:t>1.2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Project History</w:t>
        </w:r>
        <w:r w:rsidR="00733516">
          <w:rPr>
            <w:webHidden/>
          </w:rPr>
          <w:tab/>
        </w:r>
        <w:r w:rsidR="00733516">
          <w:rPr>
            <w:webHidden/>
          </w:rPr>
          <w:fldChar w:fldCharType="begin"/>
        </w:r>
        <w:r w:rsidR="00733516">
          <w:rPr>
            <w:webHidden/>
          </w:rPr>
          <w:instrText xml:space="preserve"> PAGEREF _Toc77776968 \h </w:instrText>
        </w:r>
        <w:r w:rsidR="00733516">
          <w:rPr>
            <w:webHidden/>
          </w:rPr>
        </w:r>
        <w:r w:rsidR="00733516">
          <w:rPr>
            <w:webHidden/>
          </w:rPr>
          <w:fldChar w:fldCharType="separate"/>
        </w:r>
        <w:r w:rsidR="00EE5D0C">
          <w:rPr>
            <w:webHidden/>
          </w:rPr>
          <w:t>1-2</w:t>
        </w:r>
        <w:r w:rsidR="00733516">
          <w:rPr>
            <w:webHidden/>
          </w:rPr>
          <w:fldChar w:fldCharType="end"/>
        </w:r>
      </w:hyperlink>
    </w:p>
    <w:p w14:paraId="7ECA7552" w14:textId="62C91B39"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"_Toc77776969" </w:instrText>
      </w:r>
      <w:r>
        <w:fldChar w:fldCharType="separate"/>
      </w:r>
      <w:r w:rsidR="00733516" w:rsidRPr="00207F8F">
        <w:rPr>
          <w:rStyle w:val="Hyperlink"/>
          <w:rFonts w:cs="Arial"/>
          <w:b/>
        </w:rPr>
        <w:t>1.3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Regulatory Framework</w:t>
      </w:r>
      <w:r w:rsidR="00733516">
        <w:rPr>
          <w:webHidden/>
        </w:rPr>
        <w:tab/>
      </w:r>
      <w:r w:rsidR="00733516">
        <w:rPr>
          <w:webHidden/>
        </w:rPr>
        <w:fldChar w:fldCharType="begin"/>
      </w:r>
      <w:r w:rsidR="00733516">
        <w:rPr>
          <w:webHidden/>
        </w:rPr>
        <w:instrText xml:space="preserve"> PAGEREF _Toc77776969 \h </w:instrText>
      </w:r>
      <w:r w:rsidR="00733516">
        <w:rPr>
          <w:webHidden/>
        </w:rPr>
      </w:r>
      <w:r w:rsidR="00733516">
        <w:rPr>
          <w:webHidden/>
        </w:rPr>
        <w:fldChar w:fldCharType="separate"/>
      </w:r>
      <w:ins w:id="56" w:author="Author">
        <w:r w:rsidR="00EE5D0C">
          <w:rPr>
            <w:webHidden/>
          </w:rPr>
          <w:t>1-2</w:t>
        </w:r>
      </w:ins>
      <w:del w:id="57" w:author="Author">
        <w:r w:rsidR="000F4133" w:rsidDel="00EE5D0C">
          <w:rPr>
            <w:webHidden/>
          </w:rPr>
          <w:delText>1-5</w:delText>
        </w:r>
      </w:del>
      <w:r w:rsidR="00733516">
        <w:rPr>
          <w:webHidden/>
        </w:rPr>
        <w:fldChar w:fldCharType="end"/>
      </w:r>
      <w:r>
        <w:fldChar w:fldCharType="end"/>
      </w:r>
    </w:p>
    <w:p w14:paraId="3803D170" w14:textId="58264886"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"_Toc77776970" </w:instrText>
      </w:r>
      <w:r>
        <w:fldChar w:fldCharType="separate"/>
      </w:r>
      <w:r w:rsidR="00733516" w:rsidRPr="00207F8F">
        <w:rPr>
          <w:rStyle w:val="Hyperlink"/>
          <w:rFonts w:cs="Arial"/>
          <w:b/>
        </w:rPr>
        <w:t>1.3.1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Section 303(d) Listing</w:t>
      </w:r>
      <w:r w:rsidR="00733516">
        <w:rPr>
          <w:webHidden/>
        </w:rPr>
        <w:tab/>
      </w:r>
      <w:r w:rsidR="00733516">
        <w:rPr>
          <w:webHidden/>
        </w:rPr>
        <w:fldChar w:fldCharType="begin"/>
      </w:r>
      <w:r w:rsidR="00733516">
        <w:rPr>
          <w:webHidden/>
        </w:rPr>
        <w:instrText xml:space="preserve"> PAGEREF _Toc77776970 \h </w:instrText>
      </w:r>
      <w:r w:rsidR="00733516">
        <w:rPr>
          <w:webHidden/>
        </w:rPr>
      </w:r>
      <w:r w:rsidR="00733516">
        <w:rPr>
          <w:webHidden/>
        </w:rPr>
        <w:fldChar w:fldCharType="separate"/>
      </w:r>
      <w:ins w:id="58" w:author="Author">
        <w:r w:rsidR="00EE5D0C">
          <w:rPr>
            <w:webHidden/>
          </w:rPr>
          <w:t>1-2</w:t>
        </w:r>
      </w:ins>
      <w:del w:id="59" w:author="Author">
        <w:r w:rsidR="000F4133" w:rsidDel="00EE5D0C">
          <w:rPr>
            <w:webHidden/>
          </w:rPr>
          <w:delText>1-6</w:delText>
        </w:r>
      </w:del>
      <w:r w:rsidR="00733516">
        <w:rPr>
          <w:webHidden/>
        </w:rPr>
        <w:fldChar w:fldCharType="end"/>
      </w:r>
      <w:r>
        <w:fldChar w:fldCharType="end"/>
      </w:r>
    </w:p>
    <w:p w14:paraId="058678E7" w14:textId="4FB92F52"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"_Toc77776971" </w:instrText>
      </w:r>
      <w:r>
        <w:fldChar w:fldCharType="separate"/>
      </w:r>
      <w:r w:rsidR="00733516" w:rsidRPr="00207F8F">
        <w:rPr>
          <w:rStyle w:val="Hyperlink"/>
          <w:rFonts w:cs="Arial"/>
          <w:b/>
        </w:rPr>
        <w:t>1.3.2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Total Maximum Daily Load (TMDL)</w:t>
      </w:r>
      <w:r w:rsidR="00733516">
        <w:rPr>
          <w:webHidden/>
        </w:rPr>
        <w:tab/>
      </w:r>
      <w:r w:rsidR="00733516">
        <w:rPr>
          <w:webHidden/>
        </w:rPr>
        <w:fldChar w:fldCharType="begin"/>
      </w:r>
      <w:r w:rsidR="00733516">
        <w:rPr>
          <w:webHidden/>
        </w:rPr>
        <w:instrText xml:space="preserve"> PAGEREF _Toc77776971 \h </w:instrText>
      </w:r>
      <w:r w:rsidR="00733516">
        <w:rPr>
          <w:webHidden/>
        </w:rPr>
      </w:r>
      <w:r w:rsidR="00733516">
        <w:rPr>
          <w:webHidden/>
        </w:rPr>
        <w:fldChar w:fldCharType="separate"/>
      </w:r>
      <w:ins w:id="60" w:author="Author">
        <w:r w:rsidR="00EE5D0C">
          <w:rPr>
            <w:webHidden/>
          </w:rPr>
          <w:t>1-2</w:t>
        </w:r>
      </w:ins>
      <w:del w:id="61" w:author="Author">
        <w:r w:rsidR="000F4133" w:rsidDel="00EE5D0C">
          <w:rPr>
            <w:webHidden/>
          </w:rPr>
          <w:delText>1-10</w:delText>
        </w:r>
      </w:del>
      <w:r w:rsidR="00733516">
        <w:rPr>
          <w:webHidden/>
        </w:rPr>
        <w:fldChar w:fldCharType="end"/>
      </w:r>
      <w:r>
        <w:fldChar w:fldCharType="end"/>
      </w:r>
    </w:p>
    <w:p w14:paraId="12D8E6C6" w14:textId="0E59332F"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"_Toc77776972" </w:instrText>
      </w:r>
      <w:r>
        <w:fldChar w:fldCharType="separate"/>
      </w:r>
      <w:r w:rsidR="00733516" w:rsidRPr="00207F8F">
        <w:rPr>
          <w:rStyle w:val="Hyperlink"/>
          <w:rFonts w:cs="Arial"/>
          <w:b/>
        </w:rPr>
        <w:t>1.3.3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Action Plan</w:t>
      </w:r>
      <w:r w:rsidR="00733516">
        <w:rPr>
          <w:webHidden/>
        </w:rPr>
        <w:tab/>
      </w:r>
      <w:r w:rsidR="00733516">
        <w:rPr>
          <w:webHidden/>
        </w:rPr>
        <w:fldChar w:fldCharType="begin"/>
      </w:r>
      <w:r w:rsidR="00733516">
        <w:rPr>
          <w:webHidden/>
        </w:rPr>
        <w:instrText xml:space="preserve"> PAGEREF _Toc77776972 \h </w:instrText>
      </w:r>
      <w:r w:rsidR="00733516">
        <w:rPr>
          <w:webHidden/>
        </w:rPr>
      </w:r>
      <w:r w:rsidR="00733516">
        <w:rPr>
          <w:webHidden/>
        </w:rPr>
        <w:fldChar w:fldCharType="separate"/>
      </w:r>
      <w:ins w:id="62" w:author="Author">
        <w:r w:rsidR="00EE5D0C">
          <w:rPr>
            <w:webHidden/>
          </w:rPr>
          <w:t>1-2</w:t>
        </w:r>
      </w:ins>
      <w:del w:id="63" w:author="Author">
        <w:r w:rsidR="000F4133" w:rsidDel="00EE5D0C">
          <w:rPr>
            <w:webHidden/>
          </w:rPr>
          <w:delText>1-11</w:delText>
        </w:r>
      </w:del>
      <w:r w:rsidR="00733516">
        <w:rPr>
          <w:webHidden/>
        </w:rPr>
        <w:fldChar w:fldCharType="end"/>
      </w:r>
      <w:r>
        <w:fldChar w:fldCharType="end"/>
      </w:r>
    </w:p>
    <w:p w14:paraId="2619FDE4" w14:textId="0F0D561D"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"_Toc77776973" </w:instrText>
      </w:r>
      <w:r>
        <w:fldChar w:fldCharType="separate"/>
      </w:r>
      <w:r w:rsidR="00733516" w:rsidRPr="00207F8F">
        <w:rPr>
          <w:rStyle w:val="Hyperlink"/>
          <w:rFonts w:cs="Arial"/>
          <w:noProof/>
        </w:rPr>
        <w:t>Chapter 2</w:t>
      </w:r>
      <w:r w:rsidR="00733516">
        <w:rPr>
          <w:noProof/>
          <w:webHidden/>
        </w:rPr>
        <w:tab/>
      </w:r>
      <w:r w:rsidR="00733516">
        <w:rPr>
          <w:noProof/>
          <w:webHidden/>
        </w:rPr>
        <w:fldChar w:fldCharType="begin"/>
      </w:r>
      <w:r w:rsidR="00733516">
        <w:rPr>
          <w:noProof/>
          <w:webHidden/>
        </w:rPr>
        <w:instrText xml:space="preserve"> PAGEREF _Toc77776973 \h </w:instrText>
      </w:r>
      <w:r w:rsidR="00733516">
        <w:rPr>
          <w:noProof/>
          <w:webHidden/>
        </w:rPr>
      </w:r>
      <w:r w:rsidR="00733516">
        <w:rPr>
          <w:noProof/>
          <w:webHidden/>
        </w:rPr>
        <w:fldChar w:fldCharType="separate"/>
      </w:r>
      <w:ins w:id="64" w:author="Author">
        <w:r w:rsidR="00EE5D0C">
          <w:rPr>
            <w:noProof/>
            <w:webHidden/>
          </w:rPr>
          <w:t>2-2</w:t>
        </w:r>
      </w:ins>
      <w:del w:id="65" w:author="Author">
        <w:r w:rsidR="000F4133" w:rsidDel="00EE5D0C">
          <w:rPr>
            <w:noProof/>
            <w:webHidden/>
          </w:rPr>
          <w:delText>2-1</w:delText>
        </w:r>
      </w:del>
      <w:r w:rsidR="00733516">
        <w:rPr>
          <w:noProof/>
          <w:webHidden/>
        </w:rPr>
        <w:fldChar w:fldCharType="end"/>
      </w:r>
      <w:r>
        <w:rPr>
          <w:noProof/>
        </w:rPr>
        <w:fldChar w:fldCharType="end"/>
      </w:r>
    </w:p>
    <w:p w14:paraId="4E2DE400" w14:textId="0DAD4751"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"_Toc77776974" </w:instrText>
      </w:r>
      <w:r>
        <w:fldChar w:fldCharType="separate"/>
      </w:r>
      <w:r w:rsidR="00733516" w:rsidRPr="00207F8F">
        <w:rPr>
          <w:rStyle w:val="Hyperlink"/>
          <w:rFonts w:eastAsia="Times New Roman" w:cs="Arial"/>
          <w:b/>
          <w:caps/>
          <w:noProof/>
        </w:rPr>
        <w:t>Watershed Setting</w:t>
      </w:r>
      <w:r w:rsidR="00733516">
        <w:rPr>
          <w:noProof/>
          <w:webHidden/>
        </w:rPr>
        <w:tab/>
      </w:r>
      <w:r w:rsidR="00733516">
        <w:rPr>
          <w:noProof/>
          <w:webHidden/>
        </w:rPr>
        <w:fldChar w:fldCharType="begin"/>
      </w:r>
      <w:r w:rsidR="00733516">
        <w:rPr>
          <w:noProof/>
          <w:webHidden/>
        </w:rPr>
        <w:instrText xml:space="preserve"> PAGEREF _Toc77776974 \h </w:instrText>
      </w:r>
      <w:r w:rsidR="00733516">
        <w:rPr>
          <w:noProof/>
          <w:webHidden/>
        </w:rPr>
      </w:r>
      <w:r w:rsidR="00733516">
        <w:rPr>
          <w:noProof/>
          <w:webHidden/>
        </w:rPr>
        <w:fldChar w:fldCharType="separate"/>
      </w:r>
      <w:ins w:id="66" w:author="Author">
        <w:r w:rsidR="00EE5D0C">
          <w:rPr>
            <w:noProof/>
            <w:webHidden/>
          </w:rPr>
          <w:t>2-2</w:t>
        </w:r>
      </w:ins>
      <w:del w:id="67" w:author="Author">
        <w:r w:rsidR="000F4133" w:rsidDel="00EE5D0C">
          <w:rPr>
            <w:noProof/>
            <w:webHidden/>
          </w:rPr>
          <w:delText>2-1</w:delText>
        </w:r>
      </w:del>
      <w:r w:rsidR="00733516">
        <w:rPr>
          <w:noProof/>
          <w:webHidden/>
        </w:rPr>
        <w:fldChar w:fldCharType="end"/>
      </w:r>
      <w:r>
        <w:rPr>
          <w:noProof/>
        </w:rPr>
        <w:fldChar w:fldCharType="end"/>
      </w:r>
    </w:p>
    <w:p w14:paraId="5190BB7A" w14:textId="4B95AB6B"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"_Toc77776975" </w:instrText>
      </w:r>
      <w:r>
        <w:fldChar w:fldCharType="separate"/>
      </w:r>
      <w:r w:rsidR="00733516" w:rsidRPr="00207F8F">
        <w:rPr>
          <w:rStyle w:val="Hyperlink"/>
          <w:rFonts w:cs="Arial"/>
          <w:b/>
        </w:rPr>
        <w:t>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Location</w:t>
      </w:r>
      <w:r w:rsidR="00733516">
        <w:rPr>
          <w:webHidden/>
        </w:rPr>
        <w:tab/>
      </w:r>
      <w:r w:rsidR="00733516">
        <w:rPr>
          <w:webHidden/>
        </w:rPr>
        <w:fldChar w:fldCharType="begin"/>
      </w:r>
      <w:r w:rsidR="00733516">
        <w:rPr>
          <w:webHidden/>
        </w:rPr>
        <w:instrText xml:space="preserve"> PAGEREF _Toc77776975 \h </w:instrText>
      </w:r>
      <w:r w:rsidR="00733516">
        <w:rPr>
          <w:webHidden/>
        </w:rPr>
      </w:r>
      <w:r w:rsidR="00733516">
        <w:rPr>
          <w:webHidden/>
        </w:rPr>
        <w:fldChar w:fldCharType="separate"/>
      </w:r>
      <w:ins w:id="68" w:author="Author">
        <w:r w:rsidR="00EE5D0C">
          <w:rPr>
            <w:webHidden/>
          </w:rPr>
          <w:t>2-2</w:t>
        </w:r>
      </w:ins>
      <w:del w:id="69" w:author="Author">
        <w:r w:rsidR="000F4133" w:rsidDel="00EE5D0C">
          <w:rPr>
            <w:webHidden/>
          </w:rPr>
          <w:delText>2-1</w:delText>
        </w:r>
      </w:del>
      <w:r w:rsidR="00733516">
        <w:rPr>
          <w:webHidden/>
        </w:rPr>
        <w:fldChar w:fldCharType="end"/>
      </w:r>
      <w:r>
        <w:fldChar w:fldCharType="end"/>
      </w:r>
    </w:p>
    <w:p w14:paraId="38750B3E" w14:textId="47DDFC2A"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"_Toc77776976" </w:instrText>
      </w:r>
      <w:r>
        <w:fldChar w:fldCharType="separate"/>
      </w:r>
      <w:r w:rsidR="00733516" w:rsidRPr="00207F8F">
        <w:rPr>
          <w:rStyle w:val="Hyperlink"/>
          <w:rFonts w:cs="Arial"/>
          <w:b/>
        </w:rPr>
        <w:t>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Hydrology</w:t>
      </w:r>
      <w:r w:rsidR="00733516">
        <w:rPr>
          <w:webHidden/>
        </w:rPr>
        <w:tab/>
      </w:r>
      <w:r w:rsidR="00733516">
        <w:rPr>
          <w:webHidden/>
        </w:rPr>
        <w:fldChar w:fldCharType="begin"/>
      </w:r>
      <w:r w:rsidR="00733516">
        <w:rPr>
          <w:webHidden/>
        </w:rPr>
        <w:instrText xml:space="preserve"> PAGEREF _Toc77776976 \h </w:instrText>
      </w:r>
      <w:r w:rsidR="00733516">
        <w:rPr>
          <w:webHidden/>
        </w:rPr>
      </w:r>
      <w:r w:rsidR="00733516">
        <w:rPr>
          <w:webHidden/>
        </w:rPr>
        <w:fldChar w:fldCharType="separate"/>
      </w:r>
      <w:ins w:id="70" w:author="Author">
        <w:r w:rsidR="00EE5D0C">
          <w:rPr>
            <w:webHidden/>
          </w:rPr>
          <w:t>2-2</w:t>
        </w:r>
      </w:ins>
      <w:del w:id="71" w:author="Author">
        <w:r w:rsidR="000F4133" w:rsidDel="00EE5D0C">
          <w:rPr>
            <w:webHidden/>
          </w:rPr>
          <w:delText>2-4</w:delText>
        </w:r>
      </w:del>
      <w:r w:rsidR="00733516">
        <w:rPr>
          <w:webHidden/>
        </w:rPr>
        <w:fldChar w:fldCharType="end"/>
      </w:r>
      <w:r>
        <w:fldChar w:fldCharType="end"/>
      </w:r>
    </w:p>
    <w:p w14:paraId="7D3D0DC8" w14:textId="2A1FBE5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"_Toc77776977" </w:instrText>
      </w:r>
      <w:r>
        <w:fldChar w:fldCharType="separate"/>
      </w:r>
      <w:r w:rsidR="00733516" w:rsidRPr="00207F8F">
        <w:rPr>
          <w:rStyle w:val="Hyperlink"/>
          <w:rFonts w:cs="Arial"/>
          <w:b/>
        </w:rPr>
        <w:t>2.3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Land Uses</w:t>
      </w:r>
      <w:r w:rsidR="00733516">
        <w:rPr>
          <w:webHidden/>
        </w:rPr>
        <w:tab/>
      </w:r>
      <w:r w:rsidR="00733516">
        <w:rPr>
          <w:webHidden/>
        </w:rPr>
        <w:fldChar w:fldCharType="begin"/>
      </w:r>
      <w:r w:rsidR="00733516">
        <w:rPr>
          <w:webHidden/>
        </w:rPr>
        <w:instrText xml:space="preserve"> PAGEREF _Toc77776977 \h </w:instrText>
      </w:r>
      <w:r w:rsidR="00733516">
        <w:rPr>
          <w:webHidden/>
        </w:rPr>
      </w:r>
      <w:r w:rsidR="00733516">
        <w:rPr>
          <w:webHidden/>
        </w:rPr>
        <w:fldChar w:fldCharType="separate"/>
      </w:r>
      <w:ins w:id="72" w:author="Author">
        <w:r w:rsidR="00EE5D0C">
          <w:rPr>
            <w:webHidden/>
          </w:rPr>
          <w:t>2-2</w:t>
        </w:r>
      </w:ins>
      <w:del w:id="73" w:author="Author">
        <w:r w:rsidR="000F4133" w:rsidDel="00EE5D0C">
          <w:rPr>
            <w:webHidden/>
          </w:rPr>
          <w:delText>2-6</w:delText>
        </w:r>
      </w:del>
      <w:r w:rsidR="00733516">
        <w:rPr>
          <w:webHidden/>
        </w:rPr>
        <w:fldChar w:fldCharType="end"/>
      </w:r>
      <w:r>
        <w:fldChar w:fldCharType="end"/>
      </w:r>
    </w:p>
    <w:p w14:paraId="2A469DB4" w14:textId="1ED6A6D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"_Toc77776978" </w:instrText>
      </w:r>
      <w:r>
        <w:fldChar w:fldCharType="separate"/>
      </w:r>
      <w:r w:rsidR="00733516" w:rsidRPr="00207F8F">
        <w:rPr>
          <w:rStyle w:val="Hyperlink"/>
          <w:rFonts w:cs="Arial"/>
          <w:b/>
        </w:rPr>
        <w:t>2.4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Recreational Uses</w:t>
      </w:r>
      <w:r w:rsidR="00733516">
        <w:rPr>
          <w:webHidden/>
        </w:rPr>
        <w:tab/>
      </w:r>
      <w:r w:rsidR="00733516">
        <w:rPr>
          <w:webHidden/>
        </w:rPr>
        <w:fldChar w:fldCharType="begin"/>
      </w:r>
      <w:r w:rsidR="00733516">
        <w:rPr>
          <w:webHidden/>
        </w:rPr>
        <w:instrText xml:space="preserve"> PAGEREF _Toc77776978 \h </w:instrText>
      </w:r>
      <w:r w:rsidR="00733516">
        <w:rPr>
          <w:webHidden/>
        </w:rPr>
      </w:r>
      <w:r w:rsidR="00733516">
        <w:rPr>
          <w:webHidden/>
        </w:rPr>
        <w:fldChar w:fldCharType="separate"/>
      </w:r>
      <w:ins w:id="74" w:author="Author">
        <w:r w:rsidR="00EE5D0C">
          <w:rPr>
            <w:webHidden/>
          </w:rPr>
          <w:t>2-2</w:t>
        </w:r>
      </w:ins>
      <w:del w:id="75" w:author="Author">
        <w:r w:rsidR="000F4133" w:rsidDel="00EE5D0C">
          <w:rPr>
            <w:webHidden/>
          </w:rPr>
          <w:delText>2-8</w:delText>
        </w:r>
      </w:del>
      <w:r w:rsidR="00733516">
        <w:rPr>
          <w:webHidden/>
        </w:rPr>
        <w:fldChar w:fldCharType="end"/>
      </w:r>
      <w:r>
        <w:fldChar w:fldCharType="end"/>
      </w:r>
    </w:p>
    <w:p w14:paraId="721CD988" w14:textId="2BCC452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"_Toc77776979" </w:instrText>
      </w:r>
      <w:r>
        <w:fldChar w:fldCharType="separate"/>
      </w:r>
      <w:r w:rsidR="00733516" w:rsidRPr="00207F8F">
        <w:rPr>
          <w:rStyle w:val="Hyperlink"/>
          <w:rFonts w:cs="Arial"/>
          <w:b/>
        </w:rPr>
        <w:t>2.5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Climate</w:t>
      </w:r>
      <w:r w:rsidR="00733516">
        <w:rPr>
          <w:webHidden/>
        </w:rPr>
        <w:tab/>
      </w:r>
      <w:r w:rsidR="00733516">
        <w:rPr>
          <w:webHidden/>
        </w:rPr>
        <w:fldChar w:fldCharType="begin"/>
      </w:r>
      <w:r w:rsidR="00733516">
        <w:rPr>
          <w:webHidden/>
        </w:rPr>
        <w:instrText xml:space="preserve"> PAGEREF _Toc77776979 \h </w:instrText>
      </w:r>
      <w:r w:rsidR="00733516">
        <w:rPr>
          <w:webHidden/>
        </w:rPr>
      </w:r>
      <w:r w:rsidR="00733516">
        <w:rPr>
          <w:webHidden/>
        </w:rPr>
        <w:fldChar w:fldCharType="separate"/>
      </w:r>
      <w:ins w:id="76" w:author="Author">
        <w:r w:rsidR="00EE5D0C">
          <w:rPr>
            <w:webHidden/>
          </w:rPr>
          <w:t>2-2</w:t>
        </w:r>
      </w:ins>
      <w:del w:id="77" w:author="Author">
        <w:r w:rsidR="000F4133" w:rsidDel="00EE5D0C">
          <w:rPr>
            <w:webHidden/>
          </w:rPr>
          <w:delText>2-11</w:delText>
        </w:r>
      </w:del>
      <w:r w:rsidR="00733516">
        <w:rPr>
          <w:webHidden/>
        </w:rPr>
        <w:fldChar w:fldCharType="end"/>
      </w:r>
      <w:r>
        <w:fldChar w:fldCharType="end"/>
      </w:r>
    </w:p>
    <w:p w14:paraId="57D219C3" w14:textId="5685ACFA"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"_Toc77776980" </w:instrText>
      </w:r>
      <w:r>
        <w:fldChar w:fldCharType="separate"/>
      </w:r>
      <w:r w:rsidR="00733516" w:rsidRPr="00207F8F">
        <w:rPr>
          <w:rStyle w:val="Hyperlink"/>
          <w:rFonts w:cs="Arial"/>
          <w:b/>
        </w:rPr>
        <w:t>2.6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Geology and Soils</w:t>
      </w:r>
      <w:r w:rsidR="00733516">
        <w:rPr>
          <w:webHidden/>
        </w:rPr>
        <w:tab/>
      </w:r>
      <w:r w:rsidR="00733516">
        <w:rPr>
          <w:webHidden/>
        </w:rPr>
        <w:fldChar w:fldCharType="begin"/>
      </w:r>
      <w:r w:rsidR="00733516">
        <w:rPr>
          <w:webHidden/>
        </w:rPr>
        <w:instrText xml:space="preserve"> PAGEREF _Toc77776980 \h </w:instrText>
      </w:r>
      <w:r w:rsidR="00733516">
        <w:rPr>
          <w:webHidden/>
        </w:rPr>
      </w:r>
      <w:r w:rsidR="00733516">
        <w:rPr>
          <w:webHidden/>
        </w:rPr>
        <w:fldChar w:fldCharType="separate"/>
      </w:r>
      <w:ins w:id="78" w:author="Author">
        <w:r w:rsidR="00EE5D0C">
          <w:rPr>
            <w:webHidden/>
          </w:rPr>
          <w:t>2-2</w:t>
        </w:r>
      </w:ins>
      <w:del w:id="79" w:author="Author">
        <w:r w:rsidR="000F4133" w:rsidDel="00EE5D0C">
          <w:rPr>
            <w:webHidden/>
          </w:rPr>
          <w:delText>2-13</w:delText>
        </w:r>
      </w:del>
      <w:r w:rsidR="00733516">
        <w:rPr>
          <w:webHidden/>
        </w:rPr>
        <w:fldChar w:fldCharType="end"/>
      </w:r>
      <w:r>
        <w:fldChar w:fldCharType="end"/>
      </w:r>
    </w:p>
    <w:p w14:paraId="32332249" w14:textId="6149DB6B"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"_Toc77776981" </w:instrText>
      </w:r>
      <w:r>
        <w:fldChar w:fldCharType="separate"/>
      </w:r>
      <w:r w:rsidR="00733516" w:rsidRPr="00207F8F">
        <w:rPr>
          <w:rStyle w:val="Hyperlink"/>
          <w:rFonts w:cs="Arial"/>
          <w:b/>
        </w:rPr>
        <w:t>2.7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w:t>
      </w:r>
      <w:r w:rsidR="00733516">
        <w:rPr>
          <w:webHidden/>
        </w:rPr>
        <w:tab/>
      </w:r>
      <w:r w:rsidR="00733516">
        <w:rPr>
          <w:webHidden/>
        </w:rPr>
        <w:fldChar w:fldCharType="begin"/>
      </w:r>
      <w:r w:rsidR="00733516">
        <w:rPr>
          <w:webHidden/>
        </w:rPr>
        <w:instrText xml:space="preserve"> PAGEREF _Toc77776981 \h </w:instrText>
      </w:r>
      <w:r w:rsidR="00733516">
        <w:rPr>
          <w:webHidden/>
        </w:rPr>
      </w:r>
      <w:r w:rsidR="00733516">
        <w:rPr>
          <w:webHidden/>
        </w:rPr>
        <w:fldChar w:fldCharType="separate"/>
      </w:r>
      <w:ins w:id="80" w:author="Author">
        <w:r w:rsidR="00EE5D0C">
          <w:rPr>
            <w:webHidden/>
          </w:rPr>
          <w:t>2-2</w:t>
        </w:r>
      </w:ins>
      <w:del w:id="81" w:author="Author">
        <w:r w:rsidR="000F4133" w:rsidDel="00EE5D0C">
          <w:rPr>
            <w:webHidden/>
          </w:rPr>
          <w:delText>2-16</w:delText>
        </w:r>
      </w:del>
      <w:r w:rsidR="00733516">
        <w:rPr>
          <w:webHidden/>
        </w:rPr>
        <w:fldChar w:fldCharType="end"/>
      </w:r>
      <w:r>
        <w:fldChar w:fldCharType="end"/>
      </w:r>
    </w:p>
    <w:p w14:paraId="6EB71931" w14:textId="69738796"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"_Toc77776982" </w:instrText>
      </w:r>
      <w:r>
        <w:fldChar w:fldCharType="separate"/>
      </w:r>
      <w:r w:rsidR="00733516" w:rsidRPr="00207F8F">
        <w:rPr>
          <w:rStyle w:val="Hyperlink"/>
          <w:rFonts w:cs="Arial"/>
          <w:noProof/>
        </w:rPr>
        <w:t>Chapter 3</w:t>
      </w:r>
      <w:r w:rsidR="00733516">
        <w:rPr>
          <w:noProof/>
          <w:webHidden/>
        </w:rPr>
        <w:tab/>
      </w:r>
      <w:r w:rsidR="00733516">
        <w:rPr>
          <w:noProof/>
          <w:webHidden/>
        </w:rPr>
        <w:fldChar w:fldCharType="begin"/>
      </w:r>
      <w:r w:rsidR="00733516">
        <w:rPr>
          <w:noProof/>
          <w:webHidden/>
        </w:rPr>
        <w:instrText xml:space="preserve"> PAGEREF _Toc77776982 \h </w:instrText>
      </w:r>
      <w:r w:rsidR="00733516">
        <w:rPr>
          <w:noProof/>
          <w:webHidden/>
        </w:rPr>
      </w:r>
      <w:r w:rsidR="00733516">
        <w:rPr>
          <w:noProof/>
          <w:webHidden/>
        </w:rPr>
        <w:fldChar w:fldCharType="separate"/>
      </w:r>
      <w:ins w:id="82" w:author="Author">
        <w:r w:rsidR="00EE5D0C">
          <w:rPr>
            <w:noProof/>
            <w:webHidden/>
          </w:rPr>
          <w:t>3-2</w:t>
        </w:r>
      </w:ins>
      <w:del w:id="83" w:author="Author">
        <w:r w:rsidR="000F4133" w:rsidDel="00EE5D0C">
          <w:rPr>
            <w:noProof/>
            <w:webHidden/>
          </w:rPr>
          <w:delText>3-1</w:delText>
        </w:r>
      </w:del>
      <w:r w:rsidR="00733516">
        <w:rPr>
          <w:noProof/>
          <w:webHidden/>
        </w:rPr>
        <w:fldChar w:fldCharType="end"/>
      </w:r>
      <w:r>
        <w:rPr>
          <w:noProof/>
        </w:rPr>
        <w:fldChar w:fldCharType="end"/>
      </w:r>
    </w:p>
    <w:p w14:paraId="014E625E" w14:textId="10257F07"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"_Toc77776983" </w:instrText>
      </w:r>
      <w:r>
        <w:fldChar w:fldCharType="separate"/>
      </w:r>
      <w:r w:rsidR="00733516" w:rsidRPr="00207F8F">
        <w:rPr>
          <w:rStyle w:val="Hyperlink"/>
          <w:rFonts w:eastAsia="Times New Roman" w:cs="Arial"/>
          <w:b/>
          <w:caps/>
          <w:noProof/>
        </w:rPr>
        <w:t>Bacteria Standards and Other Indicators of Pathogen Pollution</w:t>
      </w:r>
      <w:r w:rsidR="00733516">
        <w:rPr>
          <w:noProof/>
          <w:webHidden/>
        </w:rPr>
        <w:tab/>
      </w:r>
      <w:r w:rsidR="00733516">
        <w:rPr>
          <w:noProof/>
          <w:webHidden/>
        </w:rPr>
        <w:fldChar w:fldCharType="begin"/>
      </w:r>
      <w:r w:rsidR="00733516">
        <w:rPr>
          <w:noProof/>
          <w:webHidden/>
        </w:rPr>
        <w:instrText xml:space="preserve"> PAGEREF _Toc77776983 \h </w:instrText>
      </w:r>
      <w:r w:rsidR="00733516">
        <w:rPr>
          <w:noProof/>
          <w:webHidden/>
        </w:rPr>
      </w:r>
      <w:r w:rsidR="00733516">
        <w:rPr>
          <w:noProof/>
          <w:webHidden/>
        </w:rPr>
        <w:fldChar w:fldCharType="separate"/>
      </w:r>
      <w:ins w:id="84" w:author="Author">
        <w:r w:rsidR="00EE5D0C">
          <w:rPr>
            <w:noProof/>
            <w:webHidden/>
          </w:rPr>
          <w:t>3-2</w:t>
        </w:r>
      </w:ins>
      <w:del w:id="85" w:author="Author">
        <w:r w:rsidR="000F4133" w:rsidDel="00EE5D0C">
          <w:rPr>
            <w:noProof/>
            <w:webHidden/>
          </w:rPr>
          <w:delText>3-1</w:delText>
        </w:r>
      </w:del>
      <w:r w:rsidR="00733516">
        <w:rPr>
          <w:noProof/>
          <w:webHidden/>
        </w:rPr>
        <w:fldChar w:fldCharType="end"/>
      </w:r>
      <w:r>
        <w:rPr>
          <w:noProof/>
        </w:rPr>
        <w:fldChar w:fldCharType="end"/>
      </w:r>
    </w:p>
    <w:p w14:paraId="3720637A" w14:textId="0986FAD9"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"_Toc77776984" </w:instrText>
      </w:r>
      <w:r>
        <w:fldChar w:fldCharType="separate"/>
      </w:r>
      <w:r w:rsidR="00733516" w:rsidRPr="00207F8F">
        <w:rPr>
          <w:rStyle w:val="Hyperlink"/>
          <w:rFonts w:cs="Arial"/>
          <w:b/>
        </w:rPr>
        <w:t>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Water Quality Standards for Bacteria</w:t>
      </w:r>
      <w:r w:rsidR="00733516">
        <w:rPr>
          <w:webHidden/>
        </w:rPr>
        <w:tab/>
      </w:r>
      <w:r w:rsidR="00733516">
        <w:rPr>
          <w:webHidden/>
        </w:rPr>
        <w:fldChar w:fldCharType="begin"/>
      </w:r>
      <w:r w:rsidR="00733516">
        <w:rPr>
          <w:webHidden/>
        </w:rPr>
        <w:instrText xml:space="preserve"> PAGEREF _Toc77776984 \h </w:instrText>
      </w:r>
      <w:r w:rsidR="00733516">
        <w:rPr>
          <w:webHidden/>
        </w:rPr>
      </w:r>
      <w:r w:rsidR="00733516">
        <w:rPr>
          <w:webHidden/>
        </w:rPr>
        <w:fldChar w:fldCharType="separate"/>
      </w:r>
      <w:ins w:id="86" w:author="Author">
        <w:r w:rsidR="00EE5D0C">
          <w:rPr>
            <w:webHidden/>
          </w:rPr>
          <w:t>3-2</w:t>
        </w:r>
      </w:ins>
      <w:del w:id="87" w:author="Author">
        <w:r w:rsidR="000F4133" w:rsidDel="00EE5D0C">
          <w:rPr>
            <w:webHidden/>
          </w:rPr>
          <w:delText>3-1</w:delText>
        </w:r>
      </w:del>
      <w:r w:rsidR="00733516">
        <w:rPr>
          <w:webHidden/>
        </w:rPr>
        <w:fldChar w:fldCharType="end"/>
      </w:r>
      <w:r>
        <w:fldChar w:fldCharType="end"/>
      </w:r>
    </w:p>
    <w:p w14:paraId="7095030E" w14:textId="1A521F5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"_Toc77776985" </w:instrText>
      </w:r>
      <w:r>
        <w:fldChar w:fldCharType="separate"/>
      </w:r>
      <w:r w:rsidR="00733516" w:rsidRPr="00207F8F">
        <w:rPr>
          <w:rStyle w:val="Hyperlink"/>
          <w:rFonts w:cs="Arial"/>
          <w:b/>
        </w:rPr>
        <w:t>3.1.1 Beneficial Uses</w:t>
      </w:r>
      <w:r w:rsidR="00733516">
        <w:rPr>
          <w:webHidden/>
        </w:rPr>
        <w:tab/>
      </w:r>
      <w:r w:rsidR="00733516">
        <w:rPr>
          <w:webHidden/>
        </w:rPr>
        <w:fldChar w:fldCharType="begin"/>
      </w:r>
      <w:r w:rsidR="00733516">
        <w:rPr>
          <w:webHidden/>
        </w:rPr>
        <w:instrText xml:space="preserve"> PAGEREF _Toc77776985 \h </w:instrText>
      </w:r>
      <w:r w:rsidR="00733516">
        <w:rPr>
          <w:webHidden/>
        </w:rPr>
      </w:r>
      <w:r w:rsidR="00733516">
        <w:rPr>
          <w:webHidden/>
        </w:rPr>
        <w:fldChar w:fldCharType="separate"/>
      </w:r>
      <w:ins w:id="88" w:author="Author">
        <w:r w:rsidR="00EE5D0C">
          <w:rPr>
            <w:webHidden/>
          </w:rPr>
          <w:t>3-2</w:t>
        </w:r>
      </w:ins>
      <w:del w:id="89" w:author="Author">
        <w:r w:rsidR="000F4133" w:rsidDel="00EE5D0C">
          <w:rPr>
            <w:webHidden/>
          </w:rPr>
          <w:delText>3-1</w:delText>
        </w:r>
      </w:del>
      <w:r w:rsidR="00733516">
        <w:rPr>
          <w:webHidden/>
        </w:rPr>
        <w:fldChar w:fldCharType="end"/>
      </w:r>
      <w:r>
        <w:fldChar w:fldCharType="end"/>
      </w:r>
    </w:p>
    <w:p w14:paraId="1FA31D2F" w14:textId="5B8A0607"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"_Toc77776986" </w:instrText>
      </w:r>
      <w:r>
        <w:fldChar w:fldCharType="separate"/>
      </w:r>
      <w:r w:rsidR="00733516" w:rsidRPr="00207F8F">
        <w:rPr>
          <w:rStyle w:val="Hyperlink"/>
          <w:rFonts w:cs="Arial"/>
          <w:b/>
        </w:rPr>
        <w:t>3.1.2 Water Quality Objectives</w:t>
      </w:r>
      <w:r w:rsidR="00733516">
        <w:rPr>
          <w:webHidden/>
        </w:rPr>
        <w:tab/>
      </w:r>
      <w:r w:rsidR="00733516">
        <w:rPr>
          <w:webHidden/>
        </w:rPr>
        <w:fldChar w:fldCharType="begin"/>
      </w:r>
      <w:r w:rsidR="00733516">
        <w:rPr>
          <w:webHidden/>
        </w:rPr>
        <w:instrText xml:space="preserve"> PAGEREF _Toc77776986 \h </w:instrText>
      </w:r>
      <w:r w:rsidR="00733516">
        <w:rPr>
          <w:webHidden/>
        </w:rPr>
      </w:r>
      <w:r w:rsidR="00733516">
        <w:rPr>
          <w:webHidden/>
        </w:rPr>
        <w:fldChar w:fldCharType="separate"/>
      </w:r>
      <w:ins w:id="90" w:author="Author">
        <w:r w:rsidR="00EE5D0C">
          <w:rPr>
            <w:webHidden/>
          </w:rPr>
          <w:t>3-2</w:t>
        </w:r>
      </w:ins>
      <w:del w:id="91" w:author="Author">
        <w:r w:rsidR="000F4133" w:rsidDel="00EE5D0C">
          <w:rPr>
            <w:webHidden/>
          </w:rPr>
          <w:delText>3-4</w:delText>
        </w:r>
      </w:del>
      <w:r w:rsidR="00733516">
        <w:rPr>
          <w:webHidden/>
        </w:rPr>
        <w:fldChar w:fldCharType="end"/>
      </w:r>
      <w:r>
        <w:fldChar w:fldCharType="end"/>
      </w:r>
    </w:p>
    <w:p w14:paraId="4FA35988" w14:textId="5916332D"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"_Toc77776987" </w:instrText>
      </w:r>
      <w:r>
        <w:fldChar w:fldCharType="separate"/>
      </w:r>
      <w:r w:rsidR="00733516" w:rsidRPr="00207F8F">
        <w:rPr>
          <w:rStyle w:val="Hyperlink"/>
          <w:rFonts w:cs="Arial"/>
          <w:b/>
        </w:rPr>
        <w:t>3.1.3 Antidegradation Policy</w:t>
      </w:r>
      <w:r w:rsidR="00733516">
        <w:rPr>
          <w:webHidden/>
        </w:rPr>
        <w:tab/>
      </w:r>
      <w:r w:rsidR="00733516">
        <w:rPr>
          <w:webHidden/>
        </w:rPr>
        <w:fldChar w:fldCharType="begin"/>
      </w:r>
      <w:r w:rsidR="00733516">
        <w:rPr>
          <w:webHidden/>
        </w:rPr>
        <w:instrText xml:space="preserve"> PAGEREF _Toc77776987 \h </w:instrText>
      </w:r>
      <w:r w:rsidR="00733516">
        <w:rPr>
          <w:webHidden/>
        </w:rPr>
      </w:r>
      <w:r w:rsidR="00733516">
        <w:rPr>
          <w:webHidden/>
        </w:rPr>
        <w:fldChar w:fldCharType="separate"/>
      </w:r>
      <w:ins w:id="92" w:author="Author">
        <w:r w:rsidR="00EE5D0C">
          <w:rPr>
            <w:webHidden/>
          </w:rPr>
          <w:t>3-2</w:t>
        </w:r>
      </w:ins>
      <w:del w:id="93" w:author="Author">
        <w:r w:rsidR="000F4133" w:rsidDel="00EE5D0C">
          <w:rPr>
            <w:webHidden/>
          </w:rPr>
          <w:delText>3-5</w:delText>
        </w:r>
      </w:del>
      <w:r w:rsidR="00733516">
        <w:rPr>
          <w:webHidden/>
        </w:rPr>
        <w:fldChar w:fldCharType="end"/>
      </w:r>
      <w:r>
        <w:fldChar w:fldCharType="end"/>
      </w:r>
    </w:p>
    <w:p w14:paraId="48AE9EDB" w14:textId="43B6301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"_Toc77776988" </w:instrText>
      </w:r>
      <w:r>
        <w:fldChar w:fldCharType="separate"/>
      </w:r>
      <w:r w:rsidR="00733516" w:rsidRPr="00207F8F">
        <w:rPr>
          <w:rStyle w:val="Hyperlink"/>
          <w:rFonts w:cs="Arial"/>
          <w:b/>
        </w:rPr>
        <w:t>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Other Indicators of Pathogen Pollution</w:t>
      </w:r>
      <w:r w:rsidR="00733516">
        <w:rPr>
          <w:webHidden/>
        </w:rPr>
        <w:tab/>
      </w:r>
      <w:r w:rsidR="00733516">
        <w:rPr>
          <w:webHidden/>
        </w:rPr>
        <w:fldChar w:fldCharType="begin"/>
      </w:r>
      <w:r w:rsidR="00733516">
        <w:rPr>
          <w:webHidden/>
        </w:rPr>
        <w:instrText xml:space="preserve"> PAGEREF _Toc77776988 \h </w:instrText>
      </w:r>
      <w:r w:rsidR="00733516">
        <w:rPr>
          <w:webHidden/>
        </w:rPr>
      </w:r>
      <w:r w:rsidR="00733516">
        <w:rPr>
          <w:webHidden/>
        </w:rPr>
        <w:fldChar w:fldCharType="separate"/>
      </w:r>
      <w:ins w:id="94" w:author="Author">
        <w:r w:rsidR="00EE5D0C">
          <w:rPr>
            <w:webHidden/>
          </w:rPr>
          <w:t>3-2</w:t>
        </w:r>
      </w:ins>
      <w:del w:id="95" w:author="Author">
        <w:r w:rsidR="000F4133" w:rsidDel="00EE5D0C">
          <w:rPr>
            <w:webHidden/>
          </w:rPr>
          <w:delText>3-6</w:delText>
        </w:r>
      </w:del>
      <w:r w:rsidR="00733516">
        <w:rPr>
          <w:webHidden/>
        </w:rPr>
        <w:fldChar w:fldCharType="end"/>
      </w:r>
      <w:r>
        <w:fldChar w:fldCharType="end"/>
      </w:r>
    </w:p>
    <w:p w14:paraId="6E111956" w14:textId="3F60E8E2"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"_Toc77776989" </w:instrText>
      </w:r>
      <w:r>
        <w:fldChar w:fldCharType="separate"/>
      </w:r>
      <w:r w:rsidR="00733516" w:rsidRPr="00207F8F">
        <w:rPr>
          <w:rStyle w:val="Hyperlink"/>
          <w:rFonts w:cs="Arial"/>
          <w:b/>
        </w:rPr>
        <w:t>3.2.1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Fecal Indicator Bacteria (FIB)</w:t>
      </w:r>
      <w:r w:rsidR="00733516">
        <w:rPr>
          <w:webHidden/>
        </w:rPr>
        <w:tab/>
      </w:r>
      <w:r w:rsidR="00733516">
        <w:rPr>
          <w:webHidden/>
        </w:rPr>
        <w:fldChar w:fldCharType="begin"/>
      </w:r>
      <w:r w:rsidR="00733516">
        <w:rPr>
          <w:webHidden/>
        </w:rPr>
        <w:instrText xml:space="preserve"> PAGEREF _Toc77776989 \h </w:instrText>
      </w:r>
      <w:r w:rsidR="00733516">
        <w:rPr>
          <w:webHidden/>
        </w:rPr>
      </w:r>
      <w:r w:rsidR="00733516">
        <w:rPr>
          <w:webHidden/>
        </w:rPr>
        <w:fldChar w:fldCharType="separate"/>
      </w:r>
      <w:ins w:id="96" w:author="Author">
        <w:r w:rsidR="00EE5D0C">
          <w:rPr>
            <w:webHidden/>
          </w:rPr>
          <w:t>3-2</w:t>
        </w:r>
      </w:ins>
      <w:del w:id="97" w:author="Author">
        <w:r w:rsidR="000F4133" w:rsidDel="00EE5D0C">
          <w:rPr>
            <w:webHidden/>
          </w:rPr>
          <w:delText>3-7</w:delText>
        </w:r>
      </w:del>
      <w:r w:rsidR="00733516">
        <w:rPr>
          <w:webHidden/>
        </w:rPr>
        <w:fldChar w:fldCharType="end"/>
      </w:r>
      <w:r>
        <w:fldChar w:fldCharType="end"/>
      </w:r>
    </w:p>
    <w:p w14:paraId="2105FA05" w14:textId="03D2F4DB"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"_Toc77776990" </w:instrText>
      </w:r>
      <w:r>
        <w:fldChar w:fldCharType="separate"/>
      </w:r>
      <w:r w:rsidR="00733516" w:rsidRPr="00207F8F">
        <w:rPr>
          <w:rStyle w:val="Hyperlink"/>
          <w:rFonts w:cs="Arial"/>
          <w:b/>
        </w:rPr>
        <w:t>3.2.2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Direct Measurement of Pathogens</w:t>
      </w:r>
      <w:r w:rsidR="00733516">
        <w:rPr>
          <w:webHidden/>
        </w:rPr>
        <w:tab/>
      </w:r>
      <w:r w:rsidR="00733516">
        <w:rPr>
          <w:webHidden/>
        </w:rPr>
        <w:fldChar w:fldCharType="begin"/>
      </w:r>
      <w:r w:rsidR="00733516">
        <w:rPr>
          <w:webHidden/>
        </w:rPr>
        <w:instrText xml:space="preserve"> PAGEREF _Toc77776990 \h </w:instrText>
      </w:r>
      <w:r w:rsidR="00733516">
        <w:rPr>
          <w:webHidden/>
        </w:rPr>
      </w:r>
      <w:r w:rsidR="00733516">
        <w:rPr>
          <w:webHidden/>
        </w:rPr>
        <w:fldChar w:fldCharType="separate"/>
      </w:r>
      <w:ins w:id="98" w:author="Author">
        <w:r w:rsidR="00EE5D0C">
          <w:rPr>
            <w:webHidden/>
          </w:rPr>
          <w:t>3-2</w:t>
        </w:r>
      </w:ins>
      <w:del w:id="99" w:author="Author">
        <w:r w:rsidR="000F4133" w:rsidDel="00EE5D0C">
          <w:rPr>
            <w:webHidden/>
          </w:rPr>
          <w:delText>3-11</w:delText>
        </w:r>
      </w:del>
      <w:r w:rsidR="00733516">
        <w:rPr>
          <w:webHidden/>
        </w:rPr>
        <w:fldChar w:fldCharType="end"/>
      </w:r>
      <w:r>
        <w:fldChar w:fldCharType="end"/>
      </w:r>
    </w:p>
    <w:p w14:paraId="7D555C5E" w14:textId="4F08255D"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"_Toc77776991" </w:instrText>
      </w:r>
      <w:r>
        <w:fldChar w:fldCharType="separate"/>
      </w:r>
      <w:r w:rsidR="00733516" w:rsidRPr="00207F8F">
        <w:rPr>
          <w:rStyle w:val="Hyperlink"/>
          <w:rFonts w:cs="Arial"/>
          <w:b/>
        </w:rPr>
        <w:t>3.3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w:t>
      </w:r>
      <w:r w:rsidR="00733516">
        <w:rPr>
          <w:webHidden/>
        </w:rPr>
        <w:tab/>
      </w:r>
      <w:r w:rsidR="00733516">
        <w:rPr>
          <w:webHidden/>
        </w:rPr>
        <w:fldChar w:fldCharType="begin"/>
      </w:r>
      <w:r w:rsidR="00733516">
        <w:rPr>
          <w:webHidden/>
        </w:rPr>
        <w:instrText xml:space="preserve"> PAGEREF _Toc77776991 \h </w:instrText>
      </w:r>
      <w:r w:rsidR="00733516">
        <w:rPr>
          <w:webHidden/>
        </w:rPr>
      </w:r>
      <w:r w:rsidR="00733516">
        <w:rPr>
          <w:webHidden/>
        </w:rPr>
        <w:fldChar w:fldCharType="separate"/>
      </w:r>
      <w:ins w:id="100" w:author="Author">
        <w:r w:rsidR="00EE5D0C">
          <w:rPr>
            <w:webHidden/>
          </w:rPr>
          <w:t>3-2</w:t>
        </w:r>
      </w:ins>
      <w:del w:id="101" w:author="Author">
        <w:r w:rsidR="000F4133" w:rsidDel="00EE5D0C">
          <w:rPr>
            <w:webHidden/>
          </w:rPr>
          <w:delText>3-12</w:delText>
        </w:r>
      </w:del>
      <w:r w:rsidR="00733516">
        <w:rPr>
          <w:webHidden/>
        </w:rPr>
        <w:fldChar w:fldCharType="end"/>
      </w:r>
      <w:r>
        <w:fldChar w:fldCharType="end"/>
      </w:r>
    </w:p>
    <w:p w14:paraId="4EC57816" w14:textId="068E3648"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"_Toc77776992" </w:instrText>
      </w:r>
      <w:r>
        <w:fldChar w:fldCharType="separate"/>
      </w:r>
      <w:r w:rsidR="00733516" w:rsidRPr="00207F8F">
        <w:rPr>
          <w:rStyle w:val="Hyperlink"/>
          <w:rFonts w:cs="Arial"/>
          <w:noProof/>
        </w:rPr>
        <w:t>Chapter 4</w:t>
      </w:r>
      <w:r w:rsidR="00733516">
        <w:rPr>
          <w:noProof/>
          <w:webHidden/>
        </w:rPr>
        <w:tab/>
      </w:r>
      <w:r w:rsidR="00733516">
        <w:rPr>
          <w:noProof/>
          <w:webHidden/>
        </w:rPr>
        <w:fldChar w:fldCharType="begin"/>
      </w:r>
      <w:r w:rsidR="00733516">
        <w:rPr>
          <w:noProof/>
          <w:webHidden/>
        </w:rPr>
        <w:instrText xml:space="preserve"> PAGEREF _Toc77776992 \h </w:instrText>
      </w:r>
      <w:r w:rsidR="00733516">
        <w:rPr>
          <w:noProof/>
          <w:webHidden/>
        </w:rPr>
      </w:r>
      <w:r w:rsidR="00733516">
        <w:rPr>
          <w:noProof/>
          <w:webHidden/>
        </w:rPr>
        <w:fldChar w:fldCharType="separate"/>
      </w:r>
      <w:ins w:id="102" w:author="Author">
        <w:r w:rsidR="00EE5D0C">
          <w:rPr>
            <w:noProof/>
            <w:webHidden/>
          </w:rPr>
          <w:t>4-2</w:t>
        </w:r>
      </w:ins>
      <w:del w:id="103" w:author="Author">
        <w:r w:rsidR="000F4133" w:rsidDel="00EE5D0C">
          <w:rPr>
            <w:noProof/>
            <w:webHidden/>
          </w:rPr>
          <w:delText>4-1</w:delText>
        </w:r>
      </w:del>
      <w:r w:rsidR="00733516">
        <w:rPr>
          <w:noProof/>
          <w:webHidden/>
        </w:rPr>
        <w:fldChar w:fldCharType="end"/>
      </w:r>
      <w:r>
        <w:rPr>
          <w:noProof/>
        </w:rPr>
        <w:fldChar w:fldCharType="end"/>
      </w:r>
    </w:p>
    <w:p w14:paraId="089CBA3D" w14:textId="18C5254D" w:rsidR="00733516" w:rsidRDefault="001C0F06">
      <w:pPr>
        <w:pStyle w:val="TOC1"/>
        <w:rPr>
          <w:rFonts w:asciiTheme="minorHAnsi" w:eastAsiaTheme="minorEastAsia" w:hAnsiTheme="minorHAnsi"/>
          <w:bCs w:val="0"/>
          <w:noProof/>
          <w:sz w:val="22"/>
          <w:szCs w:val="22"/>
        </w:rPr>
      </w:pPr>
      <w:r>
        <w:lastRenderedPageBreak/>
        <w:fldChar w:fldCharType="begin"/>
      </w:r>
      <w:r>
        <w:instrText xml:space="preserve"> HYPERLINK \l "_Toc77776993" </w:instrText>
      </w:r>
      <w:r>
        <w:fldChar w:fldCharType="separate"/>
      </w:r>
      <w:r w:rsidR="00733516" w:rsidRPr="00207F8F">
        <w:rPr>
          <w:rStyle w:val="Hyperlink"/>
          <w:rFonts w:eastAsia="Times New Roman" w:cs="Arial"/>
          <w:b/>
          <w:caps/>
          <w:noProof/>
        </w:rPr>
        <w:t>Evidence of pollution</w:t>
      </w:r>
      <w:r w:rsidR="00733516">
        <w:rPr>
          <w:noProof/>
          <w:webHidden/>
        </w:rPr>
        <w:tab/>
      </w:r>
      <w:r w:rsidR="00733516">
        <w:rPr>
          <w:noProof/>
          <w:webHidden/>
        </w:rPr>
        <w:fldChar w:fldCharType="begin"/>
      </w:r>
      <w:r w:rsidR="00733516">
        <w:rPr>
          <w:noProof/>
          <w:webHidden/>
        </w:rPr>
        <w:instrText xml:space="preserve"> PAGEREF _Toc77776993 \h </w:instrText>
      </w:r>
      <w:r w:rsidR="00733516">
        <w:rPr>
          <w:noProof/>
          <w:webHidden/>
        </w:rPr>
      </w:r>
      <w:r w:rsidR="00733516">
        <w:rPr>
          <w:noProof/>
          <w:webHidden/>
        </w:rPr>
        <w:fldChar w:fldCharType="separate"/>
      </w:r>
      <w:ins w:id="104" w:author="Author">
        <w:r w:rsidR="00EE5D0C">
          <w:rPr>
            <w:noProof/>
            <w:webHidden/>
          </w:rPr>
          <w:t>4-2</w:t>
        </w:r>
      </w:ins>
      <w:del w:id="105" w:author="Author">
        <w:r w:rsidR="000F4133" w:rsidDel="00EE5D0C">
          <w:rPr>
            <w:noProof/>
            <w:webHidden/>
          </w:rPr>
          <w:delText>4-1</w:delText>
        </w:r>
      </w:del>
      <w:r w:rsidR="00733516">
        <w:rPr>
          <w:noProof/>
          <w:webHidden/>
        </w:rPr>
        <w:fldChar w:fldCharType="end"/>
      </w:r>
      <w:r>
        <w:rPr>
          <w:noProof/>
        </w:rPr>
        <w:fldChar w:fldCharType="end"/>
      </w:r>
    </w:p>
    <w:p w14:paraId="7FA16C41" w14:textId="5E34B6D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"_Toc77776994" </w:instrText>
      </w:r>
      <w:r>
        <w:fldChar w:fldCharType="separate"/>
      </w:r>
      <w:r w:rsidR="00733516" w:rsidRPr="00207F8F">
        <w:rPr>
          <w:rStyle w:val="Hyperlink"/>
          <w:rFonts w:cs="Arial"/>
          <w:b/>
        </w:rPr>
        <w:t>4.1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_Toc77776994 \h </w:instrText>
      </w:r>
      <w:r w:rsidR="00733516">
        <w:rPr>
          <w:webHidden/>
        </w:rPr>
      </w:r>
      <w:r w:rsidR="00733516">
        <w:rPr>
          <w:webHidden/>
        </w:rPr>
        <w:fldChar w:fldCharType="separate"/>
      </w:r>
      <w:ins w:id="106" w:author="Author">
        <w:r w:rsidR="00EE5D0C">
          <w:rPr>
            <w:webHidden/>
          </w:rPr>
          <w:t>4-2</w:t>
        </w:r>
      </w:ins>
      <w:del w:id="107" w:author="Author">
        <w:r w:rsidR="000F4133" w:rsidDel="00EE5D0C">
          <w:rPr>
            <w:webHidden/>
          </w:rPr>
          <w:delText>4-1</w:delText>
        </w:r>
      </w:del>
      <w:r w:rsidR="00733516">
        <w:rPr>
          <w:webHidden/>
        </w:rPr>
        <w:fldChar w:fldCharType="end"/>
      </w:r>
      <w:r>
        <w:fldChar w:fldCharType="end"/>
      </w:r>
    </w:p>
    <w:p w14:paraId="6EC2FF5C" w14:textId="275734F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"_Toc77776995" </w:instrText>
      </w:r>
      <w:r>
        <w:fldChar w:fldCharType="separate"/>
      </w:r>
      <w:r w:rsidR="00733516" w:rsidRPr="00207F8F">
        <w:rPr>
          <w:rStyle w:val="Hyperlink"/>
          <w:rFonts w:cs="Arial"/>
          <w:b/>
        </w:rPr>
        <w:t>4.2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Assessment of E. coli Bacteria concentrations</w:t>
      </w:r>
      <w:r w:rsidR="00733516">
        <w:rPr>
          <w:webHidden/>
        </w:rPr>
        <w:tab/>
      </w:r>
      <w:r w:rsidR="00733516">
        <w:rPr>
          <w:webHidden/>
        </w:rPr>
        <w:fldChar w:fldCharType="begin"/>
      </w:r>
      <w:r w:rsidR="00733516">
        <w:rPr>
          <w:webHidden/>
        </w:rPr>
        <w:instrText xml:space="preserve"> PAGEREF _Toc77776995 \h </w:instrText>
      </w:r>
      <w:r w:rsidR="00733516">
        <w:rPr>
          <w:webHidden/>
        </w:rPr>
      </w:r>
      <w:r w:rsidR="00733516">
        <w:rPr>
          <w:webHidden/>
        </w:rPr>
        <w:fldChar w:fldCharType="separate"/>
      </w:r>
      <w:ins w:id="108" w:author="Author">
        <w:r w:rsidR="00EE5D0C">
          <w:rPr>
            <w:webHidden/>
          </w:rPr>
          <w:t>4-2</w:t>
        </w:r>
      </w:ins>
      <w:del w:id="109" w:author="Author">
        <w:r w:rsidR="000F4133" w:rsidDel="00EE5D0C">
          <w:rPr>
            <w:webHidden/>
          </w:rPr>
          <w:delText>4-14</w:delText>
        </w:r>
      </w:del>
      <w:r w:rsidR="00733516">
        <w:rPr>
          <w:webHidden/>
        </w:rPr>
        <w:fldChar w:fldCharType="end"/>
      </w:r>
      <w:r>
        <w:fldChar w:fldCharType="end"/>
      </w:r>
    </w:p>
    <w:p w14:paraId="49CB4F1A" w14:textId="5797BFE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"_Toc77776996" </w:instrText>
      </w:r>
      <w:r>
        <w:fldChar w:fldCharType="separate"/>
      </w:r>
      <w:r w:rsidR="00733516" w:rsidRPr="00207F8F">
        <w:rPr>
          <w:rStyle w:val="Hyperlink"/>
          <w:rFonts w:cs="Arial"/>
          <w:b/>
        </w:rPr>
        <w:t>4.3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Assessment of Enterococci Bacteria concentrations</w:t>
      </w:r>
      <w:r w:rsidR="00733516">
        <w:rPr>
          <w:webHidden/>
        </w:rPr>
        <w:tab/>
      </w:r>
      <w:r w:rsidR="00733516">
        <w:rPr>
          <w:webHidden/>
        </w:rPr>
        <w:fldChar w:fldCharType="begin"/>
      </w:r>
      <w:r w:rsidR="00733516">
        <w:rPr>
          <w:webHidden/>
        </w:rPr>
        <w:instrText xml:space="preserve"> PAGEREF _Toc77776996 \h </w:instrText>
      </w:r>
      <w:r w:rsidR="00733516">
        <w:rPr>
          <w:webHidden/>
        </w:rPr>
      </w:r>
      <w:r w:rsidR="00733516">
        <w:rPr>
          <w:webHidden/>
        </w:rPr>
        <w:fldChar w:fldCharType="separate"/>
      </w:r>
      <w:ins w:id="110" w:author="Author">
        <w:r w:rsidR="00EE5D0C">
          <w:rPr>
            <w:webHidden/>
          </w:rPr>
          <w:t>4-2</w:t>
        </w:r>
      </w:ins>
      <w:del w:id="111" w:author="Author">
        <w:r w:rsidR="000F4133" w:rsidDel="00EE5D0C">
          <w:rPr>
            <w:webHidden/>
          </w:rPr>
          <w:delText>4-21</w:delText>
        </w:r>
      </w:del>
      <w:r w:rsidR="00733516">
        <w:rPr>
          <w:webHidden/>
        </w:rPr>
        <w:fldChar w:fldCharType="end"/>
      </w:r>
      <w:r>
        <w:fldChar w:fldCharType="end"/>
      </w:r>
    </w:p>
    <w:p w14:paraId="17A67AD4" w14:textId="73AA928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"_Toc77776997" </w:instrText>
      </w:r>
      <w:r>
        <w:fldChar w:fldCharType="separate"/>
      </w:r>
      <w:r w:rsidR="00733516" w:rsidRPr="00207F8F">
        <w:rPr>
          <w:rStyle w:val="Hyperlink"/>
          <w:rFonts w:cs="Arial"/>
          <w:b/>
        </w:rPr>
        <w:t>4.4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Assessment of Bacteroides Bacteria concentrations</w:t>
      </w:r>
      <w:r w:rsidR="00733516">
        <w:rPr>
          <w:webHidden/>
        </w:rPr>
        <w:tab/>
      </w:r>
      <w:r w:rsidR="00733516">
        <w:rPr>
          <w:webHidden/>
        </w:rPr>
        <w:fldChar w:fldCharType="begin"/>
      </w:r>
      <w:r w:rsidR="00733516">
        <w:rPr>
          <w:webHidden/>
        </w:rPr>
        <w:instrText xml:space="preserve"> PAGEREF _Toc77776997 \h </w:instrText>
      </w:r>
      <w:r w:rsidR="00733516">
        <w:rPr>
          <w:webHidden/>
        </w:rPr>
      </w:r>
      <w:r w:rsidR="00733516">
        <w:rPr>
          <w:webHidden/>
        </w:rPr>
        <w:fldChar w:fldCharType="separate"/>
      </w:r>
      <w:ins w:id="112" w:author="Author">
        <w:r w:rsidR="00EE5D0C">
          <w:rPr>
            <w:webHidden/>
          </w:rPr>
          <w:t>4-2</w:t>
        </w:r>
      </w:ins>
      <w:del w:id="113" w:author="Author">
        <w:r w:rsidR="000F4133" w:rsidDel="00EE5D0C">
          <w:rPr>
            <w:webHidden/>
          </w:rPr>
          <w:delText>4-28</w:delText>
        </w:r>
      </w:del>
      <w:r w:rsidR="00733516">
        <w:rPr>
          <w:webHidden/>
        </w:rPr>
        <w:fldChar w:fldCharType="end"/>
      </w:r>
      <w:r>
        <w:fldChar w:fldCharType="end"/>
      </w:r>
    </w:p>
    <w:p w14:paraId="68C2DD72" w14:textId="71C538E9"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"_Toc77776998" </w:instrText>
      </w:r>
      <w:r>
        <w:fldChar w:fldCharType="separate"/>
      </w:r>
      <w:r w:rsidR="00733516" w:rsidRPr="00207F8F">
        <w:rPr>
          <w:rStyle w:val="Hyperlink"/>
          <w:rFonts w:cs="Arial"/>
          <w:b/>
        </w:rPr>
        <w:t>4.5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Microbiological Source Identification</w:t>
      </w:r>
      <w:r w:rsidR="00733516">
        <w:rPr>
          <w:webHidden/>
        </w:rPr>
        <w:tab/>
      </w:r>
      <w:r w:rsidR="00733516">
        <w:rPr>
          <w:webHidden/>
        </w:rPr>
        <w:fldChar w:fldCharType="begin"/>
      </w:r>
      <w:r w:rsidR="00733516">
        <w:rPr>
          <w:webHidden/>
        </w:rPr>
        <w:instrText xml:space="preserve"> PAGEREF _Toc77776998 \h </w:instrText>
      </w:r>
      <w:r w:rsidR="00733516">
        <w:rPr>
          <w:webHidden/>
        </w:rPr>
      </w:r>
      <w:r w:rsidR="00733516">
        <w:rPr>
          <w:webHidden/>
        </w:rPr>
        <w:fldChar w:fldCharType="separate"/>
      </w:r>
      <w:ins w:id="114" w:author="Author">
        <w:r w:rsidR="00EE5D0C">
          <w:rPr>
            <w:webHidden/>
          </w:rPr>
          <w:t>4-2</w:t>
        </w:r>
      </w:ins>
      <w:del w:id="115" w:author="Author">
        <w:r w:rsidR="000F4133" w:rsidDel="00EE5D0C">
          <w:rPr>
            <w:webHidden/>
          </w:rPr>
          <w:delText>4-39</w:delText>
        </w:r>
      </w:del>
      <w:r w:rsidR="00733516">
        <w:rPr>
          <w:webHidden/>
        </w:rPr>
        <w:fldChar w:fldCharType="end"/>
      </w:r>
      <w:r>
        <w:fldChar w:fldCharType="end"/>
      </w:r>
    </w:p>
    <w:p w14:paraId="16B654BB" w14:textId="36252F1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"_Toc77776999" </w:instrText>
      </w:r>
      <w:r>
        <w:fldChar w:fldCharType="separate"/>
      </w:r>
      <w:r w:rsidR="00733516" w:rsidRPr="00207F8F">
        <w:rPr>
          <w:rStyle w:val="Hyperlink"/>
          <w:rFonts w:cs="Arial"/>
          <w:b/>
        </w:rPr>
        <w:t>4.5.1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Methods</w:t>
      </w:r>
      <w:r w:rsidR="00733516">
        <w:rPr>
          <w:webHidden/>
        </w:rPr>
        <w:tab/>
      </w:r>
      <w:r w:rsidR="00733516">
        <w:rPr>
          <w:webHidden/>
        </w:rPr>
        <w:fldChar w:fldCharType="begin"/>
      </w:r>
      <w:r w:rsidR="00733516">
        <w:rPr>
          <w:webHidden/>
        </w:rPr>
        <w:instrText xml:space="preserve"> PAGEREF _Toc77776999 \h </w:instrText>
      </w:r>
      <w:r w:rsidR="00733516">
        <w:rPr>
          <w:webHidden/>
        </w:rPr>
      </w:r>
      <w:r w:rsidR="00733516">
        <w:rPr>
          <w:webHidden/>
        </w:rPr>
        <w:fldChar w:fldCharType="separate"/>
      </w:r>
      <w:ins w:id="116" w:author="Author">
        <w:r w:rsidR="00EE5D0C">
          <w:rPr>
            <w:webHidden/>
          </w:rPr>
          <w:t>4-2</w:t>
        </w:r>
      </w:ins>
      <w:del w:id="117" w:author="Author">
        <w:r w:rsidR="000F4133" w:rsidDel="00EE5D0C">
          <w:rPr>
            <w:webHidden/>
          </w:rPr>
          <w:delText>4-40</w:delText>
        </w:r>
      </w:del>
      <w:r w:rsidR="00733516">
        <w:rPr>
          <w:webHidden/>
        </w:rPr>
        <w:fldChar w:fldCharType="end"/>
      </w:r>
      <w:r>
        <w:fldChar w:fldCharType="end"/>
      </w:r>
    </w:p>
    <w:p w14:paraId="6BDD3624" w14:textId="4B8B72B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"_Toc77777000" </w:instrText>
      </w:r>
      <w:r>
        <w:fldChar w:fldCharType="separate"/>
      </w:r>
      <w:r w:rsidR="00733516" w:rsidRPr="00207F8F">
        <w:rPr>
          <w:rStyle w:val="Hyperlink"/>
          <w:rFonts w:cs="Arial"/>
          <w:b/>
        </w:rPr>
        <w:t>4.5.2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Results</w:t>
      </w:r>
      <w:r w:rsidR="00733516">
        <w:rPr>
          <w:webHidden/>
        </w:rPr>
        <w:tab/>
      </w:r>
      <w:r w:rsidR="00733516">
        <w:rPr>
          <w:webHidden/>
        </w:rPr>
        <w:fldChar w:fldCharType="begin"/>
      </w:r>
      <w:r w:rsidR="00733516">
        <w:rPr>
          <w:webHidden/>
        </w:rPr>
        <w:instrText xml:space="preserve"> PAGEREF _Toc77777000 \h </w:instrText>
      </w:r>
      <w:r w:rsidR="00733516">
        <w:rPr>
          <w:webHidden/>
        </w:rPr>
      </w:r>
      <w:r w:rsidR="00733516">
        <w:rPr>
          <w:webHidden/>
        </w:rPr>
        <w:fldChar w:fldCharType="separate"/>
      </w:r>
      <w:ins w:id="118" w:author="Author">
        <w:r w:rsidR="00EE5D0C">
          <w:rPr>
            <w:webHidden/>
          </w:rPr>
          <w:t>4-2</w:t>
        </w:r>
      </w:ins>
      <w:del w:id="119" w:author="Author">
        <w:r w:rsidR="000F4133" w:rsidDel="00EE5D0C">
          <w:rPr>
            <w:webHidden/>
          </w:rPr>
          <w:delText>4-40</w:delText>
        </w:r>
      </w:del>
      <w:r w:rsidR="00733516">
        <w:rPr>
          <w:webHidden/>
        </w:rPr>
        <w:fldChar w:fldCharType="end"/>
      </w:r>
      <w:r>
        <w:fldChar w:fldCharType="end"/>
      </w:r>
    </w:p>
    <w:p w14:paraId="2072E35D" w14:textId="3FBCEAFD"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"_Toc77777001" </w:instrText>
      </w:r>
      <w:r>
        <w:fldChar w:fldCharType="separate"/>
      </w:r>
      <w:r w:rsidR="00733516" w:rsidRPr="00207F8F">
        <w:rPr>
          <w:rStyle w:val="Hyperlink"/>
          <w:rFonts w:cs="Arial"/>
          <w:b/>
        </w:rPr>
        <w:t>4.6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Assessment of Pathogenic Species</w:t>
      </w:r>
      <w:r w:rsidR="00733516">
        <w:rPr>
          <w:webHidden/>
        </w:rPr>
        <w:tab/>
      </w:r>
      <w:r w:rsidR="00733516">
        <w:rPr>
          <w:webHidden/>
        </w:rPr>
        <w:fldChar w:fldCharType="begin"/>
      </w:r>
      <w:r w:rsidR="00733516">
        <w:rPr>
          <w:webHidden/>
        </w:rPr>
        <w:instrText xml:space="preserve"> PAGEREF _Toc77777001 \h </w:instrText>
      </w:r>
      <w:r w:rsidR="00733516">
        <w:rPr>
          <w:webHidden/>
        </w:rPr>
      </w:r>
      <w:r w:rsidR="00733516">
        <w:rPr>
          <w:webHidden/>
        </w:rPr>
        <w:fldChar w:fldCharType="separate"/>
      </w:r>
      <w:ins w:id="120" w:author="Author">
        <w:r w:rsidR="00EE5D0C">
          <w:rPr>
            <w:webHidden/>
          </w:rPr>
          <w:t>4-2</w:t>
        </w:r>
      </w:ins>
      <w:del w:id="121" w:author="Author">
        <w:r w:rsidR="000F4133" w:rsidDel="00EE5D0C">
          <w:rPr>
            <w:webHidden/>
          </w:rPr>
          <w:delText>4-60</w:delText>
        </w:r>
      </w:del>
      <w:r w:rsidR="00733516">
        <w:rPr>
          <w:webHidden/>
        </w:rPr>
        <w:fldChar w:fldCharType="end"/>
      </w:r>
      <w:r>
        <w:fldChar w:fldCharType="end"/>
      </w:r>
    </w:p>
    <w:p w14:paraId="728929FE" w14:textId="4D8FC63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"_Toc77777002" </w:instrText>
      </w:r>
      <w:r>
        <w:fldChar w:fldCharType="separate"/>
      </w:r>
      <w:r w:rsidR="00733516" w:rsidRPr="00207F8F">
        <w:rPr>
          <w:rStyle w:val="Hyperlink"/>
          <w:rFonts w:cs="Arial"/>
          <w:b/>
        </w:rPr>
        <w:t>4.6.1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Pathogenic Bacteria Detections</w:t>
      </w:r>
      <w:r w:rsidR="00733516">
        <w:rPr>
          <w:webHidden/>
        </w:rPr>
        <w:tab/>
      </w:r>
      <w:r w:rsidR="00733516">
        <w:rPr>
          <w:webHidden/>
        </w:rPr>
        <w:fldChar w:fldCharType="begin"/>
      </w:r>
      <w:r w:rsidR="00733516">
        <w:rPr>
          <w:webHidden/>
        </w:rPr>
        <w:instrText xml:space="preserve"> PAGEREF _Toc77777002 \h </w:instrText>
      </w:r>
      <w:r w:rsidR="00733516">
        <w:rPr>
          <w:webHidden/>
        </w:rPr>
      </w:r>
      <w:r w:rsidR="00733516">
        <w:rPr>
          <w:webHidden/>
        </w:rPr>
        <w:fldChar w:fldCharType="separate"/>
      </w:r>
      <w:ins w:id="122" w:author="Author">
        <w:r w:rsidR="00EE5D0C">
          <w:rPr>
            <w:webHidden/>
          </w:rPr>
          <w:t>4-2</w:t>
        </w:r>
      </w:ins>
      <w:del w:id="123" w:author="Author">
        <w:r w:rsidR="000F4133" w:rsidDel="00EE5D0C">
          <w:rPr>
            <w:webHidden/>
          </w:rPr>
          <w:delText>4-60</w:delText>
        </w:r>
      </w:del>
      <w:r w:rsidR="00733516">
        <w:rPr>
          <w:webHidden/>
        </w:rPr>
        <w:fldChar w:fldCharType="end"/>
      </w:r>
      <w:r>
        <w:fldChar w:fldCharType="end"/>
      </w:r>
    </w:p>
    <w:p w14:paraId="131CF2DB" w14:textId="1FB367A6"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"_Toc77777003" </w:instrText>
      </w:r>
      <w:r>
        <w:fldChar w:fldCharType="separate"/>
      </w:r>
      <w:r w:rsidR="00733516" w:rsidRPr="00207F8F">
        <w:rPr>
          <w:rStyle w:val="Hyperlink"/>
          <w:rFonts w:cs="Arial"/>
          <w:b/>
        </w:rPr>
        <w:t>4.6.2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Cryptosporidum and Giardia Detections</w:t>
      </w:r>
      <w:r w:rsidR="00733516">
        <w:rPr>
          <w:webHidden/>
        </w:rPr>
        <w:tab/>
      </w:r>
      <w:r w:rsidR="00733516">
        <w:rPr>
          <w:webHidden/>
        </w:rPr>
        <w:fldChar w:fldCharType="begin"/>
      </w:r>
      <w:r w:rsidR="00733516">
        <w:rPr>
          <w:webHidden/>
        </w:rPr>
        <w:instrText xml:space="preserve"> PAGEREF _Toc77777003 \h </w:instrText>
      </w:r>
      <w:r w:rsidR="00733516">
        <w:rPr>
          <w:webHidden/>
        </w:rPr>
      </w:r>
      <w:r w:rsidR="00733516">
        <w:rPr>
          <w:webHidden/>
        </w:rPr>
        <w:fldChar w:fldCharType="separate"/>
      </w:r>
      <w:ins w:id="124" w:author="Author">
        <w:r w:rsidR="00EE5D0C">
          <w:rPr>
            <w:webHidden/>
          </w:rPr>
          <w:t>4-2</w:t>
        </w:r>
      </w:ins>
      <w:del w:id="125" w:author="Author">
        <w:r w:rsidR="000F4133" w:rsidDel="00EE5D0C">
          <w:rPr>
            <w:webHidden/>
          </w:rPr>
          <w:delText>4-61</w:delText>
        </w:r>
      </w:del>
      <w:r w:rsidR="00733516">
        <w:rPr>
          <w:webHidden/>
        </w:rPr>
        <w:fldChar w:fldCharType="end"/>
      </w:r>
      <w:r>
        <w:fldChar w:fldCharType="end"/>
      </w:r>
    </w:p>
    <w:p w14:paraId="589D7F84" w14:textId="409C0BF8"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"_Toc77777004" </w:instrText>
      </w:r>
      <w:r>
        <w:fldChar w:fldCharType="separate"/>
      </w:r>
      <w:r w:rsidR="00733516" w:rsidRPr="00207F8F">
        <w:rPr>
          <w:rStyle w:val="Hyperlink"/>
          <w:rFonts w:cs="Arial"/>
          <w:b/>
        </w:rPr>
        <w:t>4.7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Public Health Advisories</w:t>
      </w:r>
      <w:r w:rsidR="00733516">
        <w:rPr>
          <w:webHidden/>
        </w:rPr>
        <w:tab/>
      </w:r>
      <w:r w:rsidR="00733516">
        <w:rPr>
          <w:webHidden/>
        </w:rPr>
        <w:fldChar w:fldCharType="begin"/>
      </w:r>
      <w:r w:rsidR="00733516">
        <w:rPr>
          <w:webHidden/>
        </w:rPr>
        <w:instrText xml:space="preserve"> PAGEREF _Toc77777004 \h </w:instrText>
      </w:r>
      <w:r w:rsidR="00733516">
        <w:rPr>
          <w:webHidden/>
        </w:rPr>
      </w:r>
      <w:r w:rsidR="00733516">
        <w:rPr>
          <w:webHidden/>
        </w:rPr>
        <w:fldChar w:fldCharType="separate"/>
      </w:r>
      <w:ins w:id="126" w:author="Author">
        <w:r w:rsidR="00EE5D0C">
          <w:rPr>
            <w:webHidden/>
          </w:rPr>
          <w:t>4-2</w:t>
        </w:r>
      </w:ins>
      <w:del w:id="127" w:author="Author">
        <w:r w:rsidR="000F4133" w:rsidDel="00EE5D0C">
          <w:rPr>
            <w:webHidden/>
          </w:rPr>
          <w:delText>4-62</w:delText>
        </w:r>
      </w:del>
      <w:r w:rsidR="00733516">
        <w:rPr>
          <w:webHidden/>
        </w:rPr>
        <w:fldChar w:fldCharType="end"/>
      </w:r>
      <w:r>
        <w:fldChar w:fldCharType="end"/>
      </w:r>
    </w:p>
    <w:p w14:paraId="2D31E17E" w14:textId="3D83F991"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"_Toc77777005" </w:instrText>
      </w:r>
      <w:r>
        <w:fldChar w:fldCharType="separate"/>
      </w:r>
      <w:r w:rsidR="00733516" w:rsidRPr="00207F8F">
        <w:rPr>
          <w:rStyle w:val="Hyperlink"/>
          <w:rFonts w:cs="Arial"/>
          <w:b/>
        </w:rPr>
        <w:t>4.8</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w:t>
      </w:r>
      <w:r w:rsidR="00733516">
        <w:rPr>
          <w:webHidden/>
        </w:rPr>
        <w:tab/>
      </w:r>
      <w:r w:rsidR="00733516">
        <w:rPr>
          <w:webHidden/>
        </w:rPr>
        <w:fldChar w:fldCharType="begin"/>
      </w:r>
      <w:r w:rsidR="00733516">
        <w:rPr>
          <w:webHidden/>
        </w:rPr>
        <w:instrText xml:space="preserve"> PAGEREF _Toc77777005 \h </w:instrText>
      </w:r>
      <w:r w:rsidR="00733516">
        <w:rPr>
          <w:webHidden/>
        </w:rPr>
      </w:r>
      <w:r w:rsidR="00733516">
        <w:rPr>
          <w:webHidden/>
        </w:rPr>
        <w:fldChar w:fldCharType="separate"/>
      </w:r>
      <w:ins w:id="128" w:author="Author">
        <w:r w:rsidR="00EE5D0C">
          <w:rPr>
            <w:webHidden/>
          </w:rPr>
          <w:t>4-2</w:t>
        </w:r>
      </w:ins>
      <w:del w:id="129" w:author="Author">
        <w:r w:rsidR="000F4133" w:rsidDel="00EE5D0C">
          <w:rPr>
            <w:webHidden/>
          </w:rPr>
          <w:delText>4-63</w:delText>
        </w:r>
      </w:del>
      <w:r w:rsidR="00733516">
        <w:rPr>
          <w:webHidden/>
        </w:rPr>
        <w:fldChar w:fldCharType="end"/>
      </w:r>
      <w:r>
        <w:fldChar w:fldCharType="end"/>
      </w:r>
    </w:p>
    <w:p w14:paraId="6DA45FE2" w14:textId="0B0A0CAA"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"_Toc77777006" </w:instrText>
      </w:r>
      <w:r>
        <w:fldChar w:fldCharType="separate"/>
      </w:r>
      <w:r w:rsidR="00733516" w:rsidRPr="00207F8F">
        <w:rPr>
          <w:rStyle w:val="Hyperlink"/>
          <w:rFonts w:cs="Arial"/>
          <w:noProof/>
        </w:rPr>
        <w:t>Chapter 5</w:t>
      </w:r>
      <w:r w:rsidR="00733516">
        <w:rPr>
          <w:noProof/>
          <w:webHidden/>
        </w:rPr>
        <w:tab/>
      </w:r>
      <w:r w:rsidR="00733516">
        <w:rPr>
          <w:noProof/>
          <w:webHidden/>
        </w:rPr>
        <w:fldChar w:fldCharType="begin"/>
      </w:r>
      <w:r w:rsidR="00733516">
        <w:rPr>
          <w:noProof/>
          <w:webHidden/>
        </w:rPr>
        <w:instrText xml:space="preserve"> PAGEREF _Toc77777006 \h </w:instrText>
      </w:r>
      <w:r w:rsidR="00733516">
        <w:rPr>
          <w:noProof/>
          <w:webHidden/>
        </w:rPr>
      </w:r>
      <w:r w:rsidR="00733516">
        <w:rPr>
          <w:noProof/>
          <w:webHidden/>
        </w:rPr>
        <w:fldChar w:fldCharType="separate"/>
      </w:r>
      <w:ins w:id="130" w:author="Author">
        <w:r w:rsidR="00EE5D0C">
          <w:rPr>
            <w:noProof/>
            <w:webHidden/>
          </w:rPr>
          <w:t>5-2</w:t>
        </w:r>
      </w:ins>
      <w:del w:id="131" w:author="Author">
        <w:r w:rsidR="000F4133" w:rsidDel="00EE5D0C">
          <w:rPr>
            <w:noProof/>
            <w:webHidden/>
          </w:rPr>
          <w:delText>5-1</w:delText>
        </w:r>
      </w:del>
      <w:r w:rsidR="00733516">
        <w:rPr>
          <w:noProof/>
          <w:webHidden/>
        </w:rPr>
        <w:fldChar w:fldCharType="end"/>
      </w:r>
      <w:r>
        <w:rPr>
          <w:noProof/>
        </w:rPr>
        <w:fldChar w:fldCharType="end"/>
      </w:r>
    </w:p>
    <w:p w14:paraId="55FF5B62" w14:textId="1B949932"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"_Toc77777007" </w:instrText>
      </w:r>
      <w:r>
        <w:fldChar w:fldCharType="separate"/>
      </w:r>
      <w:r w:rsidR="00733516" w:rsidRPr="00207F8F">
        <w:rPr>
          <w:rStyle w:val="Hyperlink"/>
          <w:rFonts w:eastAsia="Times New Roman" w:cs="Arial"/>
          <w:b/>
          <w:caps/>
          <w:noProof/>
        </w:rPr>
        <w:t>Numeric Targets</w:t>
      </w:r>
      <w:r w:rsidR="00733516">
        <w:rPr>
          <w:noProof/>
          <w:webHidden/>
        </w:rPr>
        <w:tab/>
      </w:r>
      <w:r w:rsidR="00733516">
        <w:rPr>
          <w:noProof/>
          <w:webHidden/>
        </w:rPr>
        <w:fldChar w:fldCharType="begin"/>
      </w:r>
      <w:r w:rsidR="00733516">
        <w:rPr>
          <w:noProof/>
          <w:webHidden/>
        </w:rPr>
        <w:instrText xml:space="preserve"> PAGEREF _Toc77777007 \h </w:instrText>
      </w:r>
      <w:r w:rsidR="00733516">
        <w:rPr>
          <w:noProof/>
          <w:webHidden/>
        </w:rPr>
      </w:r>
      <w:r w:rsidR="00733516">
        <w:rPr>
          <w:noProof/>
          <w:webHidden/>
        </w:rPr>
        <w:fldChar w:fldCharType="separate"/>
      </w:r>
      <w:ins w:id="132" w:author="Author">
        <w:r w:rsidR="00EE5D0C">
          <w:rPr>
            <w:noProof/>
            <w:webHidden/>
          </w:rPr>
          <w:t>5-2</w:t>
        </w:r>
      </w:ins>
      <w:del w:id="133" w:author="Author">
        <w:r w:rsidR="000F4133" w:rsidDel="00EE5D0C">
          <w:rPr>
            <w:noProof/>
            <w:webHidden/>
          </w:rPr>
          <w:delText>5-1</w:delText>
        </w:r>
      </w:del>
      <w:r w:rsidR="00733516">
        <w:rPr>
          <w:noProof/>
          <w:webHidden/>
        </w:rPr>
        <w:fldChar w:fldCharType="end"/>
      </w:r>
      <w:r>
        <w:rPr>
          <w:noProof/>
        </w:rPr>
        <w:fldChar w:fldCharType="end"/>
      </w:r>
    </w:p>
    <w:p w14:paraId="4061A93A" w14:textId="2EC5D8E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"_Toc77777008" </w:instrText>
      </w:r>
      <w:r>
        <w:fldChar w:fldCharType="separate"/>
      </w:r>
      <w:r w:rsidR="00733516" w:rsidRPr="00207F8F">
        <w:rPr>
          <w:rStyle w:val="Hyperlink"/>
          <w:rFonts w:cs="Arial"/>
          <w:b/>
        </w:rPr>
        <w:t>5.1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_Toc77777008 \h </w:instrText>
      </w:r>
      <w:r w:rsidR="00733516">
        <w:rPr>
          <w:webHidden/>
        </w:rPr>
      </w:r>
      <w:r w:rsidR="00733516">
        <w:rPr>
          <w:webHidden/>
        </w:rPr>
        <w:fldChar w:fldCharType="separate"/>
      </w:r>
      <w:ins w:id="134" w:author="Author">
        <w:r w:rsidR="00EE5D0C">
          <w:rPr>
            <w:webHidden/>
          </w:rPr>
          <w:t>5-2</w:t>
        </w:r>
      </w:ins>
      <w:del w:id="135" w:author="Author">
        <w:r w:rsidR="000F4133" w:rsidDel="00EE5D0C">
          <w:rPr>
            <w:webHidden/>
          </w:rPr>
          <w:delText>5-1</w:delText>
        </w:r>
      </w:del>
      <w:r w:rsidR="00733516">
        <w:rPr>
          <w:webHidden/>
        </w:rPr>
        <w:fldChar w:fldCharType="end"/>
      </w:r>
      <w:r>
        <w:fldChar w:fldCharType="end"/>
      </w:r>
    </w:p>
    <w:p w14:paraId="7DA5DBC0" w14:textId="771FB3B1"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"_Toc77777009" </w:instrText>
      </w:r>
      <w:r>
        <w:fldChar w:fldCharType="separate"/>
      </w:r>
      <w:r w:rsidR="00733516" w:rsidRPr="00207F8F">
        <w:rPr>
          <w:rStyle w:val="Hyperlink"/>
          <w:rFonts w:cs="Arial"/>
          <w:b/>
        </w:rPr>
        <w:t>5.2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Proposed Numeric Targets</w:t>
      </w:r>
      <w:r w:rsidR="00733516">
        <w:rPr>
          <w:webHidden/>
        </w:rPr>
        <w:tab/>
      </w:r>
      <w:r w:rsidR="00733516">
        <w:rPr>
          <w:webHidden/>
        </w:rPr>
        <w:fldChar w:fldCharType="begin"/>
      </w:r>
      <w:r w:rsidR="00733516">
        <w:rPr>
          <w:webHidden/>
        </w:rPr>
        <w:instrText xml:space="preserve"> PAGEREF _Toc77777009 \h </w:instrText>
      </w:r>
      <w:r w:rsidR="00733516">
        <w:rPr>
          <w:webHidden/>
        </w:rPr>
      </w:r>
      <w:r w:rsidR="00733516">
        <w:rPr>
          <w:webHidden/>
        </w:rPr>
        <w:fldChar w:fldCharType="separate"/>
      </w:r>
      <w:ins w:id="136" w:author="Author">
        <w:r w:rsidR="00EE5D0C">
          <w:rPr>
            <w:webHidden/>
          </w:rPr>
          <w:t>5-2</w:t>
        </w:r>
      </w:ins>
      <w:del w:id="137" w:author="Author">
        <w:r w:rsidR="000F4133" w:rsidDel="00EE5D0C">
          <w:rPr>
            <w:webHidden/>
          </w:rPr>
          <w:delText>5-1</w:delText>
        </w:r>
      </w:del>
      <w:r w:rsidR="00733516">
        <w:rPr>
          <w:webHidden/>
        </w:rPr>
        <w:fldChar w:fldCharType="end"/>
      </w:r>
      <w:r>
        <w:fldChar w:fldCharType="end"/>
      </w:r>
    </w:p>
    <w:p w14:paraId="5EEC521A" w14:textId="163D84F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"_Toc77777010" </w:instrText>
      </w:r>
      <w:r>
        <w:fldChar w:fldCharType="separate"/>
      </w:r>
      <w:r w:rsidR="00733516" w:rsidRPr="00207F8F">
        <w:rPr>
          <w:rStyle w:val="Hyperlink"/>
          <w:rFonts w:cs="Arial"/>
          <w:b/>
        </w:rPr>
        <w:t>5.3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w:t>
      </w:r>
      <w:r w:rsidR="00733516">
        <w:rPr>
          <w:webHidden/>
        </w:rPr>
        <w:tab/>
      </w:r>
      <w:r w:rsidR="00733516">
        <w:rPr>
          <w:webHidden/>
        </w:rPr>
        <w:fldChar w:fldCharType="begin"/>
      </w:r>
      <w:r w:rsidR="00733516">
        <w:rPr>
          <w:webHidden/>
        </w:rPr>
        <w:instrText xml:space="preserve"> PAGEREF _Toc77777010 \h </w:instrText>
      </w:r>
      <w:r w:rsidR="00733516">
        <w:rPr>
          <w:webHidden/>
        </w:rPr>
      </w:r>
      <w:r w:rsidR="00733516">
        <w:rPr>
          <w:webHidden/>
        </w:rPr>
        <w:fldChar w:fldCharType="separate"/>
      </w:r>
      <w:ins w:id="138" w:author="Author">
        <w:r w:rsidR="00EE5D0C">
          <w:rPr>
            <w:webHidden/>
          </w:rPr>
          <w:t>5-2</w:t>
        </w:r>
      </w:ins>
      <w:del w:id="139" w:author="Author">
        <w:r w:rsidR="000F4133" w:rsidDel="00EE5D0C">
          <w:rPr>
            <w:webHidden/>
          </w:rPr>
          <w:delText>5-1</w:delText>
        </w:r>
      </w:del>
      <w:r w:rsidR="00733516">
        <w:rPr>
          <w:webHidden/>
        </w:rPr>
        <w:fldChar w:fldCharType="end"/>
      </w:r>
      <w:r>
        <w:fldChar w:fldCharType="end"/>
      </w:r>
    </w:p>
    <w:p w14:paraId="2B16AB4E" w14:textId="5122AE5A"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"_Toc77777011" </w:instrText>
      </w:r>
      <w:r>
        <w:fldChar w:fldCharType="separate"/>
      </w:r>
      <w:r w:rsidR="00733516" w:rsidRPr="00207F8F">
        <w:rPr>
          <w:rStyle w:val="Hyperlink"/>
          <w:rFonts w:cs="Arial"/>
          <w:noProof/>
        </w:rPr>
        <w:t>Chapter 6</w:t>
      </w:r>
      <w:r w:rsidR="00733516">
        <w:rPr>
          <w:noProof/>
          <w:webHidden/>
        </w:rPr>
        <w:tab/>
      </w:r>
      <w:r w:rsidR="00733516">
        <w:rPr>
          <w:noProof/>
          <w:webHidden/>
        </w:rPr>
        <w:fldChar w:fldCharType="begin"/>
      </w:r>
      <w:r w:rsidR="00733516">
        <w:rPr>
          <w:noProof/>
          <w:webHidden/>
        </w:rPr>
        <w:instrText xml:space="preserve"> PAGEREF _Toc77777011 \h </w:instrText>
      </w:r>
      <w:r w:rsidR="00733516">
        <w:rPr>
          <w:noProof/>
          <w:webHidden/>
        </w:rPr>
      </w:r>
      <w:r w:rsidR="00733516">
        <w:rPr>
          <w:noProof/>
          <w:webHidden/>
        </w:rPr>
        <w:fldChar w:fldCharType="separate"/>
      </w:r>
      <w:ins w:id="140" w:author="Author">
        <w:r w:rsidR="00EE5D0C">
          <w:rPr>
            <w:noProof/>
            <w:webHidden/>
          </w:rPr>
          <w:t>6-2</w:t>
        </w:r>
      </w:ins>
      <w:del w:id="141" w:author="Author">
        <w:r w:rsidR="000F4133" w:rsidDel="00EE5D0C">
          <w:rPr>
            <w:noProof/>
            <w:webHidden/>
          </w:rPr>
          <w:delText>6-3</w:delText>
        </w:r>
      </w:del>
      <w:r w:rsidR="00733516">
        <w:rPr>
          <w:noProof/>
          <w:webHidden/>
        </w:rPr>
        <w:fldChar w:fldCharType="end"/>
      </w:r>
      <w:r>
        <w:rPr>
          <w:noProof/>
        </w:rPr>
        <w:fldChar w:fldCharType="end"/>
      </w:r>
    </w:p>
    <w:p w14:paraId="1FB68C7B" w14:textId="3A879C7F"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"_Toc77777012" </w:instrText>
      </w:r>
      <w:r>
        <w:fldChar w:fldCharType="separate"/>
      </w:r>
      <w:r w:rsidR="00733516" w:rsidRPr="00207F8F">
        <w:rPr>
          <w:rStyle w:val="Hyperlink"/>
          <w:rFonts w:eastAsia="Times New Roman" w:cs="Arial"/>
          <w:b/>
          <w:caps/>
          <w:noProof/>
        </w:rPr>
        <w:t>Source Analysis</w:t>
      </w:r>
      <w:r w:rsidR="00733516">
        <w:rPr>
          <w:noProof/>
          <w:webHidden/>
        </w:rPr>
        <w:tab/>
      </w:r>
      <w:r w:rsidR="00733516">
        <w:rPr>
          <w:noProof/>
          <w:webHidden/>
        </w:rPr>
        <w:fldChar w:fldCharType="begin"/>
      </w:r>
      <w:r w:rsidR="00733516">
        <w:rPr>
          <w:noProof/>
          <w:webHidden/>
        </w:rPr>
        <w:instrText xml:space="preserve"> PAGEREF _Toc77777012 \h </w:instrText>
      </w:r>
      <w:r w:rsidR="00733516">
        <w:rPr>
          <w:noProof/>
          <w:webHidden/>
        </w:rPr>
      </w:r>
      <w:r w:rsidR="00733516">
        <w:rPr>
          <w:noProof/>
          <w:webHidden/>
        </w:rPr>
        <w:fldChar w:fldCharType="separate"/>
      </w:r>
      <w:ins w:id="142" w:author="Author">
        <w:r w:rsidR="00EE5D0C">
          <w:rPr>
            <w:noProof/>
            <w:webHidden/>
          </w:rPr>
          <w:t>6-2</w:t>
        </w:r>
      </w:ins>
      <w:del w:id="143" w:author="Author">
        <w:r w:rsidR="000F4133" w:rsidDel="00EE5D0C">
          <w:rPr>
            <w:noProof/>
            <w:webHidden/>
          </w:rPr>
          <w:delText>6-3</w:delText>
        </w:r>
      </w:del>
      <w:r w:rsidR="00733516">
        <w:rPr>
          <w:noProof/>
          <w:webHidden/>
        </w:rPr>
        <w:fldChar w:fldCharType="end"/>
      </w:r>
      <w:r>
        <w:rPr>
          <w:noProof/>
        </w:rPr>
        <w:fldChar w:fldCharType="end"/>
      </w:r>
    </w:p>
    <w:p w14:paraId="3938068D" w14:textId="7F8B79E4"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"_Toc77777013" </w:instrText>
      </w:r>
      <w:r>
        <w:fldChar w:fldCharType="separate"/>
      </w:r>
      <w:r w:rsidR="00733516" w:rsidRPr="00207F8F">
        <w:rPr>
          <w:rStyle w:val="Hyperlink"/>
          <w:rFonts w:cs="Arial"/>
          <w:b/>
        </w:rPr>
        <w:t>6.1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_Toc77777013 \h </w:instrText>
      </w:r>
      <w:r w:rsidR="00733516">
        <w:rPr>
          <w:webHidden/>
        </w:rPr>
      </w:r>
      <w:r w:rsidR="00733516">
        <w:rPr>
          <w:webHidden/>
        </w:rPr>
        <w:fldChar w:fldCharType="separate"/>
      </w:r>
      <w:ins w:id="144" w:author="Author">
        <w:r w:rsidR="00EE5D0C">
          <w:rPr>
            <w:webHidden/>
          </w:rPr>
          <w:t>6-2</w:t>
        </w:r>
      </w:ins>
      <w:del w:id="145" w:author="Author">
        <w:r w:rsidR="000F4133" w:rsidDel="00EE5D0C">
          <w:rPr>
            <w:webHidden/>
          </w:rPr>
          <w:delText>6-3</w:delText>
        </w:r>
      </w:del>
      <w:r w:rsidR="00733516">
        <w:rPr>
          <w:webHidden/>
        </w:rPr>
        <w:fldChar w:fldCharType="end"/>
      </w:r>
      <w:r>
        <w:fldChar w:fldCharType="end"/>
      </w:r>
    </w:p>
    <w:p w14:paraId="35602E15" w14:textId="24D0242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"_Toc77777014" </w:instrText>
      </w:r>
      <w:r>
        <w:fldChar w:fldCharType="separate"/>
      </w:r>
      <w:r w:rsidR="00733516" w:rsidRPr="00207F8F">
        <w:rPr>
          <w:rStyle w:val="Hyperlink"/>
          <w:rFonts w:cs="Arial"/>
          <w:b/>
        </w:rPr>
        <w:t>6.2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Sources by Land Cover Type</w:t>
      </w:r>
      <w:r w:rsidR="00733516">
        <w:rPr>
          <w:webHidden/>
        </w:rPr>
        <w:tab/>
      </w:r>
      <w:r w:rsidR="00733516">
        <w:rPr>
          <w:webHidden/>
        </w:rPr>
        <w:fldChar w:fldCharType="begin"/>
      </w:r>
      <w:r w:rsidR="00733516">
        <w:rPr>
          <w:webHidden/>
        </w:rPr>
        <w:instrText xml:space="preserve"> PAGEREF _Toc77777014 \h </w:instrText>
      </w:r>
      <w:r w:rsidR="00733516">
        <w:rPr>
          <w:webHidden/>
        </w:rPr>
      </w:r>
      <w:r w:rsidR="00733516">
        <w:rPr>
          <w:webHidden/>
        </w:rPr>
        <w:fldChar w:fldCharType="separate"/>
      </w:r>
      <w:ins w:id="146" w:author="Author">
        <w:r w:rsidR="00EE5D0C">
          <w:rPr>
            <w:webHidden/>
          </w:rPr>
          <w:t>6-2</w:t>
        </w:r>
      </w:ins>
      <w:del w:id="147" w:author="Author">
        <w:r w:rsidR="000F4133" w:rsidDel="00EE5D0C">
          <w:rPr>
            <w:webHidden/>
          </w:rPr>
          <w:delText>6-4</w:delText>
        </w:r>
      </w:del>
      <w:r w:rsidR="00733516">
        <w:rPr>
          <w:webHidden/>
        </w:rPr>
        <w:fldChar w:fldCharType="end"/>
      </w:r>
      <w:r>
        <w:fldChar w:fldCharType="end"/>
      </w:r>
    </w:p>
    <w:p w14:paraId="45D4B3D2" w14:textId="6007BD9D"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"_Toc77777015" </w:instrText>
      </w:r>
      <w:r>
        <w:fldChar w:fldCharType="separate"/>
      </w:r>
      <w:r w:rsidR="00733516" w:rsidRPr="00207F8F">
        <w:rPr>
          <w:rStyle w:val="Hyperlink"/>
          <w:rFonts w:cs="Arial"/>
          <w:b/>
        </w:rPr>
        <w:t>6.2.1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Methods</w:t>
      </w:r>
      <w:r w:rsidR="00733516">
        <w:rPr>
          <w:webHidden/>
        </w:rPr>
        <w:tab/>
      </w:r>
      <w:r w:rsidR="00733516">
        <w:rPr>
          <w:webHidden/>
        </w:rPr>
        <w:fldChar w:fldCharType="begin"/>
      </w:r>
      <w:r w:rsidR="00733516">
        <w:rPr>
          <w:webHidden/>
        </w:rPr>
        <w:instrText xml:space="preserve"> PAGEREF _Toc77777015 \h </w:instrText>
      </w:r>
      <w:r w:rsidR="00733516">
        <w:rPr>
          <w:webHidden/>
        </w:rPr>
      </w:r>
      <w:r w:rsidR="00733516">
        <w:rPr>
          <w:webHidden/>
        </w:rPr>
        <w:fldChar w:fldCharType="separate"/>
      </w:r>
      <w:ins w:id="148" w:author="Author">
        <w:r w:rsidR="00EE5D0C">
          <w:rPr>
            <w:webHidden/>
          </w:rPr>
          <w:t>6-2</w:t>
        </w:r>
      </w:ins>
      <w:del w:id="149" w:author="Author">
        <w:r w:rsidR="000F4133" w:rsidDel="00EE5D0C">
          <w:rPr>
            <w:webHidden/>
          </w:rPr>
          <w:delText>6-5</w:delText>
        </w:r>
      </w:del>
      <w:r w:rsidR="00733516">
        <w:rPr>
          <w:webHidden/>
        </w:rPr>
        <w:fldChar w:fldCharType="end"/>
      </w:r>
      <w:r>
        <w:fldChar w:fldCharType="end"/>
      </w:r>
    </w:p>
    <w:p w14:paraId="0C03511D" w14:textId="24021AE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"_Toc77777016" </w:instrText>
      </w:r>
      <w:r>
        <w:fldChar w:fldCharType="separate"/>
      </w:r>
      <w:r w:rsidR="00733516" w:rsidRPr="00207F8F">
        <w:rPr>
          <w:rStyle w:val="Hyperlink"/>
          <w:rFonts w:cs="Arial"/>
          <w:b/>
        </w:rPr>
        <w:t>6.2.2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Results</w:t>
      </w:r>
      <w:r w:rsidR="00733516">
        <w:rPr>
          <w:webHidden/>
        </w:rPr>
        <w:tab/>
      </w:r>
      <w:r w:rsidR="00733516">
        <w:rPr>
          <w:webHidden/>
        </w:rPr>
        <w:fldChar w:fldCharType="begin"/>
      </w:r>
      <w:r w:rsidR="00733516">
        <w:rPr>
          <w:webHidden/>
        </w:rPr>
        <w:instrText xml:space="preserve"> PAGEREF _Toc77777016 \h </w:instrText>
      </w:r>
      <w:r w:rsidR="00733516">
        <w:rPr>
          <w:webHidden/>
        </w:rPr>
      </w:r>
      <w:r w:rsidR="00733516">
        <w:rPr>
          <w:webHidden/>
        </w:rPr>
        <w:fldChar w:fldCharType="separate"/>
      </w:r>
      <w:ins w:id="150" w:author="Author">
        <w:r w:rsidR="00EE5D0C">
          <w:rPr>
            <w:webHidden/>
          </w:rPr>
          <w:t>6-2</w:t>
        </w:r>
      </w:ins>
      <w:del w:id="151" w:author="Author">
        <w:r w:rsidR="000F4133" w:rsidDel="00EE5D0C">
          <w:rPr>
            <w:webHidden/>
          </w:rPr>
          <w:delText>6-6</w:delText>
        </w:r>
      </w:del>
      <w:r w:rsidR="00733516">
        <w:rPr>
          <w:webHidden/>
        </w:rPr>
        <w:fldChar w:fldCharType="end"/>
      </w:r>
      <w:r>
        <w:fldChar w:fldCharType="end"/>
      </w:r>
    </w:p>
    <w:p w14:paraId="764B867F" w14:textId="7FCE2AB0"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"_Toc77777017" </w:instrText>
      </w:r>
      <w:r>
        <w:fldChar w:fldCharType="separate"/>
      </w:r>
      <w:r w:rsidR="00733516" w:rsidRPr="00207F8F">
        <w:rPr>
          <w:rStyle w:val="Hyperlink"/>
          <w:rFonts w:cs="Arial"/>
          <w:b/>
        </w:rPr>
        <w:t>6.2.3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Conclusions</w:t>
      </w:r>
      <w:r w:rsidR="00733516">
        <w:rPr>
          <w:webHidden/>
        </w:rPr>
        <w:tab/>
      </w:r>
      <w:r w:rsidR="00733516">
        <w:rPr>
          <w:webHidden/>
        </w:rPr>
        <w:fldChar w:fldCharType="begin"/>
      </w:r>
      <w:r w:rsidR="00733516">
        <w:rPr>
          <w:webHidden/>
        </w:rPr>
        <w:instrText xml:space="preserve"> PAGEREF _Toc77777017 \h </w:instrText>
      </w:r>
      <w:r w:rsidR="00733516">
        <w:rPr>
          <w:webHidden/>
        </w:rPr>
      </w:r>
      <w:r w:rsidR="00733516">
        <w:rPr>
          <w:webHidden/>
        </w:rPr>
        <w:fldChar w:fldCharType="separate"/>
      </w:r>
      <w:ins w:id="152" w:author="Author">
        <w:r w:rsidR="00EE5D0C">
          <w:rPr>
            <w:webHidden/>
          </w:rPr>
          <w:t>6-2</w:t>
        </w:r>
      </w:ins>
      <w:del w:id="153" w:author="Author">
        <w:r w:rsidR="000F4133" w:rsidDel="00EE5D0C">
          <w:rPr>
            <w:webHidden/>
          </w:rPr>
          <w:delText>6-9</w:delText>
        </w:r>
      </w:del>
      <w:r w:rsidR="00733516">
        <w:rPr>
          <w:webHidden/>
        </w:rPr>
        <w:fldChar w:fldCharType="end"/>
      </w:r>
      <w:r>
        <w:fldChar w:fldCharType="end"/>
      </w:r>
    </w:p>
    <w:p w14:paraId="4A73A27C" w14:textId="234892E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"_Toc77777018" </w:instrText>
      </w:r>
      <w:r>
        <w:fldChar w:fldCharType="separate"/>
      </w:r>
      <w:r w:rsidR="00733516" w:rsidRPr="00207F8F">
        <w:rPr>
          <w:rStyle w:val="Hyperlink"/>
          <w:rFonts w:cs="Arial"/>
          <w:b/>
        </w:rPr>
        <w:t>6.3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Point Source Facilities and Activities</w:t>
      </w:r>
      <w:r w:rsidR="00733516">
        <w:rPr>
          <w:webHidden/>
        </w:rPr>
        <w:tab/>
      </w:r>
      <w:r w:rsidR="00733516">
        <w:rPr>
          <w:webHidden/>
        </w:rPr>
        <w:fldChar w:fldCharType="begin"/>
      </w:r>
      <w:r w:rsidR="00733516">
        <w:rPr>
          <w:webHidden/>
        </w:rPr>
        <w:instrText xml:space="preserve"> PAGEREF _Toc77777018 \h </w:instrText>
      </w:r>
      <w:r w:rsidR="00733516">
        <w:rPr>
          <w:webHidden/>
        </w:rPr>
      </w:r>
      <w:r w:rsidR="00733516">
        <w:rPr>
          <w:webHidden/>
        </w:rPr>
        <w:fldChar w:fldCharType="separate"/>
      </w:r>
      <w:ins w:id="154" w:author="Author">
        <w:r w:rsidR="00EE5D0C">
          <w:rPr>
            <w:webHidden/>
          </w:rPr>
          <w:t>6-2</w:t>
        </w:r>
      </w:ins>
      <w:del w:id="155" w:author="Author">
        <w:r w:rsidR="000F4133" w:rsidDel="00EE5D0C">
          <w:rPr>
            <w:webHidden/>
          </w:rPr>
          <w:delText>6-10</w:delText>
        </w:r>
      </w:del>
      <w:r w:rsidR="00733516">
        <w:rPr>
          <w:webHidden/>
        </w:rPr>
        <w:fldChar w:fldCharType="end"/>
      </w:r>
      <w:r>
        <w:fldChar w:fldCharType="end"/>
      </w:r>
    </w:p>
    <w:p w14:paraId="512D3BB3" w14:textId="32398B0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"_Toc77777019" </w:instrText>
      </w:r>
      <w:r>
        <w:fldChar w:fldCharType="separate"/>
      </w:r>
      <w:r w:rsidR="00733516" w:rsidRPr="00207F8F">
        <w:rPr>
          <w:rStyle w:val="Hyperlink"/>
          <w:rFonts w:cs="Arial"/>
          <w:b/>
        </w:rPr>
        <w:t>6.3.1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Wastewater Discharges to Surface Waters</w:t>
      </w:r>
      <w:r w:rsidR="00733516">
        <w:rPr>
          <w:webHidden/>
        </w:rPr>
        <w:tab/>
      </w:r>
      <w:r w:rsidR="00733516">
        <w:rPr>
          <w:webHidden/>
        </w:rPr>
        <w:fldChar w:fldCharType="begin"/>
      </w:r>
      <w:r w:rsidR="00733516">
        <w:rPr>
          <w:webHidden/>
        </w:rPr>
        <w:instrText xml:space="preserve"> PAGEREF _Toc77777019 \h </w:instrText>
      </w:r>
      <w:r w:rsidR="00733516">
        <w:rPr>
          <w:webHidden/>
        </w:rPr>
      </w:r>
      <w:r w:rsidR="00733516">
        <w:rPr>
          <w:webHidden/>
        </w:rPr>
        <w:fldChar w:fldCharType="separate"/>
      </w:r>
      <w:ins w:id="156" w:author="Author">
        <w:r w:rsidR="00EE5D0C">
          <w:rPr>
            <w:webHidden/>
          </w:rPr>
          <w:t>6-2</w:t>
        </w:r>
      </w:ins>
      <w:del w:id="157" w:author="Author">
        <w:r w:rsidR="000F4133" w:rsidDel="00EE5D0C">
          <w:rPr>
            <w:webHidden/>
          </w:rPr>
          <w:delText>6-10</w:delText>
        </w:r>
      </w:del>
      <w:r w:rsidR="00733516">
        <w:rPr>
          <w:webHidden/>
        </w:rPr>
        <w:fldChar w:fldCharType="end"/>
      </w:r>
      <w:r>
        <w:fldChar w:fldCharType="end"/>
      </w:r>
    </w:p>
    <w:p w14:paraId="4F5814E6" w14:textId="64967755"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"_Toc77777020" </w:instrText>
      </w:r>
      <w:r>
        <w:fldChar w:fldCharType="separate"/>
      </w:r>
      <w:r w:rsidR="00733516" w:rsidRPr="00207F8F">
        <w:rPr>
          <w:rStyle w:val="Hyperlink"/>
          <w:rFonts w:cs="Arial"/>
          <w:b/>
        </w:rPr>
        <w:t>6.3.2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Storm water</w:t>
      </w:r>
      <w:r w:rsidR="00733516">
        <w:rPr>
          <w:webHidden/>
        </w:rPr>
        <w:tab/>
      </w:r>
      <w:r w:rsidR="00733516">
        <w:rPr>
          <w:webHidden/>
        </w:rPr>
        <w:fldChar w:fldCharType="begin"/>
      </w:r>
      <w:r w:rsidR="00733516">
        <w:rPr>
          <w:webHidden/>
        </w:rPr>
        <w:instrText xml:space="preserve"> PAGEREF _Toc77777020 \h </w:instrText>
      </w:r>
      <w:r w:rsidR="00733516">
        <w:rPr>
          <w:webHidden/>
        </w:rPr>
      </w:r>
      <w:r w:rsidR="00733516">
        <w:rPr>
          <w:webHidden/>
        </w:rPr>
        <w:fldChar w:fldCharType="separate"/>
      </w:r>
      <w:ins w:id="158" w:author="Author">
        <w:r w:rsidR="00EE5D0C">
          <w:rPr>
            <w:webHidden/>
          </w:rPr>
          <w:t>6-2</w:t>
        </w:r>
      </w:ins>
      <w:del w:id="159" w:author="Author">
        <w:r w:rsidR="000F4133" w:rsidDel="00EE5D0C">
          <w:rPr>
            <w:webHidden/>
          </w:rPr>
          <w:delText>6-28</w:delText>
        </w:r>
      </w:del>
      <w:r w:rsidR="00733516">
        <w:rPr>
          <w:webHidden/>
        </w:rPr>
        <w:fldChar w:fldCharType="end"/>
      </w:r>
      <w:r>
        <w:fldChar w:fldCharType="end"/>
      </w:r>
    </w:p>
    <w:p w14:paraId="0126915A" w14:textId="7B6CED2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"_Toc77777021" </w:instrText>
      </w:r>
      <w:r>
        <w:fldChar w:fldCharType="separate"/>
      </w:r>
      <w:r w:rsidR="00733516" w:rsidRPr="00207F8F">
        <w:rPr>
          <w:rStyle w:val="Hyperlink"/>
          <w:rFonts w:cs="Arial"/>
          <w:b/>
        </w:rPr>
        <w:t>6.3.3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Point Source Conclusions</w:t>
      </w:r>
      <w:r w:rsidR="00733516">
        <w:rPr>
          <w:webHidden/>
        </w:rPr>
        <w:tab/>
      </w:r>
      <w:r w:rsidR="00733516">
        <w:rPr>
          <w:webHidden/>
        </w:rPr>
        <w:fldChar w:fldCharType="begin"/>
      </w:r>
      <w:r w:rsidR="00733516">
        <w:rPr>
          <w:webHidden/>
        </w:rPr>
        <w:instrText xml:space="preserve"> PAGEREF _Toc77777021 \h </w:instrText>
      </w:r>
      <w:r w:rsidR="00733516">
        <w:rPr>
          <w:webHidden/>
        </w:rPr>
      </w:r>
      <w:r w:rsidR="00733516">
        <w:rPr>
          <w:webHidden/>
        </w:rPr>
        <w:fldChar w:fldCharType="separate"/>
      </w:r>
      <w:ins w:id="160" w:author="Author">
        <w:r w:rsidR="00EE5D0C">
          <w:rPr>
            <w:webHidden/>
          </w:rPr>
          <w:t>6-2</w:t>
        </w:r>
      </w:ins>
      <w:del w:id="161" w:author="Author">
        <w:r w:rsidR="000F4133" w:rsidDel="00EE5D0C">
          <w:rPr>
            <w:webHidden/>
          </w:rPr>
          <w:delText>6-34</w:delText>
        </w:r>
      </w:del>
      <w:r w:rsidR="00733516">
        <w:rPr>
          <w:webHidden/>
        </w:rPr>
        <w:fldChar w:fldCharType="end"/>
      </w:r>
      <w:r>
        <w:fldChar w:fldCharType="end"/>
      </w:r>
    </w:p>
    <w:p w14:paraId="3FA2DC59" w14:textId="1CD2622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"_Toc77777022" </w:instrText>
      </w:r>
      <w:r>
        <w:fldChar w:fldCharType="separate"/>
      </w:r>
      <w:r w:rsidR="00733516" w:rsidRPr="00207F8F">
        <w:rPr>
          <w:rStyle w:val="Hyperlink"/>
          <w:rFonts w:cs="Arial"/>
          <w:b/>
        </w:rPr>
        <w:t>6.4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Waste Discharges to Land</w:t>
      </w:r>
      <w:r w:rsidR="00733516">
        <w:rPr>
          <w:webHidden/>
        </w:rPr>
        <w:tab/>
      </w:r>
      <w:r w:rsidR="00733516">
        <w:rPr>
          <w:webHidden/>
        </w:rPr>
        <w:fldChar w:fldCharType="begin"/>
      </w:r>
      <w:r w:rsidR="00733516">
        <w:rPr>
          <w:webHidden/>
        </w:rPr>
        <w:instrText xml:space="preserve"> PAGEREF _Toc77777022 \h </w:instrText>
      </w:r>
      <w:r w:rsidR="00733516">
        <w:rPr>
          <w:webHidden/>
        </w:rPr>
      </w:r>
      <w:r w:rsidR="00733516">
        <w:rPr>
          <w:webHidden/>
        </w:rPr>
        <w:fldChar w:fldCharType="separate"/>
      </w:r>
      <w:ins w:id="162" w:author="Author">
        <w:r w:rsidR="00EE5D0C">
          <w:rPr>
            <w:webHidden/>
          </w:rPr>
          <w:t>6-2</w:t>
        </w:r>
      </w:ins>
      <w:del w:id="163" w:author="Author">
        <w:r w:rsidR="000F4133" w:rsidDel="00EE5D0C">
          <w:rPr>
            <w:webHidden/>
          </w:rPr>
          <w:delText>6-35</w:delText>
        </w:r>
      </w:del>
      <w:r w:rsidR="00733516">
        <w:rPr>
          <w:webHidden/>
        </w:rPr>
        <w:fldChar w:fldCharType="end"/>
      </w:r>
      <w:r>
        <w:fldChar w:fldCharType="end"/>
      </w:r>
    </w:p>
    <w:p w14:paraId="65EC1414" w14:textId="4E0D725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"_Toc77777023" </w:instrText>
      </w:r>
      <w:r>
        <w:fldChar w:fldCharType="separate"/>
      </w:r>
      <w:r w:rsidR="00733516" w:rsidRPr="00207F8F">
        <w:rPr>
          <w:rStyle w:val="Hyperlink"/>
          <w:rFonts w:cs="Arial"/>
          <w:b/>
        </w:rPr>
        <w:t>6.4.1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Municipal Wastewater Discharges to Land</w:t>
      </w:r>
      <w:r w:rsidR="00733516">
        <w:rPr>
          <w:webHidden/>
        </w:rPr>
        <w:tab/>
      </w:r>
      <w:r w:rsidR="00733516">
        <w:rPr>
          <w:webHidden/>
        </w:rPr>
        <w:fldChar w:fldCharType="begin"/>
      </w:r>
      <w:r w:rsidR="00733516">
        <w:rPr>
          <w:webHidden/>
        </w:rPr>
        <w:instrText xml:space="preserve"> PAGEREF _Toc77777023 \h </w:instrText>
      </w:r>
      <w:r w:rsidR="00733516">
        <w:rPr>
          <w:webHidden/>
        </w:rPr>
      </w:r>
      <w:r w:rsidR="00733516">
        <w:rPr>
          <w:webHidden/>
        </w:rPr>
        <w:fldChar w:fldCharType="separate"/>
      </w:r>
      <w:ins w:id="164" w:author="Author">
        <w:r w:rsidR="00EE5D0C">
          <w:rPr>
            <w:webHidden/>
          </w:rPr>
          <w:t>6-2</w:t>
        </w:r>
      </w:ins>
      <w:del w:id="165" w:author="Author">
        <w:r w:rsidR="000F4133" w:rsidDel="00EE5D0C">
          <w:rPr>
            <w:webHidden/>
          </w:rPr>
          <w:delText>6-35</w:delText>
        </w:r>
      </w:del>
      <w:r w:rsidR="00733516">
        <w:rPr>
          <w:webHidden/>
        </w:rPr>
        <w:fldChar w:fldCharType="end"/>
      </w:r>
      <w:r>
        <w:fldChar w:fldCharType="end"/>
      </w:r>
    </w:p>
    <w:p w14:paraId="2CCB2F17" w14:textId="74E7BE6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"_Toc77777024" </w:instrText>
      </w:r>
      <w:r>
        <w:fldChar w:fldCharType="separate"/>
      </w:r>
      <w:r w:rsidR="00733516" w:rsidRPr="00207F8F">
        <w:rPr>
          <w:rStyle w:val="Hyperlink"/>
          <w:rFonts w:cs="Arial"/>
          <w:b/>
        </w:rPr>
        <w:t>6.4.2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Land Application of Municipal Biosolids</w:t>
      </w:r>
      <w:r w:rsidR="00733516">
        <w:rPr>
          <w:webHidden/>
        </w:rPr>
        <w:tab/>
      </w:r>
      <w:r w:rsidR="00733516">
        <w:rPr>
          <w:webHidden/>
        </w:rPr>
        <w:fldChar w:fldCharType="begin"/>
      </w:r>
      <w:r w:rsidR="00733516">
        <w:rPr>
          <w:webHidden/>
        </w:rPr>
        <w:instrText xml:space="preserve"> PAGEREF _Toc77777024 \h </w:instrText>
      </w:r>
      <w:r w:rsidR="00733516">
        <w:rPr>
          <w:webHidden/>
        </w:rPr>
      </w:r>
      <w:r w:rsidR="00733516">
        <w:rPr>
          <w:webHidden/>
        </w:rPr>
        <w:fldChar w:fldCharType="separate"/>
      </w:r>
      <w:ins w:id="166" w:author="Author">
        <w:r w:rsidR="00EE5D0C">
          <w:rPr>
            <w:webHidden/>
          </w:rPr>
          <w:t>6-2</w:t>
        </w:r>
      </w:ins>
      <w:del w:id="167" w:author="Author">
        <w:r w:rsidR="000F4133" w:rsidDel="00EE5D0C">
          <w:rPr>
            <w:webHidden/>
          </w:rPr>
          <w:delText>6-38</w:delText>
        </w:r>
      </w:del>
      <w:r w:rsidR="00733516">
        <w:rPr>
          <w:webHidden/>
        </w:rPr>
        <w:fldChar w:fldCharType="end"/>
      </w:r>
      <w:r>
        <w:fldChar w:fldCharType="end"/>
      </w:r>
    </w:p>
    <w:p w14:paraId="09DA4772" w14:textId="798076F7" w:rsidR="00733516" w:rsidRDefault="001C0F06">
      <w:pPr>
        <w:pStyle w:val="TOC3"/>
        <w:tabs>
          <w:tab w:val="left" w:pos="1440"/>
        </w:tabs>
        <w:rPr>
          <w:rFonts w:asciiTheme="minorHAnsi" w:eastAsiaTheme="minorEastAsia" w:hAnsiTheme="minorHAnsi" w:cstheme="minorBidi"/>
          <w:bCs w:val="0"/>
          <w:iCs w:val="0"/>
          <w:caps w:val="0"/>
          <w:sz w:val="22"/>
          <w:szCs w:val="22"/>
        </w:rPr>
      </w:pPr>
      <w:r>
        <w:lastRenderedPageBreak/>
        <w:fldChar w:fldCharType="begin"/>
      </w:r>
      <w:r>
        <w:instrText xml:space="preserve"> HYPERLINK \l "_Toc77777025" </w:instrText>
      </w:r>
      <w:r>
        <w:fldChar w:fldCharType="separate"/>
      </w:r>
      <w:r w:rsidR="00733516" w:rsidRPr="00207F8F">
        <w:rPr>
          <w:rStyle w:val="Hyperlink"/>
          <w:rFonts w:cs="Arial"/>
          <w:b/>
        </w:rPr>
        <w:t>6.4.3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Recycled Water Discharges from Landscape Irrigation</w:t>
      </w:r>
      <w:r w:rsidR="00733516">
        <w:rPr>
          <w:webHidden/>
        </w:rPr>
        <w:tab/>
      </w:r>
      <w:r w:rsidR="00733516">
        <w:rPr>
          <w:webHidden/>
        </w:rPr>
        <w:fldChar w:fldCharType="begin"/>
      </w:r>
      <w:r w:rsidR="00733516">
        <w:rPr>
          <w:webHidden/>
        </w:rPr>
        <w:instrText xml:space="preserve"> PAGEREF _Toc77777025 \h </w:instrText>
      </w:r>
      <w:r w:rsidR="00733516">
        <w:rPr>
          <w:webHidden/>
        </w:rPr>
      </w:r>
      <w:r w:rsidR="00733516">
        <w:rPr>
          <w:webHidden/>
        </w:rPr>
        <w:fldChar w:fldCharType="separate"/>
      </w:r>
      <w:ins w:id="168" w:author="Author">
        <w:r w:rsidR="00EE5D0C">
          <w:rPr>
            <w:webHidden/>
          </w:rPr>
          <w:t>6-2</w:t>
        </w:r>
      </w:ins>
      <w:del w:id="169" w:author="Author">
        <w:r w:rsidR="000F4133" w:rsidDel="00EE5D0C">
          <w:rPr>
            <w:webHidden/>
          </w:rPr>
          <w:delText>6-39</w:delText>
        </w:r>
      </w:del>
      <w:r w:rsidR="00733516">
        <w:rPr>
          <w:webHidden/>
        </w:rPr>
        <w:fldChar w:fldCharType="end"/>
      </w:r>
      <w:r>
        <w:fldChar w:fldCharType="end"/>
      </w:r>
    </w:p>
    <w:p w14:paraId="15F39BD6" w14:textId="5060E42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"_Toc77777026" </w:instrText>
      </w:r>
      <w:r>
        <w:fldChar w:fldCharType="separate"/>
      </w:r>
      <w:r w:rsidR="00733516" w:rsidRPr="00207F8F">
        <w:rPr>
          <w:rStyle w:val="Hyperlink"/>
          <w:rFonts w:cs="Arial"/>
          <w:b/>
        </w:rPr>
        <w:t>6.4.4 Private Domestic Wastewater Discharges to Land (with flow greater than 10,000 gallons per day)</w:t>
      </w:r>
      <w:r w:rsidR="00733516">
        <w:rPr>
          <w:webHidden/>
        </w:rPr>
        <w:tab/>
      </w:r>
      <w:r w:rsidR="00733516">
        <w:rPr>
          <w:webHidden/>
        </w:rPr>
        <w:fldChar w:fldCharType="begin"/>
      </w:r>
      <w:r w:rsidR="00733516">
        <w:rPr>
          <w:webHidden/>
        </w:rPr>
        <w:instrText xml:space="preserve"> PAGEREF _Toc77777026 \h </w:instrText>
      </w:r>
      <w:r w:rsidR="00733516">
        <w:rPr>
          <w:webHidden/>
        </w:rPr>
      </w:r>
      <w:r w:rsidR="00733516">
        <w:rPr>
          <w:webHidden/>
        </w:rPr>
        <w:fldChar w:fldCharType="separate"/>
      </w:r>
      <w:ins w:id="170" w:author="Author">
        <w:r w:rsidR="00EE5D0C">
          <w:rPr>
            <w:webHidden/>
          </w:rPr>
          <w:t>6-2</w:t>
        </w:r>
      </w:ins>
      <w:del w:id="171" w:author="Author">
        <w:r w:rsidR="000F4133" w:rsidDel="00EE5D0C">
          <w:rPr>
            <w:webHidden/>
          </w:rPr>
          <w:delText>6-40</w:delText>
        </w:r>
      </w:del>
      <w:r w:rsidR="00733516">
        <w:rPr>
          <w:webHidden/>
        </w:rPr>
        <w:fldChar w:fldCharType="end"/>
      </w:r>
      <w:r>
        <w:fldChar w:fldCharType="end"/>
      </w:r>
    </w:p>
    <w:p w14:paraId="3DAE15CB" w14:textId="301E9BB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"_Toc77777027" </w:instrText>
      </w:r>
      <w:r>
        <w:fldChar w:fldCharType="separate"/>
      </w:r>
      <w:r w:rsidR="00733516" w:rsidRPr="00207F8F">
        <w:rPr>
          <w:rStyle w:val="Hyperlink"/>
          <w:rFonts w:cs="Arial"/>
          <w:b/>
        </w:rPr>
        <w:t>6.4.5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Wine, Beverage and Food Processors</w:t>
      </w:r>
      <w:r w:rsidR="00733516">
        <w:rPr>
          <w:webHidden/>
        </w:rPr>
        <w:tab/>
      </w:r>
      <w:r w:rsidR="00733516">
        <w:rPr>
          <w:webHidden/>
        </w:rPr>
        <w:fldChar w:fldCharType="begin"/>
      </w:r>
      <w:r w:rsidR="00733516">
        <w:rPr>
          <w:webHidden/>
        </w:rPr>
        <w:instrText xml:space="preserve"> PAGEREF _Toc77777027 \h </w:instrText>
      </w:r>
      <w:r w:rsidR="00733516">
        <w:rPr>
          <w:webHidden/>
        </w:rPr>
      </w:r>
      <w:r w:rsidR="00733516">
        <w:rPr>
          <w:webHidden/>
        </w:rPr>
        <w:fldChar w:fldCharType="separate"/>
      </w:r>
      <w:ins w:id="172" w:author="Author">
        <w:r w:rsidR="00EE5D0C">
          <w:rPr>
            <w:webHidden/>
          </w:rPr>
          <w:t>6-2</w:t>
        </w:r>
      </w:ins>
      <w:del w:id="173" w:author="Author">
        <w:r w:rsidR="000F4133" w:rsidDel="00EE5D0C">
          <w:rPr>
            <w:webHidden/>
          </w:rPr>
          <w:delText>6-43</w:delText>
        </w:r>
      </w:del>
      <w:r w:rsidR="00733516">
        <w:rPr>
          <w:webHidden/>
        </w:rPr>
        <w:fldChar w:fldCharType="end"/>
      </w:r>
      <w:r>
        <w:fldChar w:fldCharType="end"/>
      </w:r>
    </w:p>
    <w:p w14:paraId="5A86D74C" w14:textId="2147AD1E"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"_Toc77777028" </w:instrText>
      </w:r>
      <w:r>
        <w:fldChar w:fldCharType="separate"/>
      </w:r>
      <w:r w:rsidR="00733516" w:rsidRPr="00207F8F">
        <w:rPr>
          <w:rStyle w:val="Hyperlink"/>
          <w:rFonts w:cs="Arial"/>
          <w:b/>
        </w:rPr>
        <w:t>6.4.6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Mobile Homes Parks and Campgrounds</w:t>
      </w:r>
      <w:r w:rsidR="00733516">
        <w:rPr>
          <w:webHidden/>
        </w:rPr>
        <w:tab/>
      </w:r>
      <w:r w:rsidR="00733516">
        <w:rPr>
          <w:webHidden/>
        </w:rPr>
        <w:fldChar w:fldCharType="begin"/>
      </w:r>
      <w:r w:rsidR="00733516">
        <w:rPr>
          <w:webHidden/>
        </w:rPr>
        <w:instrText xml:space="preserve"> PAGEREF _Toc77777028 \h </w:instrText>
      </w:r>
      <w:r w:rsidR="00733516">
        <w:rPr>
          <w:webHidden/>
        </w:rPr>
      </w:r>
      <w:r w:rsidR="00733516">
        <w:rPr>
          <w:webHidden/>
        </w:rPr>
        <w:fldChar w:fldCharType="separate"/>
      </w:r>
      <w:ins w:id="174" w:author="Author">
        <w:r w:rsidR="00EE5D0C">
          <w:rPr>
            <w:webHidden/>
          </w:rPr>
          <w:t>6-2</w:t>
        </w:r>
      </w:ins>
      <w:del w:id="175" w:author="Author">
        <w:r w:rsidR="000F4133" w:rsidDel="00EE5D0C">
          <w:rPr>
            <w:webHidden/>
          </w:rPr>
          <w:delText>6-46</w:delText>
        </w:r>
      </w:del>
      <w:r w:rsidR="00733516">
        <w:rPr>
          <w:webHidden/>
        </w:rPr>
        <w:fldChar w:fldCharType="end"/>
      </w:r>
      <w:r>
        <w:fldChar w:fldCharType="end"/>
      </w:r>
    </w:p>
    <w:p w14:paraId="01FE748D" w14:textId="55C92D3E"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"_Toc77777029" </w:instrText>
      </w:r>
      <w:r>
        <w:fldChar w:fldCharType="separate"/>
      </w:r>
      <w:r w:rsidR="00733516" w:rsidRPr="00207F8F">
        <w:rPr>
          <w:rStyle w:val="Hyperlink"/>
          <w:rFonts w:cs="Arial"/>
          <w:b/>
        </w:rPr>
        <w:t>6.4.7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Onsite Wastewater Treatment Systems</w:t>
      </w:r>
      <w:r w:rsidR="00733516">
        <w:rPr>
          <w:webHidden/>
        </w:rPr>
        <w:tab/>
      </w:r>
      <w:r w:rsidR="00733516">
        <w:rPr>
          <w:webHidden/>
        </w:rPr>
        <w:fldChar w:fldCharType="begin"/>
      </w:r>
      <w:r w:rsidR="00733516">
        <w:rPr>
          <w:webHidden/>
        </w:rPr>
        <w:instrText xml:space="preserve"> PAGEREF _Toc77777029 \h </w:instrText>
      </w:r>
      <w:r w:rsidR="00733516">
        <w:rPr>
          <w:webHidden/>
        </w:rPr>
      </w:r>
      <w:r w:rsidR="00733516">
        <w:rPr>
          <w:webHidden/>
        </w:rPr>
        <w:fldChar w:fldCharType="separate"/>
      </w:r>
      <w:ins w:id="176" w:author="Author">
        <w:r w:rsidR="00EE5D0C">
          <w:rPr>
            <w:webHidden/>
          </w:rPr>
          <w:t>6-2</w:t>
        </w:r>
      </w:ins>
      <w:del w:id="177" w:author="Author">
        <w:r w:rsidR="000F4133" w:rsidDel="00EE5D0C">
          <w:rPr>
            <w:webHidden/>
          </w:rPr>
          <w:delText>6-48</w:delText>
        </w:r>
      </w:del>
      <w:r w:rsidR="00733516">
        <w:rPr>
          <w:webHidden/>
        </w:rPr>
        <w:fldChar w:fldCharType="end"/>
      </w:r>
      <w:r>
        <w:fldChar w:fldCharType="end"/>
      </w:r>
    </w:p>
    <w:p w14:paraId="19C9F4F4" w14:textId="21D9791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"_Toc77777030" </w:instrText>
      </w:r>
      <w:r>
        <w:fldChar w:fldCharType="separate"/>
      </w:r>
      <w:r w:rsidR="00733516" w:rsidRPr="00207F8F">
        <w:rPr>
          <w:rStyle w:val="Hyperlink"/>
          <w:rFonts w:cs="Arial"/>
          <w:b/>
        </w:rPr>
        <w:t>6.4.8</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Discharges to Land Source Conclusions</w:t>
      </w:r>
      <w:r w:rsidR="00733516">
        <w:rPr>
          <w:webHidden/>
        </w:rPr>
        <w:tab/>
      </w:r>
      <w:r w:rsidR="00733516">
        <w:rPr>
          <w:webHidden/>
        </w:rPr>
        <w:fldChar w:fldCharType="begin"/>
      </w:r>
      <w:r w:rsidR="00733516">
        <w:rPr>
          <w:webHidden/>
        </w:rPr>
        <w:instrText xml:space="preserve"> PAGEREF _Toc77777030 \h </w:instrText>
      </w:r>
      <w:r w:rsidR="00733516">
        <w:rPr>
          <w:webHidden/>
        </w:rPr>
      </w:r>
      <w:r w:rsidR="00733516">
        <w:rPr>
          <w:webHidden/>
        </w:rPr>
        <w:fldChar w:fldCharType="separate"/>
      </w:r>
      <w:ins w:id="178" w:author="Author">
        <w:r w:rsidR="00EE5D0C">
          <w:rPr>
            <w:webHidden/>
          </w:rPr>
          <w:t>6-2</w:t>
        </w:r>
      </w:ins>
      <w:del w:id="179" w:author="Author">
        <w:r w:rsidR="000F4133" w:rsidDel="00EE5D0C">
          <w:rPr>
            <w:webHidden/>
          </w:rPr>
          <w:delText>6-50</w:delText>
        </w:r>
      </w:del>
      <w:r w:rsidR="00733516">
        <w:rPr>
          <w:webHidden/>
        </w:rPr>
        <w:fldChar w:fldCharType="end"/>
      </w:r>
      <w:r>
        <w:fldChar w:fldCharType="end"/>
      </w:r>
    </w:p>
    <w:p w14:paraId="73C7032A" w14:textId="2F0751D4"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"_Toc77777031" </w:instrText>
      </w:r>
      <w:r>
        <w:fldChar w:fldCharType="separate"/>
      </w:r>
      <w:r w:rsidR="00733516" w:rsidRPr="00207F8F">
        <w:rPr>
          <w:rStyle w:val="Hyperlink"/>
          <w:rFonts w:cs="Arial"/>
          <w:b/>
        </w:rPr>
        <w:t>6.5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Nonpoint Sources</w:t>
      </w:r>
      <w:r w:rsidR="00733516">
        <w:rPr>
          <w:webHidden/>
        </w:rPr>
        <w:tab/>
      </w:r>
      <w:r w:rsidR="00733516">
        <w:rPr>
          <w:webHidden/>
        </w:rPr>
        <w:fldChar w:fldCharType="begin"/>
      </w:r>
      <w:r w:rsidR="00733516">
        <w:rPr>
          <w:webHidden/>
        </w:rPr>
        <w:instrText xml:space="preserve"> PAGEREF _Toc77777031 \h </w:instrText>
      </w:r>
      <w:r w:rsidR="00733516">
        <w:rPr>
          <w:webHidden/>
        </w:rPr>
      </w:r>
      <w:r w:rsidR="00733516">
        <w:rPr>
          <w:webHidden/>
        </w:rPr>
        <w:fldChar w:fldCharType="separate"/>
      </w:r>
      <w:ins w:id="180" w:author="Author">
        <w:r w:rsidR="00EE5D0C">
          <w:rPr>
            <w:webHidden/>
          </w:rPr>
          <w:t>6-2</w:t>
        </w:r>
      </w:ins>
      <w:del w:id="181" w:author="Author">
        <w:r w:rsidR="000F4133" w:rsidDel="00EE5D0C">
          <w:rPr>
            <w:webHidden/>
          </w:rPr>
          <w:delText>6-51</w:delText>
        </w:r>
      </w:del>
      <w:r w:rsidR="00733516">
        <w:rPr>
          <w:webHidden/>
        </w:rPr>
        <w:fldChar w:fldCharType="end"/>
      </w:r>
      <w:r>
        <w:fldChar w:fldCharType="end"/>
      </w:r>
    </w:p>
    <w:p w14:paraId="34D160E3" w14:textId="46DB1020"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"_Toc77777032" </w:instrText>
      </w:r>
      <w:r>
        <w:fldChar w:fldCharType="separate"/>
      </w:r>
      <w:r w:rsidR="00733516" w:rsidRPr="00207F8F">
        <w:rPr>
          <w:rStyle w:val="Hyperlink"/>
          <w:rFonts w:cs="Arial"/>
          <w:b/>
        </w:rPr>
        <w:t>6.5.1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Recreation at Public Beaches</w:t>
      </w:r>
      <w:r w:rsidR="00733516">
        <w:rPr>
          <w:webHidden/>
        </w:rPr>
        <w:tab/>
      </w:r>
      <w:r w:rsidR="00733516">
        <w:rPr>
          <w:webHidden/>
        </w:rPr>
        <w:fldChar w:fldCharType="begin"/>
      </w:r>
      <w:r w:rsidR="00733516">
        <w:rPr>
          <w:webHidden/>
        </w:rPr>
        <w:instrText xml:space="preserve"> PAGEREF _Toc77777032 \h </w:instrText>
      </w:r>
      <w:r w:rsidR="00733516">
        <w:rPr>
          <w:webHidden/>
        </w:rPr>
      </w:r>
      <w:r w:rsidR="00733516">
        <w:rPr>
          <w:webHidden/>
        </w:rPr>
        <w:fldChar w:fldCharType="separate"/>
      </w:r>
      <w:ins w:id="182" w:author="Author">
        <w:r w:rsidR="00EE5D0C">
          <w:rPr>
            <w:webHidden/>
          </w:rPr>
          <w:t>6-2</w:t>
        </w:r>
      </w:ins>
      <w:del w:id="183" w:author="Author">
        <w:r w:rsidR="000F4133" w:rsidDel="00EE5D0C">
          <w:rPr>
            <w:webHidden/>
          </w:rPr>
          <w:delText>6-51</w:delText>
        </w:r>
      </w:del>
      <w:r w:rsidR="00733516">
        <w:rPr>
          <w:webHidden/>
        </w:rPr>
        <w:fldChar w:fldCharType="end"/>
      </w:r>
      <w:r>
        <w:fldChar w:fldCharType="end"/>
      </w:r>
    </w:p>
    <w:p w14:paraId="5F7EBD67" w14:textId="5D067ADB"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"_Toc77777033" </w:instrText>
      </w:r>
      <w:r>
        <w:fldChar w:fldCharType="separate"/>
      </w:r>
      <w:r w:rsidR="00733516" w:rsidRPr="00207F8F">
        <w:rPr>
          <w:rStyle w:val="Hyperlink"/>
          <w:rFonts w:cs="Arial"/>
          <w:b/>
        </w:rPr>
        <w:t>6.5.2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Homeless Encampments</w:t>
      </w:r>
      <w:r w:rsidR="00733516">
        <w:rPr>
          <w:webHidden/>
        </w:rPr>
        <w:tab/>
      </w:r>
      <w:r w:rsidR="00733516">
        <w:rPr>
          <w:webHidden/>
        </w:rPr>
        <w:fldChar w:fldCharType="begin"/>
      </w:r>
      <w:r w:rsidR="00733516">
        <w:rPr>
          <w:webHidden/>
        </w:rPr>
        <w:instrText xml:space="preserve"> PAGEREF _Toc77777033 \h </w:instrText>
      </w:r>
      <w:r w:rsidR="00733516">
        <w:rPr>
          <w:webHidden/>
        </w:rPr>
      </w:r>
      <w:r w:rsidR="00733516">
        <w:rPr>
          <w:webHidden/>
        </w:rPr>
        <w:fldChar w:fldCharType="separate"/>
      </w:r>
      <w:ins w:id="184" w:author="Author">
        <w:r w:rsidR="00EE5D0C">
          <w:rPr>
            <w:webHidden/>
          </w:rPr>
          <w:t>6-2</w:t>
        </w:r>
      </w:ins>
      <w:del w:id="185" w:author="Author">
        <w:r w:rsidR="000F4133" w:rsidDel="00EE5D0C">
          <w:rPr>
            <w:webHidden/>
          </w:rPr>
          <w:delText>6-55</w:delText>
        </w:r>
      </w:del>
      <w:r w:rsidR="00733516">
        <w:rPr>
          <w:webHidden/>
        </w:rPr>
        <w:fldChar w:fldCharType="end"/>
      </w:r>
      <w:r>
        <w:fldChar w:fldCharType="end"/>
      </w:r>
    </w:p>
    <w:p w14:paraId="1C350990" w14:textId="5CA41E9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"_Toc77777034" </w:instrText>
      </w:r>
      <w:r>
        <w:fldChar w:fldCharType="separate"/>
      </w:r>
      <w:r w:rsidR="00733516" w:rsidRPr="00207F8F">
        <w:rPr>
          <w:rStyle w:val="Hyperlink"/>
          <w:rFonts w:cs="Arial"/>
          <w:b/>
        </w:rPr>
        <w:t>6.5.3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Livestock Waste</w:t>
      </w:r>
      <w:r w:rsidR="00733516">
        <w:rPr>
          <w:webHidden/>
        </w:rPr>
        <w:tab/>
      </w:r>
      <w:r w:rsidR="00733516">
        <w:rPr>
          <w:webHidden/>
        </w:rPr>
        <w:fldChar w:fldCharType="begin"/>
      </w:r>
      <w:r w:rsidR="00733516">
        <w:rPr>
          <w:webHidden/>
        </w:rPr>
        <w:instrText xml:space="preserve"> PAGEREF _Toc77777034 \h </w:instrText>
      </w:r>
      <w:r w:rsidR="00733516">
        <w:rPr>
          <w:webHidden/>
        </w:rPr>
      </w:r>
      <w:r w:rsidR="00733516">
        <w:rPr>
          <w:webHidden/>
        </w:rPr>
        <w:fldChar w:fldCharType="separate"/>
      </w:r>
      <w:ins w:id="186" w:author="Author">
        <w:r w:rsidR="00EE5D0C">
          <w:rPr>
            <w:webHidden/>
          </w:rPr>
          <w:t>6-2</w:t>
        </w:r>
      </w:ins>
      <w:del w:id="187" w:author="Author">
        <w:r w:rsidR="000F4133" w:rsidDel="00EE5D0C">
          <w:rPr>
            <w:webHidden/>
          </w:rPr>
          <w:delText>6-55</w:delText>
        </w:r>
      </w:del>
      <w:r w:rsidR="00733516">
        <w:rPr>
          <w:webHidden/>
        </w:rPr>
        <w:fldChar w:fldCharType="end"/>
      </w:r>
      <w:r>
        <w:fldChar w:fldCharType="end"/>
      </w:r>
    </w:p>
    <w:p w14:paraId="39BC976E" w14:textId="1F366A70"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"_Toc77777035" </w:instrText>
      </w:r>
      <w:r>
        <w:fldChar w:fldCharType="separate"/>
      </w:r>
      <w:r w:rsidR="00733516" w:rsidRPr="00207F8F">
        <w:rPr>
          <w:rStyle w:val="Hyperlink"/>
          <w:rFonts w:cs="Arial"/>
          <w:b/>
        </w:rPr>
        <w:t>6.5.4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Dairies, Manure Holding Ponds, &amp; Landscape Applications of Manure</w:t>
      </w:r>
      <w:r w:rsidR="00733516">
        <w:rPr>
          <w:webHidden/>
        </w:rPr>
        <w:tab/>
      </w:r>
      <w:r w:rsidR="00733516">
        <w:rPr>
          <w:webHidden/>
        </w:rPr>
        <w:fldChar w:fldCharType="begin"/>
      </w:r>
      <w:r w:rsidR="00733516">
        <w:rPr>
          <w:webHidden/>
        </w:rPr>
        <w:instrText xml:space="preserve"> PAGEREF _Toc77777035 \h </w:instrText>
      </w:r>
      <w:r w:rsidR="00733516">
        <w:rPr>
          <w:webHidden/>
        </w:rPr>
      </w:r>
      <w:r w:rsidR="00733516">
        <w:rPr>
          <w:webHidden/>
        </w:rPr>
        <w:fldChar w:fldCharType="separate"/>
      </w:r>
      <w:ins w:id="188" w:author="Author">
        <w:r w:rsidR="00EE5D0C">
          <w:rPr>
            <w:webHidden/>
          </w:rPr>
          <w:t>6-2</w:t>
        </w:r>
      </w:ins>
      <w:del w:id="189" w:author="Author">
        <w:r w:rsidR="000F4133" w:rsidDel="00EE5D0C">
          <w:rPr>
            <w:webHidden/>
          </w:rPr>
          <w:delText>6-56</w:delText>
        </w:r>
      </w:del>
      <w:r w:rsidR="00733516">
        <w:rPr>
          <w:webHidden/>
        </w:rPr>
        <w:fldChar w:fldCharType="end"/>
      </w:r>
      <w:r>
        <w:fldChar w:fldCharType="end"/>
      </w:r>
    </w:p>
    <w:p w14:paraId="130A20B2" w14:textId="059E0D8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"_Toc77777036" </w:instrText>
      </w:r>
      <w:r>
        <w:fldChar w:fldCharType="separate"/>
      </w:r>
      <w:r w:rsidR="00733516" w:rsidRPr="00207F8F">
        <w:rPr>
          <w:rStyle w:val="Hyperlink"/>
          <w:rFonts w:cs="Arial"/>
          <w:b/>
        </w:rPr>
        <w:t>6.5.5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NonPoint Source Conclusions</w:t>
      </w:r>
      <w:r w:rsidR="00733516">
        <w:rPr>
          <w:webHidden/>
        </w:rPr>
        <w:tab/>
      </w:r>
      <w:r w:rsidR="00733516">
        <w:rPr>
          <w:webHidden/>
        </w:rPr>
        <w:fldChar w:fldCharType="begin"/>
      </w:r>
      <w:r w:rsidR="00733516">
        <w:rPr>
          <w:webHidden/>
        </w:rPr>
        <w:instrText xml:space="preserve"> PAGEREF _Toc77777036 \h </w:instrText>
      </w:r>
      <w:r w:rsidR="00733516">
        <w:rPr>
          <w:webHidden/>
        </w:rPr>
      </w:r>
      <w:r w:rsidR="00733516">
        <w:rPr>
          <w:webHidden/>
        </w:rPr>
        <w:fldChar w:fldCharType="separate"/>
      </w:r>
      <w:ins w:id="190" w:author="Author">
        <w:r w:rsidR="00EE5D0C">
          <w:rPr>
            <w:webHidden/>
          </w:rPr>
          <w:t>6-2</w:t>
        </w:r>
      </w:ins>
      <w:del w:id="191" w:author="Author">
        <w:r w:rsidR="000F4133" w:rsidDel="00EE5D0C">
          <w:rPr>
            <w:webHidden/>
          </w:rPr>
          <w:delText>6-60</w:delText>
        </w:r>
      </w:del>
      <w:r w:rsidR="00733516">
        <w:rPr>
          <w:webHidden/>
        </w:rPr>
        <w:fldChar w:fldCharType="end"/>
      </w:r>
      <w:r>
        <w:fldChar w:fldCharType="end"/>
      </w:r>
    </w:p>
    <w:p w14:paraId="0694F5F4" w14:textId="1B79A86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"_Toc77777037" </w:instrText>
      </w:r>
      <w:r>
        <w:fldChar w:fldCharType="separate"/>
      </w:r>
      <w:r w:rsidR="00733516" w:rsidRPr="00207F8F">
        <w:rPr>
          <w:rStyle w:val="Hyperlink"/>
          <w:rFonts w:cs="Arial"/>
          <w:b/>
        </w:rPr>
        <w:t>6.6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Source Analysis Conclusions</w:t>
      </w:r>
      <w:r w:rsidR="00733516">
        <w:rPr>
          <w:webHidden/>
        </w:rPr>
        <w:tab/>
      </w:r>
      <w:r w:rsidR="00733516">
        <w:rPr>
          <w:webHidden/>
        </w:rPr>
        <w:fldChar w:fldCharType="begin"/>
      </w:r>
      <w:r w:rsidR="00733516">
        <w:rPr>
          <w:webHidden/>
        </w:rPr>
        <w:instrText xml:space="preserve"> PAGEREF _Toc77777037 \h </w:instrText>
      </w:r>
      <w:r w:rsidR="00733516">
        <w:rPr>
          <w:webHidden/>
        </w:rPr>
      </w:r>
      <w:r w:rsidR="00733516">
        <w:rPr>
          <w:webHidden/>
        </w:rPr>
        <w:fldChar w:fldCharType="separate"/>
      </w:r>
      <w:ins w:id="192" w:author="Author">
        <w:r w:rsidR="00EE5D0C">
          <w:rPr>
            <w:webHidden/>
          </w:rPr>
          <w:t>6-2</w:t>
        </w:r>
      </w:ins>
      <w:del w:id="193" w:author="Author">
        <w:r w:rsidR="000F4133" w:rsidDel="00EE5D0C">
          <w:rPr>
            <w:webHidden/>
          </w:rPr>
          <w:delText>6-60</w:delText>
        </w:r>
      </w:del>
      <w:r w:rsidR="00733516">
        <w:rPr>
          <w:webHidden/>
        </w:rPr>
        <w:fldChar w:fldCharType="end"/>
      </w:r>
      <w:r>
        <w:fldChar w:fldCharType="end"/>
      </w:r>
    </w:p>
    <w:p w14:paraId="1BAC4857" w14:textId="253EE970"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"_Toc77777038" </w:instrText>
      </w:r>
      <w:r>
        <w:fldChar w:fldCharType="separate"/>
      </w:r>
      <w:r w:rsidR="00733516" w:rsidRPr="00207F8F">
        <w:rPr>
          <w:rStyle w:val="Hyperlink"/>
          <w:rFonts w:cs="Arial"/>
          <w:noProof/>
        </w:rPr>
        <w:t>Chapter 7</w:t>
      </w:r>
      <w:r w:rsidR="00733516">
        <w:rPr>
          <w:noProof/>
          <w:webHidden/>
        </w:rPr>
        <w:tab/>
      </w:r>
      <w:r w:rsidR="00733516">
        <w:rPr>
          <w:noProof/>
          <w:webHidden/>
        </w:rPr>
        <w:fldChar w:fldCharType="begin"/>
      </w:r>
      <w:r w:rsidR="00733516">
        <w:rPr>
          <w:noProof/>
          <w:webHidden/>
        </w:rPr>
        <w:instrText xml:space="preserve"> PAGEREF _Toc77777038 \h </w:instrText>
      </w:r>
      <w:r w:rsidR="00733516">
        <w:rPr>
          <w:noProof/>
          <w:webHidden/>
        </w:rPr>
      </w:r>
      <w:r w:rsidR="00733516">
        <w:rPr>
          <w:noProof/>
          <w:webHidden/>
        </w:rPr>
        <w:fldChar w:fldCharType="separate"/>
      </w:r>
      <w:ins w:id="194" w:author="Author">
        <w:r w:rsidR="00EE5D0C">
          <w:rPr>
            <w:noProof/>
            <w:webHidden/>
          </w:rPr>
          <w:t>7-2</w:t>
        </w:r>
      </w:ins>
      <w:del w:id="195" w:author="Author">
        <w:r w:rsidR="000F4133" w:rsidDel="00EE5D0C">
          <w:rPr>
            <w:noProof/>
            <w:webHidden/>
          </w:rPr>
          <w:delText>7-1</w:delText>
        </w:r>
      </w:del>
      <w:r w:rsidR="00733516">
        <w:rPr>
          <w:noProof/>
          <w:webHidden/>
        </w:rPr>
        <w:fldChar w:fldCharType="end"/>
      </w:r>
      <w:r>
        <w:rPr>
          <w:noProof/>
        </w:rPr>
        <w:fldChar w:fldCharType="end"/>
      </w:r>
    </w:p>
    <w:p w14:paraId="3B5FFC03" w14:textId="798E3BFC"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"_Toc77777039" </w:instrText>
      </w:r>
      <w:r>
        <w:fldChar w:fldCharType="separate"/>
      </w:r>
      <w:r w:rsidR="00733516" w:rsidRPr="00207F8F">
        <w:rPr>
          <w:rStyle w:val="Hyperlink"/>
          <w:rFonts w:eastAsia="Times New Roman" w:cs="Arial"/>
          <w:b/>
          <w:caps/>
          <w:noProof/>
        </w:rPr>
        <w:t>TMDL Calculations and Allocations</w:t>
      </w:r>
      <w:r w:rsidR="00733516">
        <w:rPr>
          <w:noProof/>
          <w:webHidden/>
        </w:rPr>
        <w:tab/>
      </w:r>
      <w:r w:rsidR="00733516">
        <w:rPr>
          <w:noProof/>
          <w:webHidden/>
        </w:rPr>
        <w:fldChar w:fldCharType="begin"/>
      </w:r>
      <w:r w:rsidR="00733516">
        <w:rPr>
          <w:noProof/>
          <w:webHidden/>
        </w:rPr>
        <w:instrText xml:space="preserve"> PAGEREF _Toc77777039 \h </w:instrText>
      </w:r>
      <w:r w:rsidR="00733516">
        <w:rPr>
          <w:noProof/>
          <w:webHidden/>
        </w:rPr>
      </w:r>
      <w:r w:rsidR="00733516">
        <w:rPr>
          <w:noProof/>
          <w:webHidden/>
        </w:rPr>
        <w:fldChar w:fldCharType="separate"/>
      </w:r>
      <w:ins w:id="196" w:author="Author">
        <w:r w:rsidR="00EE5D0C">
          <w:rPr>
            <w:noProof/>
            <w:webHidden/>
          </w:rPr>
          <w:t>7-2</w:t>
        </w:r>
      </w:ins>
      <w:del w:id="197" w:author="Author">
        <w:r w:rsidR="000F4133" w:rsidDel="00EE5D0C">
          <w:rPr>
            <w:noProof/>
            <w:webHidden/>
          </w:rPr>
          <w:delText>7-1</w:delText>
        </w:r>
      </w:del>
      <w:r w:rsidR="00733516">
        <w:rPr>
          <w:noProof/>
          <w:webHidden/>
        </w:rPr>
        <w:fldChar w:fldCharType="end"/>
      </w:r>
      <w:r>
        <w:rPr>
          <w:noProof/>
        </w:rPr>
        <w:fldChar w:fldCharType="end"/>
      </w:r>
    </w:p>
    <w:p w14:paraId="6C53C0BA" w14:textId="60A02BA1"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"_Toc77777040" </w:instrText>
      </w:r>
      <w:r>
        <w:fldChar w:fldCharType="separate"/>
      </w:r>
      <w:r w:rsidR="00733516" w:rsidRPr="00207F8F">
        <w:rPr>
          <w:rStyle w:val="Hyperlink"/>
          <w:rFonts w:cs="Arial"/>
          <w:b/>
        </w:rPr>
        <w:t>7.1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_Toc77777040 \h </w:instrText>
      </w:r>
      <w:r w:rsidR="00733516">
        <w:rPr>
          <w:webHidden/>
        </w:rPr>
      </w:r>
      <w:r w:rsidR="00733516">
        <w:rPr>
          <w:webHidden/>
        </w:rPr>
        <w:fldChar w:fldCharType="separate"/>
      </w:r>
      <w:ins w:id="198" w:author="Author">
        <w:r w:rsidR="00EE5D0C">
          <w:rPr>
            <w:webHidden/>
          </w:rPr>
          <w:t>7-2</w:t>
        </w:r>
      </w:ins>
      <w:del w:id="199" w:author="Author">
        <w:r w:rsidR="000F4133" w:rsidDel="00EE5D0C">
          <w:rPr>
            <w:webHidden/>
          </w:rPr>
          <w:delText>7-1</w:delText>
        </w:r>
      </w:del>
      <w:r w:rsidR="00733516">
        <w:rPr>
          <w:webHidden/>
        </w:rPr>
        <w:fldChar w:fldCharType="end"/>
      </w:r>
      <w:r>
        <w:fldChar w:fldCharType="end"/>
      </w:r>
    </w:p>
    <w:p w14:paraId="64157DE7" w14:textId="7BB6ADB4"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"_Toc77777041" </w:instrText>
      </w:r>
      <w:r>
        <w:fldChar w:fldCharType="separate"/>
      </w:r>
      <w:r w:rsidR="00733516" w:rsidRPr="00207F8F">
        <w:rPr>
          <w:rStyle w:val="Hyperlink"/>
          <w:rFonts w:cs="Arial"/>
          <w:b/>
        </w:rPr>
        <w:t>7.2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Loading Capacity, TMDL and Margin of Safety</w:t>
      </w:r>
      <w:r w:rsidR="00733516">
        <w:rPr>
          <w:webHidden/>
        </w:rPr>
        <w:tab/>
      </w:r>
      <w:r w:rsidR="00733516">
        <w:rPr>
          <w:webHidden/>
        </w:rPr>
        <w:fldChar w:fldCharType="begin"/>
      </w:r>
      <w:r w:rsidR="00733516">
        <w:rPr>
          <w:webHidden/>
        </w:rPr>
        <w:instrText xml:space="preserve"> PAGEREF _Toc77777041 \h </w:instrText>
      </w:r>
      <w:r w:rsidR="00733516">
        <w:rPr>
          <w:webHidden/>
        </w:rPr>
      </w:r>
      <w:r w:rsidR="00733516">
        <w:rPr>
          <w:webHidden/>
        </w:rPr>
        <w:fldChar w:fldCharType="separate"/>
      </w:r>
      <w:ins w:id="200" w:author="Author">
        <w:r w:rsidR="00EE5D0C">
          <w:rPr>
            <w:webHidden/>
          </w:rPr>
          <w:t>7-2</w:t>
        </w:r>
      </w:ins>
      <w:del w:id="201" w:author="Author">
        <w:r w:rsidR="000F4133" w:rsidDel="00EE5D0C">
          <w:rPr>
            <w:webHidden/>
          </w:rPr>
          <w:delText>7-1</w:delText>
        </w:r>
      </w:del>
      <w:r w:rsidR="00733516">
        <w:rPr>
          <w:webHidden/>
        </w:rPr>
        <w:fldChar w:fldCharType="end"/>
      </w:r>
      <w:r>
        <w:fldChar w:fldCharType="end"/>
      </w:r>
    </w:p>
    <w:p w14:paraId="278BFB22" w14:textId="2A32DA03"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"_Toc77777042" </w:instrText>
      </w:r>
      <w:r>
        <w:fldChar w:fldCharType="separate"/>
      </w:r>
      <w:r w:rsidR="00733516" w:rsidRPr="00207F8F">
        <w:rPr>
          <w:rStyle w:val="Hyperlink"/>
          <w:rFonts w:cs="Arial"/>
          <w:b/>
        </w:rPr>
        <w:t>7.3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Wasteload and Load Allocations</w:t>
      </w:r>
      <w:r w:rsidR="00733516">
        <w:rPr>
          <w:webHidden/>
        </w:rPr>
        <w:tab/>
      </w:r>
      <w:r w:rsidR="00733516">
        <w:rPr>
          <w:webHidden/>
        </w:rPr>
        <w:fldChar w:fldCharType="begin"/>
      </w:r>
      <w:r w:rsidR="00733516">
        <w:rPr>
          <w:webHidden/>
        </w:rPr>
        <w:instrText xml:space="preserve"> PAGEREF _Toc77777042 \h </w:instrText>
      </w:r>
      <w:r w:rsidR="00733516">
        <w:rPr>
          <w:webHidden/>
        </w:rPr>
      </w:r>
      <w:r w:rsidR="00733516">
        <w:rPr>
          <w:webHidden/>
        </w:rPr>
        <w:fldChar w:fldCharType="separate"/>
      </w:r>
      <w:ins w:id="202" w:author="Author">
        <w:r w:rsidR="00EE5D0C">
          <w:rPr>
            <w:webHidden/>
          </w:rPr>
          <w:t>7-2</w:t>
        </w:r>
      </w:ins>
      <w:del w:id="203" w:author="Author">
        <w:r w:rsidR="000F4133" w:rsidDel="00EE5D0C">
          <w:rPr>
            <w:webHidden/>
          </w:rPr>
          <w:delText>7-1</w:delText>
        </w:r>
      </w:del>
      <w:r w:rsidR="00733516">
        <w:rPr>
          <w:webHidden/>
        </w:rPr>
        <w:fldChar w:fldCharType="end"/>
      </w:r>
      <w:r>
        <w:fldChar w:fldCharType="end"/>
      </w:r>
    </w:p>
    <w:p w14:paraId="402E16A0" w14:textId="39DED123" w:rsidR="00733516" w:rsidRDefault="007A2038">
      <w:pPr>
        <w:pStyle w:val="TOC2"/>
        <w:rPr>
          <w:rFonts w:asciiTheme="minorHAnsi" w:eastAsiaTheme="minorEastAsia" w:hAnsiTheme="minorHAnsi" w:cstheme="minorBidi"/>
          <w:bCs w:val="0"/>
          <w:iCs w:val="0"/>
          <w:caps w:val="0"/>
          <w:sz w:val="22"/>
          <w:szCs w:val="22"/>
        </w:rPr>
      </w:pPr>
      <w:hyperlink w:anchor="_Toc77777043" w:history="1">
        <w:r w:rsidR="00733516" w:rsidRPr="00207F8F">
          <w:rPr>
            <w:rStyle w:val="Hyperlink"/>
            <w:rFonts w:cs="Arial"/>
            <w:b/>
          </w:rPr>
          <w:t>7.4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Seasonal Variation</w:t>
        </w:r>
        <w:r w:rsidR="00733516">
          <w:rPr>
            <w:webHidden/>
          </w:rPr>
          <w:tab/>
        </w:r>
        <w:r w:rsidR="00733516">
          <w:rPr>
            <w:webHidden/>
          </w:rPr>
          <w:fldChar w:fldCharType="begin"/>
        </w:r>
        <w:r w:rsidR="00733516">
          <w:rPr>
            <w:webHidden/>
          </w:rPr>
          <w:instrText xml:space="preserve"> PAGEREF _Toc77777043 \h </w:instrText>
        </w:r>
        <w:r w:rsidR="00733516">
          <w:rPr>
            <w:webHidden/>
          </w:rPr>
        </w:r>
        <w:r w:rsidR="00733516">
          <w:rPr>
            <w:webHidden/>
          </w:rPr>
          <w:fldChar w:fldCharType="separate"/>
        </w:r>
        <w:r w:rsidR="00EE5D0C">
          <w:rPr>
            <w:webHidden/>
          </w:rPr>
          <w:t>7-2</w:t>
        </w:r>
        <w:r w:rsidR="00733516">
          <w:rPr>
            <w:webHidden/>
          </w:rPr>
          <w:fldChar w:fldCharType="end"/>
        </w:r>
      </w:hyperlink>
    </w:p>
    <w:p w14:paraId="4326D8B5" w14:textId="3409F093"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"_Toc77777044" </w:instrText>
      </w:r>
      <w:r>
        <w:fldChar w:fldCharType="separate"/>
      </w:r>
      <w:r w:rsidR="00733516" w:rsidRPr="00207F8F">
        <w:rPr>
          <w:rStyle w:val="Hyperlink"/>
          <w:rFonts w:cs="Arial"/>
          <w:b/>
        </w:rPr>
        <w:t>7.5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Required Reductions</w:t>
      </w:r>
      <w:r w:rsidR="00733516">
        <w:rPr>
          <w:webHidden/>
        </w:rPr>
        <w:tab/>
      </w:r>
      <w:r w:rsidR="00733516">
        <w:rPr>
          <w:webHidden/>
        </w:rPr>
        <w:fldChar w:fldCharType="begin"/>
      </w:r>
      <w:r w:rsidR="00733516">
        <w:rPr>
          <w:webHidden/>
        </w:rPr>
        <w:instrText xml:space="preserve"> PAGEREF _Toc77777044 \h </w:instrText>
      </w:r>
      <w:r w:rsidR="00733516">
        <w:rPr>
          <w:webHidden/>
        </w:rPr>
      </w:r>
      <w:r w:rsidR="00733516">
        <w:rPr>
          <w:webHidden/>
        </w:rPr>
        <w:fldChar w:fldCharType="separate"/>
      </w:r>
      <w:ins w:id="204" w:author="Author">
        <w:r w:rsidR="00EE5D0C">
          <w:rPr>
            <w:webHidden/>
          </w:rPr>
          <w:t>7-2</w:t>
        </w:r>
      </w:ins>
      <w:del w:id="205" w:author="Author">
        <w:r w:rsidR="000F4133" w:rsidDel="00EE5D0C">
          <w:rPr>
            <w:webHidden/>
          </w:rPr>
          <w:delText>7-3</w:delText>
        </w:r>
      </w:del>
      <w:r w:rsidR="00733516">
        <w:rPr>
          <w:webHidden/>
        </w:rPr>
        <w:fldChar w:fldCharType="end"/>
      </w:r>
      <w:r>
        <w:fldChar w:fldCharType="end"/>
      </w:r>
    </w:p>
    <w:p w14:paraId="445476C3" w14:textId="7C5F0E7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"_Toc77777045" </w:instrText>
      </w:r>
      <w:r>
        <w:fldChar w:fldCharType="separate"/>
      </w:r>
      <w:r w:rsidR="00733516" w:rsidRPr="00207F8F">
        <w:rPr>
          <w:rStyle w:val="Hyperlink"/>
          <w:rFonts w:cs="Arial"/>
          <w:b/>
        </w:rPr>
        <w:t>7.6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TMDL Schedule</w:t>
      </w:r>
      <w:r w:rsidR="00733516">
        <w:rPr>
          <w:webHidden/>
        </w:rPr>
        <w:tab/>
      </w:r>
      <w:r w:rsidR="00733516">
        <w:rPr>
          <w:webHidden/>
        </w:rPr>
        <w:fldChar w:fldCharType="begin"/>
      </w:r>
      <w:r w:rsidR="00733516">
        <w:rPr>
          <w:webHidden/>
        </w:rPr>
        <w:instrText xml:space="preserve"> PAGEREF _Toc77777045 \h </w:instrText>
      </w:r>
      <w:r w:rsidR="00733516">
        <w:rPr>
          <w:webHidden/>
        </w:rPr>
      </w:r>
      <w:r w:rsidR="00733516">
        <w:rPr>
          <w:webHidden/>
        </w:rPr>
        <w:fldChar w:fldCharType="separate"/>
      </w:r>
      <w:ins w:id="206" w:author="Author">
        <w:r w:rsidR="00EE5D0C">
          <w:rPr>
            <w:webHidden/>
          </w:rPr>
          <w:t>7-2</w:t>
        </w:r>
      </w:ins>
      <w:del w:id="207" w:author="Author">
        <w:r w:rsidR="000F4133" w:rsidDel="00EE5D0C">
          <w:rPr>
            <w:webHidden/>
          </w:rPr>
          <w:delText>7-3</w:delText>
        </w:r>
      </w:del>
      <w:r w:rsidR="00733516">
        <w:rPr>
          <w:webHidden/>
        </w:rPr>
        <w:fldChar w:fldCharType="end"/>
      </w:r>
      <w:r>
        <w:fldChar w:fldCharType="end"/>
      </w:r>
    </w:p>
    <w:p w14:paraId="775CFCF7" w14:textId="65BAEDFA"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"_Toc77777046" </w:instrText>
      </w:r>
      <w:r>
        <w:fldChar w:fldCharType="separate"/>
      </w:r>
      <w:r w:rsidR="00733516" w:rsidRPr="00207F8F">
        <w:rPr>
          <w:rStyle w:val="Hyperlink"/>
          <w:rFonts w:cs="Arial"/>
          <w:noProof/>
        </w:rPr>
        <w:t>Chapter 8</w:t>
      </w:r>
      <w:r w:rsidR="00733516">
        <w:rPr>
          <w:noProof/>
          <w:webHidden/>
        </w:rPr>
        <w:tab/>
      </w:r>
      <w:r w:rsidR="00733516">
        <w:rPr>
          <w:noProof/>
          <w:webHidden/>
        </w:rPr>
        <w:fldChar w:fldCharType="begin"/>
      </w:r>
      <w:r w:rsidR="00733516">
        <w:rPr>
          <w:noProof/>
          <w:webHidden/>
        </w:rPr>
        <w:instrText xml:space="preserve"> PAGEREF _Toc77777046 \h </w:instrText>
      </w:r>
      <w:r w:rsidR="00733516">
        <w:rPr>
          <w:noProof/>
          <w:webHidden/>
        </w:rPr>
      </w:r>
      <w:r w:rsidR="00733516">
        <w:rPr>
          <w:noProof/>
          <w:webHidden/>
        </w:rPr>
        <w:fldChar w:fldCharType="separate"/>
      </w:r>
      <w:ins w:id="208" w:author="Author">
        <w:r w:rsidR="00EE5D0C">
          <w:rPr>
            <w:noProof/>
            <w:webHidden/>
          </w:rPr>
          <w:t>8-2</w:t>
        </w:r>
      </w:ins>
      <w:del w:id="209" w:author="Author">
        <w:r w:rsidR="000F4133" w:rsidDel="00EE5D0C">
          <w:rPr>
            <w:noProof/>
            <w:webHidden/>
          </w:rPr>
          <w:delText>8-1</w:delText>
        </w:r>
      </w:del>
      <w:r w:rsidR="00733516">
        <w:rPr>
          <w:noProof/>
          <w:webHidden/>
        </w:rPr>
        <w:fldChar w:fldCharType="end"/>
      </w:r>
      <w:r>
        <w:rPr>
          <w:noProof/>
        </w:rPr>
        <w:fldChar w:fldCharType="end"/>
      </w:r>
    </w:p>
    <w:p w14:paraId="45617FAC" w14:textId="4F488EAC"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"_Toc77777047" </w:instrText>
      </w:r>
      <w:r>
        <w:fldChar w:fldCharType="separate"/>
      </w:r>
      <w:r w:rsidR="00733516" w:rsidRPr="00207F8F">
        <w:rPr>
          <w:rStyle w:val="Hyperlink"/>
          <w:rFonts w:eastAsia="Times New Roman" w:cs="Arial"/>
          <w:b/>
          <w:caps/>
          <w:noProof/>
        </w:rPr>
        <w:t>Linkage Analysis</w:t>
      </w:r>
      <w:r w:rsidR="00733516">
        <w:rPr>
          <w:noProof/>
          <w:webHidden/>
        </w:rPr>
        <w:tab/>
      </w:r>
      <w:r w:rsidR="00733516">
        <w:rPr>
          <w:noProof/>
          <w:webHidden/>
        </w:rPr>
        <w:fldChar w:fldCharType="begin"/>
      </w:r>
      <w:r w:rsidR="00733516">
        <w:rPr>
          <w:noProof/>
          <w:webHidden/>
        </w:rPr>
        <w:instrText xml:space="preserve"> PAGEREF _Toc77777047 \h </w:instrText>
      </w:r>
      <w:r w:rsidR="00733516">
        <w:rPr>
          <w:noProof/>
          <w:webHidden/>
        </w:rPr>
      </w:r>
      <w:r w:rsidR="00733516">
        <w:rPr>
          <w:noProof/>
          <w:webHidden/>
        </w:rPr>
        <w:fldChar w:fldCharType="separate"/>
      </w:r>
      <w:ins w:id="210" w:author="Author">
        <w:r w:rsidR="00EE5D0C">
          <w:rPr>
            <w:noProof/>
            <w:webHidden/>
          </w:rPr>
          <w:t>8-2</w:t>
        </w:r>
      </w:ins>
      <w:del w:id="211" w:author="Author">
        <w:r w:rsidR="000F4133" w:rsidDel="00EE5D0C">
          <w:rPr>
            <w:noProof/>
            <w:webHidden/>
          </w:rPr>
          <w:delText>8-1</w:delText>
        </w:r>
      </w:del>
      <w:r w:rsidR="00733516">
        <w:rPr>
          <w:noProof/>
          <w:webHidden/>
        </w:rPr>
        <w:fldChar w:fldCharType="end"/>
      </w:r>
      <w:r>
        <w:rPr>
          <w:noProof/>
        </w:rPr>
        <w:fldChar w:fldCharType="end"/>
      </w:r>
    </w:p>
    <w:p w14:paraId="486BD1B6" w14:textId="2D964A2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"_Toc77777048" </w:instrText>
      </w:r>
      <w:r>
        <w:fldChar w:fldCharType="separate"/>
      </w:r>
      <w:r w:rsidR="00733516" w:rsidRPr="00207F8F">
        <w:rPr>
          <w:rStyle w:val="Hyperlink"/>
          <w:rFonts w:cs="Arial"/>
          <w:b/>
        </w:rPr>
        <w:t>8.1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Sources of Fecal Waste on the Landscape</w:t>
      </w:r>
      <w:r w:rsidR="00733516">
        <w:rPr>
          <w:webHidden/>
        </w:rPr>
        <w:tab/>
      </w:r>
      <w:r w:rsidR="00733516">
        <w:rPr>
          <w:webHidden/>
        </w:rPr>
        <w:fldChar w:fldCharType="begin"/>
      </w:r>
      <w:r w:rsidR="00733516">
        <w:rPr>
          <w:webHidden/>
        </w:rPr>
        <w:instrText xml:space="preserve"> PAGEREF _Toc77777048 \h </w:instrText>
      </w:r>
      <w:r w:rsidR="00733516">
        <w:rPr>
          <w:webHidden/>
        </w:rPr>
      </w:r>
      <w:r w:rsidR="00733516">
        <w:rPr>
          <w:webHidden/>
        </w:rPr>
        <w:fldChar w:fldCharType="separate"/>
      </w:r>
      <w:ins w:id="212" w:author="Author">
        <w:r w:rsidR="00EE5D0C">
          <w:rPr>
            <w:webHidden/>
          </w:rPr>
          <w:t>8-2</w:t>
        </w:r>
      </w:ins>
      <w:del w:id="213" w:author="Author">
        <w:r w:rsidR="000F4133" w:rsidDel="00EE5D0C">
          <w:rPr>
            <w:webHidden/>
          </w:rPr>
          <w:delText>8-1</w:delText>
        </w:r>
      </w:del>
      <w:r w:rsidR="00733516">
        <w:rPr>
          <w:webHidden/>
        </w:rPr>
        <w:fldChar w:fldCharType="end"/>
      </w:r>
      <w:r>
        <w:fldChar w:fldCharType="end"/>
      </w:r>
    </w:p>
    <w:p w14:paraId="6B58FFFE" w14:textId="79A89D8D"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"_Toc77777049" </w:instrText>
      </w:r>
      <w:r>
        <w:fldChar w:fldCharType="separate"/>
      </w:r>
      <w:r w:rsidR="00733516" w:rsidRPr="00207F8F">
        <w:rPr>
          <w:rStyle w:val="Hyperlink"/>
          <w:rFonts w:cs="Arial"/>
          <w:b/>
        </w:rPr>
        <w:t>8.2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Evidence of Fecal Waste Discharge</w:t>
      </w:r>
      <w:r w:rsidR="00733516">
        <w:rPr>
          <w:webHidden/>
        </w:rPr>
        <w:tab/>
      </w:r>
      <w:r w:rsidR="00733516">
        <w:rPr>
          <w:webHidden/>
        </w:rPr>
        <w:fldChar w:fldCharType="begin"/>
      </w:r>
      <w:r w:rsidR="00733516">
        <w:rPr>
          <w:webHidden/>
        </w:rPr>
        <w:instrText xml:space="preserve"> PAGEREF _Toc77777049 \h </w:instrText>
      </w:r>
      <w:r w:rsidR="00733516">
        <w:rPr>
          <w:webHidden/>
        </w:rPr>
      </w:r>
      <w:r w:rsidR="00733516">
        <w:rPr>
          <w:webHidden/>
        </w:rPr>
        <w:fldChar w:fldCharType="separate"/>
      </w:r>
      <w:ins w:id="214" w:author="Author">
        <w:r w:rsidR="00EE5D0C">
          <w:rPr>
            <w:webHidden/>
          </w:rPr>
          <w:t>8-2</w:t>
        </w:r>
      </w:ins>
      <w:del w:id="215" w:author="Author">
        <w:r w:rsidR="000F4133" w:rsidDel="00EE5D0C">
          <w:rPr>
            <w:webHidden/>
          </w:rPr>
          <w:delText>8-1</w:delText>
        </w:r>
      </w:del>
      <w:r w:rsidR="00733516">
        <w:rPr>
          <w:webHidden/>
        </w:rPr>
        <w:fldChar w:fldCharType="end"/>
      </w:r>
      <w:r>
        <w:fldChar w:fldCharType="end"/>
      </w:r>
    </w:p>
    <w:p w14:paraId="50619B0C" w14:textId="28F5291B" w:rsidR="00733516" w:rsidRDefault="007A2038">
      <w:pPr>
        <w:pStyle w:val="TOC2"/>
        <w:rPr>
          <w:rFonts w:asciiTheme="minorHAnsi" w:eastAsiaTheme="minorEastAsia" w:hAnsiTheme="minorHAnsi" w:cstheme="minorBidi"/>
          <w:bCs w:val="0"/>
          <w:iCs w:val="0"/>
          <w:caps w:val="0"/>
          <w:sz w:val="22"/>
          <w:szCs w:val="22"/>
        </w:rPr>
      </w:pPr>
      <w:hyperlink w:anchor="_Toc77777050" w:history="1">
        <w:r w:rsidR="00733516" w:rsidRPr="00207F8F">
          <w:rPr>
            <w:rStyle w:val="Hyperlink"/>
            <w:rFonts w:cs="Arial"/>
            <w:b/>
          </w:rPr>
          <w:t>8.3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Risk of Contact with Fecal Waste</w:t>
        </w:r>
        <w:r w:rsidR="00733516">
          <w:rPr>
            <w:webHidden/>
          </w:rPr>
          <w:tab/>
        </w:r>
        <w:r w:rsidR="00733516">
          <w:rPr>
            <w:webHidden/>
          </w:rPr>
          <w:fldChar w:fldCharType="begin"/>
        </w:r>
        <w:r w:rsidR="00733516">
          <w:rPr>
            <w:webHidden/>
          </w:rPr>
          <w:instrText xml:space="preserve"> PAGEREF _Toc77777050 \h </w:instrText>
        </w:r>
        <w:r w:rsidR="00733516">
          <w:rPr>
            <w:webHidden/>
          </w:rPr>
        </w:r>
        <w:r w:rsidR="00733516">
          <w:rPr>
            <w:webHidden/>
          </w:rPr>
          <w:fldChar w:fldCharType="separate"/>
        </w:r>
        <w:r w:rsidR="00EE5D0C">
          <w:rPr>
            <w:webHidden/>
          </w:rPr>
          <w:t>8-2</w:t>
        </w:r>
        <w:r w:rsidR="00733516">
          <w:rPr>
            <w:webHidden/>
          </w:rPr>
          <w:fldChar w:fldCharType="end"/>
        </w:r>
      </w:hyperlink>
    </w:p>
    <w:p w14:paraId="4B860B3A" w14:textId="6036BDF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"_Toc77777051" </w:instrText>
      </w:r>
      <w:r>
        <w:fldChar w:fldCharType="separate"/>
      </w:r>
      <w:r w:rsidR="00733516" w:rsidRPr="00207F8F">
        <w:rPr>
          <w:rStyle w:val="Hyperlink"/>
          <w:rFonts w:cs="Arial"/>
          <w:b/>
        </w:rPr>
        <w:t>8.4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Risk of Pathogen-Related Illness</w:t>
      </w:r>
      <w:r w:rsidR="00733516">
        <w:rPr>
          <w:webHidden/>
        </w:rPr>
        <w:tab/>
      </w:r>
      <w:r w:rsidR="00733516">
        <w:rPr>
          <w:webHidden/>
        </w:rPr>
        <w:fldChar w:fldCharType="begin"/>
      </w:r>
      <w:r w:rsidR="00733516">
        <w:rPr>
          <w:webHidden/>
        </w:rPr>
        <w:instrText xml:space="preserve"> PAGEREF _Toc77777051 \h </w:instrText>
      </w:r>
      <w:r w:rsidR="00733516">
        <w:rPr>
          <w:webHidden/>
        </w:rPr>
      </w:r>
      <w:r w:rsidR="00733516">
        <w:rPr>
          <w:webHidden/>
        </w:rPr>
        <w:fldChar w:fldCharType="separate"/>
      </w:r>
      <w:ins w:id="216" w:author="Author">
        <w:r w:rsidR="00EE5D0C">
          <w:rPr>
            <w:webHidden/>
          </w:rPr>
          <w:t>8-2</w:t>
        </w:r>
      </w:ins>
      <w:del w:id="217" w:author="Author">
        <w:r w:rsidR="000F4133" w:rsidDel="00EE5D0C">
          <w:rPr>
            <w:webHidden/>
          </w:rPr>
          <w:delText>8-3</w:delText>
        </w:r>
      </w:del>
      <w:r w:rsidR="00733516">
        <w:rPr>
          <w:webHidden/>
        </w:rPr>
        <w:fldChar w:fldCharType="end"/>
      </w:r>
      <w:r>
        <w:fldChar w:fldCharType="end"/>
      </w:r>
    </w:p>
    <w:p w14:paraId="7069912D" w14:textId="2F2349D5"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"_Toc77777052" </w:instrText>
      </w:r>
      <w:r>
        <w:fldChar w:fldCharType="separate"/>
      </w:r>
      <w:r w:rsidR="00733516" w:rsidRPr="00207F8F">
        <w:rPr>
          <w:rStyle w:val="Hyperlink"/>
          <w:rFonts w:cs="Arial"/>
          <w:b/>
        </w:rPr>
        <w:t>8.5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Attainment of Water Quality Objective</w:t>
      </w:r>
      <w:r w:rsidR="00733516">
        <w:rPr>
          <w:webHidden/>
        </w:rPr>
        <w:tab/>
      </w:r>
      <w:r w:rsidR="00733516">
        <w:rPr>
          <w:webHidden/>
        </w:rPr>
        <w:fldChar w:fldCharType="begin"/>
      </w:r>
      <w:r w:rsidR="00733516">
        <w:rPr>
          <w:webHidden/>
        </w:rPr>
        <w:instrText xml:space="preserve"> PAGEREF _Toc77777052 \h </w:instrText>
      </w:r>
      <w:r w:rsidR="00733516">
        <w:rPr>
          <w:webHidden/>
        </w:rPr>
      </w:r>
      <w:r w:rsidR="00733516">
        <w:rPr>
          <w:webHidden/>
        </w:rPr>
        <w:fldChar w:fldCharType="separate"/>
      </w:r>
      <w:ins w:id="218" w:author="Author">
        <w:r w:rsidR="00EE5D0C">
          <w:rPr>
            <w:webHidden/>
          </w:rPr>
          <w:t>8-2</w:t>
        </w:r>
      </w:ins>
      <w:del w:id="219" w:author="Author">
        <w:r w:rsidR="000F4133" w:rsidDel="00EE5D0C">
          <w:rPr>
            <w:webHidden/>
          </w:rPr>
          <w:delText>8-5</w:delText>
        </w:r>
      </w:del>
      <w:r w:rsidR="00733516">
        <w:rPr>
          <w:webHidden/>
        </w:rPr>
        <w:fldChar w:fldCharType="end"/>
      </w:r>
      <w:r>
        <w:fldChar w:fldCharType="end"/>
      </w:r>
    </w:p>
    <w:p w14:paraId="1CF354C6" w14:textId="77D44FA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"_Toc77777053" </w:instrText>
      </w:r>
      <w:r>
        <w:fldChar w:fldCharType="separate"/>
      </w:r>
      <w:r w:rsidR="00733516" w:rsidRPr="00207F8F">
        <w:rPr>
          <w:rStyle w:val="Hyperlink"/>
          <w:rFonts w:cs="Arial"/>
          <w:b/>
        </w:rPr>
        <w:t>8.6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Conclusion</w:t>
      </w:r>
      <w:r w:rsidR="00733516">
        <w:rPr>
          <w:webHidden/>
        </w:rPr>
        <w:tab/>
      </w:r>
      <w:r w:rsidR="00733516">
        <w:rPr>
          <w:webHidden/>
        </w:rPr>
        <w:fldChar w:fldCharType="begin"/>
      </w:r>
      <w:r w:rsidR="00733516">
        <w:rPr>
          <w:webHidden/>
        </w:rPr>
        <w:instrText xml:space="preserve"> PAGEREF _Toc77777053 \h </w:instrText>
      </w:r>
      <w:r w:rsidR="00733516">
        <w:rPr>
          <w:webHidden/>
        </w:rPr>
      </w:r>
      <w:r w:rsidR="00733516">
        <w:rPr>
          <w:webHidden/>
        </w:rPr>
        <w:fldChar w:fldCharType="separate"/>
      </w:r>
      <w:ins w:id="220" w:author="Author">
        <w:r w:rsidR="00EE5D0C">
          <w:rPr>
            <w:webHidden/>
          </w:rPr>
          <w:t>8-2</w:t>
        </w:r>
      </w:ins>
      <w:del w:id="221" w:author="Author">
        <w:r w:rsidR="000F4133" w:rsidDel="00EE5D0C">
          <w:rPr>
            <w:webHidden/>
          </w:rPr>
          <w:delText>8-5</w:delText>
        </w:r>
      </w:del>
      <w:r w:rsidR="00733516">
        <w:rPr>
          <w:webHidden/>
        </w:rPr>
        <w:fldChar w:fldCharType="end"/>
      </w:r>
      <w:r>
        <w:fldChar w:fldCharType="end"/>
      </w:r>
    </w:p>
    <w:p w14:paraId="3E07F949" w14:textId="2701EE94"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"_Toc77777054" </w:instrText>
      </w:r>
      <w:r>
        <w:fldChar w:fldCharType="separate"/>
      </w:r>
      <w:r w:rsidR="00733516" w:rsidRPr="00207F8F">
        <w:rPr>
          <w:rStyle w:val="Hyperlink"/>
          <w:rFonts w:cs="Arial"/>
          <w:noProof/>
        </w:rPr>
        <w:t>Chapter 9</w:t>
      </w:r>
      <w:r w:rsidR="00733516">
        <w:rPr>
          <w:noProof/>
          <w:webHidden/>
        </w:rPr>
        <w:tab/>
      </w:r>
      <w:r w:rsidR="00733516">
        <w:rPr>
          <w:noProof/>
          <w:webHidden/>
        </w:rPr>
        <w:fldChar w:fldCharType="begin"/>
      </w:r>
      <w:r w:rsidR="00733516">
        <w:rPr>
          <w:noProof/>
          <w:webHidden/>
        </w:rPr>
        <w:instrText xml:space="preserve"> PAGEREF _Toc77777054 \h </w:instrText>
      </w:r>
      <w:r w:rsidR="00733516">
        <w:rPr>
          <w:noProof/>
          <w:webHidden/>
        </w:rPr>
      </w:r>
      <w:r w:rsidR="00733516">
        <w:rPr>
          <w:noProof/>
          <w:webHidden/>
        </w:rPr>
        <w:fldChar w:fldCharType="separate"/>
      </w:r>
      <w:ins w:id="222" w:author="Author">
        <w:r w:rsidR="00EE5D0C">
          <w:rPr>
            <w:noProof/>
            <w:webHidden/>
          </w:rPr>
          <w:t>9-2</w:t>
        </w:r>
      </w:ins>
      <w:del w:id="223" w:author="Author">
        <w:r w:rsidR="000F4133" w:rsidDel="00EE5D0C">
          <w:rPr>
            <w:noProof/>
            <w:webHidden/>
          </w:rPr>
          <w:delText>9-1</w:delText>
        </w:r>
      </w:del>
      <w:r w:rsidR="00733516">
        <w:rPr>
          <w:noProof/>
          <w:webHidden/>
        </w:rPr>
        <w:fldChar w:fldCharType="end"/>
      </w:r>
      <w:r>
        <w:rPr>
          <w:noProof/>
        </w:rPr>
        <w:fldChar w:fldCharType="end"/>
      </w:r>
    </w:p>
    <w:p w14:paraId="52F338B0" w14:textId="102A5CF0" w:rsidR="00733516" w:rsidRDefault="001C0F06">
      <w:pPr>
        <w:pStyle w:val="TOC1"/>
        <w:rPr>
          <w:rFonts w:asciiTheme="minorHAnsi" w:eastAsiaTheme="minorEastAsia" w:hAnsiTheme="minorHAnsi"/>
          <w:bCs w:val="0"/>
          <w:noProof/>
          <w:sz w:val="22"/>
          <w:szCs w:val="22"/>
        </w:rPr>
      </w:pPr>
      <w:r>
        <w:lastRenderedPageBreak/>
        <w:fldChar w:fldCharType="begin"/>
      </w:r>
      <w:r>
        <w:instrText xml:space="preserve"> HYPERLINK \l "_Toc77777055" </w:instrText>
      </w:r>
      <w:r>
        <w:fldChar w:fldCharType="separate"/>
      </w:r>
      <w:r w:rsidR="00733516" w:rsidRPr="00207F8F">
        <w:rPr>
          <w:rStyle w:val="Hyperlink"/>
          <w:rFonts w:eastAsia="Times New Roman" w:cs="Arial"/>
          <w:b/>
          <w:caps/>
          <w:noProof/>
        </w:rPr>
        <w:t>Program of Implementation</w:t>
      </w:r>
      <w:r w:rsidR="00733516">
        <w:rPr>
          <w:noProof/>
          <w:webHidden/>
        </w:rPr>
        <w:tab/>
      </w:r>
      <w:r w:rsidR="00733516">
        <w:rPr>
          <w:noProof/>
          <w:webHidden/>
        </w:rPr>
        <w:fldChar w:fldCharType="begin"/>
      </w:r>
      <w:r w:rsidR="00733516">
        <w:rPr>
          <w:noProof/>
          <w:webHidden/>
        </w:rPr>
        <w:instrText xml:space="preserve"> PAGEREF _Toc77777055 \h </w:instrText>
      </w:r>
      <w:r w:rsidR="00733516">
        <w:rPr>
          <w:noProof/>
          <w:webHidden/>
        </w:rPr>
      </w:r>
      <w:r w:rsidR="00733516">
        <w:rPr>
          <w:noProof/>
          <w:webHidden/>
        </w:rPr>
        <w:fldChar w:fldCharType="separate"/>
      </w:r>
      <w:ins w:id="224" w:author="Author">
        <w:r w:rsidR="00EE5D0C">
          <w:rPr>
            <w:noProof/>
            <w:webHidden/>
          </w:rPr>
          <w:t>9-2</w:t>
        </w:r>
      </w:ins>
      <w:del w:id="225" w:author="Author">
        <w:r w:rsidR="000F4133" w:rsidDel="00EE5D0C">
          <w:rPr>
            <w:noProof/>
            <w:webHidden/>
          </w:rPr>
          <w:delText>9-1</w:delText>
        </w:r>
      </w:del>
      <w:r w:rsidR="00733516">
        <w:rPr>
          <w:noProof/>
          <w:webHidden/>
        </w:rPr>
        <w:fldChar w:fldCharType="end"/>
      </w:r>
      <w:r>
        <w:rPr>
          <w:noProof/>
        </w:rPr>
        <w:fldChar w:fldCharType="end"/>
      </w:r>
    </w:p>
    <w:p w14:paraId="57D2A99A" w14:textId="443C2D5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"_Toc77777056" </w:instrText>
      </w:r>
      <w:r>
        <w:fldChar w:fldCharType="separate"/>
      </w:r>
      <w:r w:rsidR="00733516" w:rsidRPr="00207F8F">
        <w:rPr>
          <w:rStyle w:val="Hyperlink"/>
          <w:rFonts w:cs="Arial"/>
          <w:b/>
        </w:rPr>
        <w:t>9.1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Waste Discharge Prohibitions</w:t>
      </w:r>
      <w:r w:rsidR="00733516">
        <w:rPr>
          <w:webHidden/>
        </w:rPr>
        <w:tab/>
      </w:r>
      <w:r w:rsidR="00733516">
        <w:rPr>
          <w:webHidden/>
        </w:rPr>
        <w:fldChar w:fldCharType="begin"/>
      </w:r>
      <w:r w:rsidR="00733516">
        <w:rPr>
          <w:webHidden/>
        </w:rPr>
        <w:instrText xml:space="preserve"> PAGEREF _Toc77777056 \h </w:instrText>
      </w:r>
      <w:r w:rsidR="00733516">
        <w:rPr>
          <w:webHidden/>
        </w:rPr>
      </w:r>
      <w:r w:rsidR="00733516">
        <w:rPr>
          <w:webHidden/>
        </w:rPr>
        <w:fldChar w:fldCharType="separate"/>
      </w:r>
      <w:ins w:id="226" w:author="Author">
        <w:r w:rsidR="00EE5D0C">
          <w:rPr>
            <w:webHidden/>
          </w:rPr>
          <w:t>9-2</w:t>
        </w:r>
      </w:ins>
      <w:del w:id="227" w:author="Author">
        <w:r w:rsidR="000F4133" w:rsidDel="00EE5D0C">
          <w:rPr>
            <w:webHidden/>
          </w:rPr>
          <w:delText>9-1</w:delText>
        </w:r>
      </w:del>
      <w:r w:rsidR="00733516">
        <w:rPr>
          <w:webHidden/>
        </w:rPr>
        <w:fldChar w:fldCharType="end"/>
      </w:r>
      <w:r>
        <w:fldChar w:fldCharType="end"/>
      </w:r>
    </w:p>
    <w:p w14:paraId="47C167D7" w14:textId="05EB2F3A" w:rsidR="00733516" w:rsidRDefault="007A2038">
      <w:pPr>
        <w:pStyle w:val="TOC2"/>
        <w:rPr>
          <w:rFonts w:asciiTheme="minorHAnsi" w:eastAsiaTheme="minorEastAsia" w:hAnsiTheme="minorHAnsi" w:cstheme="minorBidi"/>
          <w:bCs w:val="0"/>
          <w:iCs w:val="0"/>
          <w:caps w:val="0"/>
          <w:sz w:val="22"/>
          <w:szCs w:val="22"/>
        </w:rPr>
      </w:pPr>
      <w:hyperlink w:anchor="_Toc77777057" w:history="1">
        <w:r w:rsidR="00733516" w:rsidRPr="00207F8F">
          <w:rPr>
            <w:rStyle w:val="Hyperlink"/>
            <w:rFonts w:cs="Arial"/>
            <w:b/>
          </w:rPr>
          <w:t>9.2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Implementation Actions</w:t>
        </w:r>
        <w:r w:rsidR="00733516">
          <w:rPr>
            <w:webHidden/>
          </w:rPr>
          <w:tab/>
        </w:r>
        <w:r w:rsidR="00733516">
          <w:rPr>
            <w:webHidden/>
          </w:rPr>
          <w:fldChar w:fldCharType="begin"/>
        </w:r>
        <w:r w:rsidR="00733516">
          <w:rPr>
            <w:webHidden/>
          </w:rPr>
          <w:instrText xml:space="preserve"> PAGEREF _Toc77777057 \h </w:instrText>
        </w:r>
        <w:r w:rsidR="00733516">
          <w:rPr>
            <w:webHidden/>
          </w:rPr>
        </w:r>
        <w:r w:rsidR="00733516">
          <w:rPr>
            <w:webHidden/>
          </w:rPr>
          <w:fldChar w:fldCharType="separate"/>
        </w:r>
        <w:r w:rsidR="00EE5D0C">
          <w:rPr>
            <w:webHidden/>
          </w:rPr>
          <w:t>9-2</w:t>
        </w:r>
        <w:r w:rsidR="00733516">
          <w:rPr>
            <w:webHidden/>
          </w:rPr>
          <w:fldChar w:fldCharType="end"/>
        </w:r>
      </w:hyperlink>
    </w:p>
    <w:p w14:paraId="61B97659" w14:textId="2A7F6A5C"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"_Toc77777058" </w:instrText>
      </w:r>
      <w:r>
        <w:fldChar w:fldCharType="separate"/>
      </w:r>
      <w:r w:rsidR="00733516" w:rsidRPr="00207F8F">
        <w:rPr>
          <w:rStyle w:val="Hyperlink"/>
          <w:rFonts w:cs="Arial"/>
          <w:b/>
        </w:rPr>
        <w:t>9.2.1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Municipal Wastewater Discharges to Surface Waters</w:t>
      </w:r>
      <w:r w:rsidR="00733516">
        <w:rPr>
          <w:webHidden/>
        </w:rPr>
        <w:tab/>
      </w:r>
      <w:r w:rsidR="00733516">
        <w:rPr>
          <w:webHidden/>
        </w:rPr>
        <w:fldChar w:fldCharType="begin"/>
      </w:r>
      <w:r w:rsidR="00733516">
        <w:rPr>
          <w:webHidden/>
        </w:rPr>
        <w:instrText xml:space="preserve"> PAGEREF _Toc77777058 \h </w:instrText>
      </w:r>
      <w:r w:rsidR="00733516">
        <w:rPr>
          <w:webHidden/>
        </w:rPr>
      </w:r>
      <w:r w:rsidR="00733516">
        <w:rPr>
          <w:webHidden/>
        </w:rPr>
        <w:fldChar w:fldCharType="separate"/>
      </w:r>
      <w:ins w:id="228" w:author="Author">
        <w:r w:rsidR="00EE5D0C">
          <w:rPr>
            <w:webHidden/>
          </w:rPr>
          <w:t>9-2</w:t>
        </w:r>
      </w:ins>
      <w:del w:id="229" w:author="Author">
        <w:r w:rsidR="000F4133" w:rsidDel="00EE5D0C">
          <w:rPr>
            <w:webHidden/>
          </w:rPr>
          <w:delText>9-3</w:delText>
        </w:r>
      </w:del>
      <w:r w:rsidR="00733516">
        <w:rPr>
          <w:webHidden/>
        </w:rPr>
        <w:fldChar w:fldCharType="end"/>
      </w:r>
      <w:r>
        <w:fldChar w:fldCharType="end"/>
      </w:r>
    </w:p>
    <w:p w14:paraId="22FE2CF8" w14:textId="75201E4A"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"_Toc77777059" </w:instrText>
      </w:r>
      <w:r>
        <w:fldChar w:fldCharType="separate"/>
      </w:r>
      <w:r w:rsidR="00733516" w:rsidRPr="00207F8F">
        <w:rPr>
          <w:rStyle w:val="Hyperlink"/>
          <w:rFonts w:cs="Arial"/>
          <w:b/>
        </w:rPr>
        <w:t>9.2.2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Wastewater Holding Pond Discharges to Surface Waters</w:t>
      </w:r>
      <w:r w:rsidR="00733516">
        <w:rPr>
          <w:webHidden/>
        </w:rPr>
        <w:tab/>
      </w:r>
      <w:r w:rsidR="00733516">
        <w:rPr>
          <w:webHidden/>
        </w:rPr>
        <w:fldChar w:fldCharType="begin"/>
      </w:r>
      <w:r w:rsidR="00733516">
        <w:rPr>
          <w:webHidden/>
        </w:rPr>
        <w:instrText xml:space="preserve"> PAGEREF _Toc77777059 \h </w:instrText>
      </w:r>
      <w:r w:rsidR="00733516">
        <w:rPr>
          <w:webHidden/>
        </w:rPr>
      </w:r>
      <w:r w:rsidR="00733516">
        <w:rPr>
          <w:webHidden/>
        </w:rPr>
        <w:fldChar w:fldCharType="separate"/>
      </w:r>
      <w:ins w:id="230" w:author="Author">
        <w:r w:rsidR="00EE5D0C">
          <w:rPr>
            <w:webHidden/>
          </w:rPr>
          <w:t>9-2</w:t>
        </w:r>
      </w:ins>
      <w:del w:id="231" w:author="Author">
        <w:r w:rsidR="000F4133" w:rsidDel="00EE5D0C">
          <w:rPr>
            <w:webHidden/>
          </w:rPr>
          <w:delText>9-4</w:delText>
        </w:r>
      </w:del>
      <w:r w:rsidR="00733516">
        <w:rPr>
          <w:webHidden/>
        </w:rPr>
        <w:fldChar w:fldCharType="end"/>
      </w:r>
      <w:r>
        <w:fldChar w:fldCharType="end"/>
      </w:r>
    </w:p>
    <w:p w14:paraId="0C0FEA82" w14:textId="6C36F909"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"_Toc77777060" </w:instrText>
      </w:r>
      <w:r>
        <w:fldChar w:fldCharType="separate"/>
      </w:r>
      <w:r w:rsidR="00733516" w:rsidRPr="00207F8F">
        <w:rPr>
          <w:rStyle w:val="Hyperlink"/>
          <w:rFonts w:cs="Arial"/>
          <w:b/>
        </w:rPr>
        <w:t>9.2.3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Percolation Ponds and Disposal by Irrigation</w:t>
      </w:r>
      <w:r w:rsidR="00733516">
        <w:rPr>
          <w:webHidden/>
        </w:rPr>
        <w:tab/>
      </w:r>
      <w:r w:rsidR="00733516">
        <w:rPr>
          <w:webHidden/>
        </w:rPr>
        <w:fldChar w:fldCharType="begin"/>
      </w:r>
      <w:r w:rsidR="00733516">
        <w:rPr>
          <w:webHidden/>
        </w:rPr>
        <w:instrText xml:space="preserve"> PAGEREF _Toc77777060 \h </w:instrText>
      </w:r>
      <w:r w:rsidR="00733516">
        <w:rPr>
          <w:webHidden/>
        </w:rPr>
      </w:r>
      <w:r w:rsidR="00733516">
        <w:rPr>
          <w:webHidden/>
        </w:rPr>
        <w:fldChar w:fldCharType="separate"/>
      </w:r>
      <w:ins w:id="232" w:author="Author">
        <w:r w:rsidR="00EE5D0C">
          <w:rPr>
            <w:webHidden/>
          </w:rPr>
          <w:t>9-2</w:t>
        </w:r>
      </w:ins>
      <w:del w:id="233" w:author="Author">
        <w:r w:rsidR="000F4133" w:rsidDel="00EE5D0C">
          <w:rPr>
            <w:webHidden/>
          </w:rPr>
          <w:delText>9-6</w:delText>
        </w:r>
      </w:del>
      <w:r w:rsidR="00733516">
        <w:rPr>
          <w:webHidden/>
        </w:rPr>
        <w:fldChar w:fldCharType="end"/>
      </w:r>
      <w:r>
        <w:fldChar w:fldCharType="end"/>
      </w:r>
    </w:p>
    <w:p w14:paraId="59A42A7B" w14:textId="13FCCDBA"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"_Toc77777061" </w:instrText>
      </w:r>
      <w:r>
        <w:fldChar w:fldCharType="separate"/>
      </w:r>
      <w:r w:rsidR="00733516" w:rsidRPr="00207F8F">
        <w:rPr>
          <w:rStyle w:val="Hyperlink"/>
          <w:rFonts w:cs="Arial"/>
          <w:b/>
        </w:rPr>
        <w:t>9.2.4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Sanitary Sewer Systems</w:t>
      </w:r>
      <w:r w:rsidR="00733516">
        <w:rPr>
          <w:webHidden/>
        </w:rPr>
        <w:tab/>
      </w:r>
      <w:r w:rsidR="00733516">
        <w:rPr>
          <w:webHidden/>
        </w:rPr>
        <w:fldChar w:fldCharType="begin"/>
      </w:r>
      <w:r w:rsidR="00733516">
        <w:rPr>
          <w:webHidden/>
        </w:rPr>
        <w:instrText xml:space="preserve"> PAGEREF _Toc77777061 \h </w:instrText>
      </w:r>
      <w:r w:rsidR="00733516">
        <w:rPr>
          <w:webHidden/>
        </w:rPr>
      </w:r>
      <w:r w:rsidR="00733516">
        <w:rPr>
          <w:webHidden/>
        </w:rPr>
        <w:fldChar w:fldCharType="separate"/>
      </w:r>
      <w:ins w:id="234" w:author="Author">
        <w:r w:rsidR="00EE5D0C">
          <w:rPr>
            <w:webHidden/>
          </w:rPr>
          <w:t>9-2</w:t>
        </w:r>
      </w:ins>
      <w:del w:id="235" w:author="Author">
        <w:r w:rsidR="000F4133" w:rsidDel="00EE5D0C">
          <w:rPr>
            <w:webHidden/>
          </w:rPr>
          <w:delText>9-7</w:delText>
        </w:r>
      </w:del>
      <w:r w:rsidR="00733516">
        <w:rPr>
          <w:webHidden/>
        </w:rPr>
        <w:fldChar w:fldCharType="end"/>
      </w:r>
      <w:r>
        <w:fldChar w:fldCharType="end"/>
      </w:r>
    </w:p>
    <w:p w14:paraId="09FEA5CD" w14:textId="646D0AFF"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"_Toc77777062" </w:instrText>
      </w:r>
      <w:r>
        <w:fldChar w:fldCharType="separate"/>
      </w:r>
      <w:r w:rsidR="00733516" w:rsidRPr="00207F8F">
        <w:rPr>
          <w:rStyle w:val="Hyperlink"/>
          <w:rFonts w:cs="Arial"/>
          <w:b/>
        </w:rPr>
        <w:t>9.2.5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Land Application of Treated municipal sewage sludge (Biosolids)</w:t>
      </w:r>
      <w:r w:rsidR="00733516">
        <w:rPr>
          <w:webHidden/>
        </w:rPr>
        <w:tab/>
      </w:r>
      <w:r w:rsidR="00733516">
        <w:rPr>
          <w:webHidden/>
        </w:rPr>
        <w:fldChar w:fldCharType="begin"/>
      </w:r>
      <w:r w:rsidR="00733516">
        <w:rPr>
          <w:webHidden/>
        </w:rPr>
        <w:instrText xml:space="preserve"> PAGEREF _Toc77777062 \h </w:instrText>
      </w:r>
      <w:r w:rsidR="00733516">
        <w:rPr>
          <w:webHidden/>
        </w:rPr>
      </w:r>
      <w:r w:rsidR="00733516">
        <w:rPr>
          <w:webHidden/>
        </w:rPr>
        <w:fldChar w:fldCharType="separate"/>
      </w:r>
      <w:ins w:id="236" w:author="Author">
        <w:r w:rsidR="00EE5D0C">
          <w:rPr>
            <w:webHidden/>
          </w:rPr>
          <w:t>9-2</w:t>
        </w:r>
      </w:ins>
      <w:del w:id="237" w:author="Author">
        <w:r w:rsidR="000F4133" w:rsidDel="00EE5D0C">
          <w:rPr>
            <w:webHidden/>
          </w:rPr>
          <w:delText>9-8</w:delText>
        </w:r>
      </w:del>
      <w:r w:rsidR="00733516">
        <w:rPr>
          <w:webHidden/>
        </w:rPr>
        <w:fldChar w:fldCharType="end"/>
      </w:r>
      <w:r>
        <w:fldChar w:fldCharType="end"/>
      </w:r>
    </w:p>
    <w:p w14:paraId="092B5948" w14:textId="464BBBD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"_Toc77777063" </w:instrText>
      </w:r>
      <w:r>
        <w:fldChar w:fldCharType="separate"/>
      </w:r>
      <w:r w:rsidR="00733516" w:rsidRPr="00207F8F">
        <w:rPr>
          <w:rStyle w:val="Hyperlink"/>
          <w:rFonts w:cs="Arial"/>
          <w:b/>
        </w:rPr>
        <w:t>9.2.6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Recycled Water Irrigation runoff</w:t>
      </w:r>
      <w:r w:rsidR="00733516">
        <w:rPr>
          <w:webHidden/>
        </w:rPr>
        <w:tab/>
      </w:r>
      <w:r w:rsidR="00733516">
        <w:rPr>
          <w:webHidden/>
        </w:rPr>
        <w:fldChar w:fldCharType="begin"/>
      </w:r>
      <w:r w:rsidR="00733516">
        <w:rPr>
          <w:webHidden/>
        </w:rPr>
        <w:instrText xml:space="preserve"> PAGEREF _Toc77777063 \h </w:instrText>
      </w:r>
      <w:r w:rsidR="00733516">
        <w:rPr>
          <w:webHidden/>
        </w:rPr>
      </w:r>
      <w:r w:rsidR="00733516">
        <w:rPr>
          <w:webHidden/>
        </w:rPr>
        <w:fldChar w:fldCharType="separate"/>
      </w:r>
      <w:ins w:id="238" w:author="Author">
        <w:r w:rsidR="00EE5D0C">
          <w:rPr>
            <w:webHidden/>
          </w:rPr>
          <w:t>9-2</w:t>
        </w:r>
      </w:ins>
      <w:del w:id="239" w:author="Author">
        <w:r w:rsidR="000F4133" w:rsidDel="00EE5D0C">
          <w:rPr>
            <w:webHidden/>
          </w:rPr>
          <w:delText>9-8</w:delText>
        </w:r>
      </w:del>
      <w:r w:rsidR="00733516">
        <w:rPr>
          <w:webHidden/>
        </w:rPr>
        <w:fldChar w:fldCharType="end"/>
      </w:r>
      <w:r>
        <w:fldChar w:fldCharType="end"/>
      </w:r>
    </w:p>
    <w:p w14:paraId="5F0CCE49" w14:textId="627213D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"_Toc77777064" </w:instrText>
      </w:r>
      <w:r>
        <w:fldChar w:fldCharType="separate"/>
      </w:r>
      <w:r w:rsidR="00733516" w:rsidRPr="00207F8F">
        <w:rPr>
          <w:rStyle w:val="Hyperlink"/>
          <w:rFonts w:cs="Arial"/>
          <w:b/>
        </w:rPr>
        <w:t>9.2.7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Individual Onsite Wastewater Treatment Systems</w:t>
      </w:r>
      <w:r w:rsidR="00733516">
        <w:rPr>
          <w:webHidden/>
        </w:rPr>
        <w:tab/>
      </w:r>
      <w:r w:rsidR="00733516">
        <w:rPr>
          <w:webHidden/>
        </w:rPr>
        <w:fldChar w:fldCharType="begin"/>
      </w:r>
      <w:r w:rsidR="00733516">
        <w:rPr>
          <w:webHidden/>
        </w:rPr>
        <w:instrText xml:space="preserve"> PAGEREF _Toc77777064 \h </w:instrText>
      </w:r>
      <w:r w:rsidR="00733516">
        <w:rPr>
          <w:webHidden/>
        </w:rPr>
      </w:r>
      <w:r w:rsidR="00733516">
        <w:rPr>
          <w:webHidden/>
        </w:rPr>
        <w:fldChar w:fldCharType="separate"/>
      </w:r>
      <w:ins w:id="240" w:author="Author">
        <w:r w:rsidR="00EE5D0C">
          <w:rPr>
            <w:webHidden/>
          </w:rPr>
          <w:t>9-2</w:t>
        </w:r>
      </w:ins>
      <w:del w:id="241" w:author="Author">
        <w:r w:rsidR="000F4133" w:rsidDel="00EE5D0C">
          <w:rPr>
            <w:webHidden/>
          </w:rPr>
          <w:delText>9-10</w:delText>
        </w:r>
      </w:del>
      <w:r w:rsidR="00733516">
        <w:rPr>
          <w:webHidden/>
        </w:rPr>
        <w:fldChar w:fldCharType="end"/>
      </w:r>
      <w:r>
        <w:fldChar w:fldCharType="end"/>
      </w:r>
    </w:p>
    <w:p w14:paraId="0952AA07" w14:textId="4D6F74FF"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"_Toc77777065" </w:instrText>
      </w:r>
      <w:r>
        <w:fldChar w:fldCharType="separate"/>
      </w:r>
      <w:r w:rsidR="00733516" w:rsidRPr="00207F8F">
        <w:rPr>
          <w:rStyle w:val="Hyperlink"/>
          <w:rFonts w:cs="Arial"/>
          <w:b/>
        </w:rPr>
        <w:t>9.2.8</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Large Onsite Wastewater Treatment Systems</w:t>
      </w:r>
      <w:r w:rsidR="00733516">
        <w:rPr>
          <w:webHidden/>
        </w:rPr>
        <w:tab/>
      </w:r>
      <w:r w:rsidR="00733516">
        <w:rPr>
          <w:webHidden/>
        </w:rPr>
        <w:fldChar w:fldCharType="begin"/>
      </w:r>
      <w:r w:rsidR="00733516">
        <w:rPr>
          <w:webHidden/>
        </w:rPr>
        <w:instrText xml:space="preserve"> PAGEREF _Toc77777065 \h </w:instrText>
      </w:r>
      <w:r w:rsidR="00733516">
        <w:rPr>
          <w:webHidden/>
        </w:rPr>
      </w:r>
      <w:r w:rsidR="00733516">
        <w:rPr>
          <w:webHidden/>
        </w:rPr>
        <w:fldChar w:fldCharType="separate"/>
      </w:r>
      <w:ins w:id="242" w:author="Author">
        <w:r w:rsidR="00EE5D0C">
          <w:rPr>
            <w:webHidden/>
          </w:rPr>
          <w:t>9-2</w:t>
        </w:r>
      </w:ins>
      <w:del w:id="243" w:author="Author">
        <w:r w:rsidR="000F4133" w:rsidDel="00EE5D0C">
          <w:rPr>
            <w:webHidden/>
          </w:rPr>
          <w:delText>9-19</w:delText>
        </w:r>
      </w:del>
      <w:r w:rsidR="00733516">
        <w:rPr>
          <w:webHidden/>
        </w:rPr>
        <w:fldChar w:fldCharType="end"/>
      </w:r>
      <w:r>
        <w:fldChar w:fldCharType="end"/>
      </w:r>
    </w:p>
    <w:p w14:paraId="43518A69" w14:textId="47E83154"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"_Toc77777066" </w:instrText>
      </w:r>
      <w:r>
        <w:fldChar w:fldCharType="separate"/>
      </w:r>
      <w:r w:rsidR="00733516" w:rsidRPr="00207F8F">
        <w:rPr>
          <w:rStyle w:val="Hyperlink"/>
          <w:rFonts w:cs="Arial"/>
          <w:b/>
        </w:rPr>
        <w:t>9.2.9</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Recreational Water Uses and Users</w:t>
      </w:r>
      <w:r w:rsidR="00733516">
        <w:rPr>
          <w:webHidden/>
        </w:rPr>
        <w:tab/>
      </w:r>
      <w:r w:rsidR="00733516">
        <w:rPr>
          <w:webHidden/>
        </w:rPr>
        <w:fldChar w:fldCharType="begin"/>
      </w:r>
      <w:r w:rsidR="00733516">
        <w:rPr>
          <w:webHidden/>
        </w:rPr>
        <w:instrText xml:space="preserve"> PAGEREF _Toc77777066 \h </w:instrText>
      </w:r>
      <w:r w:rsidR="00733516">
        <w:rPr>
          <w:webHidden/>
        </w:rPr>
      </w:r>
      <w:r w:rsidR="00733516">
        <w:rPr>
          <w:webHidden/>
        </w:rPr>
        <w:fldChar w:fldCharType="separate"/>
      </w:r>
      <w:ins w:id="244" w:author="Author">
        <w:r w:rsidR="00EE5D0C">
          <w:rPr>
            <w:webHidden/>
          </w:rPr>
          <w:t>9-2</w:t>
        </w:r>
      </w:ins>
      <w:del w:id="245" w:author="Author">
        <w:r w:rsidR="000F4133" w:rsidDel="00EE5D0C">
          <w:rPr>
            <w:webHidden/>
          </w:rPr>
          <w:delText>9-19</w:delText>
        </w:r>
      </w:del>
      <w:r w:rsidR="00733516">
        <w:rPr>
          <w:webHidden/>
        </w:rPr>
        <w:fldChar w:fldCharType="end"/>
      </w:r>
      <w:r>
        <w:fldChar w:fldCharType="end"/>
      </w:r>
    </w:p>
    <w:p w14:paraId="2A37BD01" w14:textId="31B9436D"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"_Toc77777067" </w:instrText>
      </w:r>
      <w:r>
        <w:fldChar w:fldCharType="separate"/>
      </w:r>
      <w:r w:rsidR="00733516" w:rsidRPr="00207F8F">
        <w:rPr>
          <w:rStyle w:val="Hyperlink"/>
          <w:rFonts w:cs="Arial"/>
          <w:b/>
        </w:rPr>
        <w:t>9.2.10</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Homeless Encampments and Illegal Camping</w:t>
      </w:r>
      <w:r w:rsidR="00733516">
        <w:rPr>
          <w:webHidden/>
        </w:rPr>
        <w:tab/>
      </w:r>
      <w:r w:rsidR="00733516">
        <w:rPr>
          <w:webHidden/>
        </w:rPr>
        <w:fldChar w:fldCharType="begin"/>
      </w:r>
      <w:r w:rsidR="00733516">
        <w:rPr>
          <w:webHidden/>
        </w:rPr>
        <w:instrText xml:space="preserve"> PAGEREF _Toc77777067 \h </w:instrText>
      </w:r>
      <w:r w:rsidR="00733516">
        <w:rPr>
          <w:webHidden/>
        </w:rPr>
      </w:r>
      <w:r w:rsidR="00733516">
        <w:rPr>
          <w:webHidden/>
        </w:rPr>
        <w:fldChar w:fldCharType="separate"/>
      </w:r>
      <w:ins w:id="246" w:author="Author">
        <w:r w:rsidR="00EE5D0C">
          <w:rPr>
            <w:webHidden/>
          </w:rPr>
          <w:t>9-2</w:t>
        </w:r>
      </w:ins>
      <w:del w:id="247" w:author="Author">
        <w:r w:rsidR="000F4133" w:rsidDel="00EE5D0C">
          <w:rPr>
            <w:webHidden/>
          </w:rPr>
          <w:delText>9-20</w:delText>
        </w:r>
      </w:del>
      <w:r w:rsidR="00733516">
        <w:rPr>
          <w:webHidden/>
        </w:rPr>
        <w:fldChar w:fldCharType="end"/>
      </w:r>
      <w:r>
        <w:fldChar w:fldCharType="end"/>
      </w:r>
    </w:p>
    <w:p w14:paraId="375AA78E" w14:textId="2B5C7342"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"_Toc77777068" </w:instrText>
      </w:r>
      <w:r>
        <w:fldChar w:fldCharType="separate"/>
      </w:r>
      <w:r w:rsidR="00733516" w:rsidRPr="00207F8F">
        <w:rPr>
          <w:rStyle w:val="Hyperlink"/>
          <w:rFonts w:cs="Arial"/>
          <w:b/>
        </w:rPr>
        <w:t>9.2.11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Municipal Storm Water Runoff</w:t>
      </w:r>
      <w:r w:rsidR="00733516">
        <w:rPr>
          <w:webHidden/>
        </w:rPr>
        <w:tab/>
      </w:r>
      <w:r w:rsidR="00733516">
        <w:rPr>
          <w:webHidden/>
        </w:rPr>
        <w:fldChar w:fldCharType="begin"/>
      </w:r>
      <w:r w:rsidR="00733516">
        <w:rPr>
          <w:webHidden/>
        </w:rPr>
        <w:instrText xml:space="preserve"> PAGEREF _Toc77777068 \h </w:instrText>
      </w:r>
      <w:r w:rsidR="00733516">
        <w:rPr>
          <w:webHidden/>
        </w:rPr>
      </w:r>
      <w:r w:rsidR="00733516">
        <w:rPr>
          <w:webHidden/>
        </w:rPr>
        <w:fldChar w:fldCharType="separate"/>
      </w:r>
      <w:ins w:id="248" w:author="Author">
        <w:r w:rsidR="00EE5D0C">
          <w:rPr>
            <w:webHidden/>
          </w:rPr>
          <w:t>9-2</w:t>
        </w:r>
      </w:ins>
      <w:del w:id="249" w:author="Author">
        <w:r w:rsidR="000F4133" w:rsidDel="00EE5D0C">
          <w:rPr>
            <w:webHidden/>
          </w:rPr>
          <w:delText>9-21</w:delText>
        </w:r>
      </w:del>
      <w:r w:rsidR="00733516">
        <w:rPr>
          <w:webHidden/>
        </w:rPr>
        <w:fldChar w:fldCharType="end"/>
      </w:r>
      <w:r>
        <w:fldChar w:fldCharType="end"/>
      </w:r>
    </w:p>
    <w:p w14:paraId="2BDAC469" w14:textId="14BE697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"_Toc77777069" </w:instrText>
      </w:r>
      <w:r>
        <w:fldChar w:fldCharType="separate"/>
      </w:r>
      <w:r w:rsidR="00733516" w:rsidRPr="00207F8F">
        <w:rPr>
          <w:rStyle w:val="Hyperlink"/>
          <w:rFonts w:cs="Arial"/>
          <w:b/>
        </w:rPr>
        <w:t>9.2.12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Caltrans Storm water Runoff</w:t>
      </w:r>
      <w:r w:rsidR="00733516">
        <w:rPr>
          <w:webHidden/>
        </w:rPr>
        <w:tab/>
      </w:r>
      <w:r w:rsidR="00733516">
        <w:rPr>
          <w:webHidden/>
        </w:rPr>
        <w:fldChar w:fldCharType="begin"/>
      </w:r>
      <w:r w:rsidR="00733516">
        <w:rPr>
          <w:webHidden/>
        </w:rPr>
        <w:instrText xml:space="preserve"> PAGEREF _Toc77777069 \h </w:instrText>
      </w:r>
      <w:r w:rsidR="00733516">
        <w:rPr>
          <w:webHidden/>
        </w:rPr>
      </w:r>
      <w:r w:rsidR="00733516">
        <w:rPr>
          <w:webHidden/>
        </w:rPr>
        <w:fldChar w:fldCharType="separate"/>
      </w:r>
      <w:ins w:id="250" w:author="Author">
        <w:r w:rsidR="00EE5D0C">
          <w:rPr>
            <w:webHidden/>
          </w:rPr>
          <w:t>9-2</w:t>
        </w:r>
      </w:ins>
      <w:del w:id="251" w:author="Author">
        <w:r w:rsidR="000F4133" w:rsidDel="00EE5D0C">
          <w:rPr>
            <w:webHidden/>
          </w:rPr>
          <w:delText>9-22</w:delText>
        </w:r>
      </w:del>
      <w:r w:rsidR="00733516">
        <w:rPr>
          <w:webHidden/>
        </w:rPr>
        <w:fldChar w:fldCharType="end"/>
      </w:r>
      <w:r>
        <w:fldChar w:fldCharType="end"/>
      </w:r>
    </w:p>
    <w:p w14:paraId="02ADB11D" w14:textId="67E0E6CD"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"_Toc77777070" </w:instrText>
      </w:r>
      <w:r>
        <w:fldChar w:fldCharType="separate"/>
      </w:r>
      <w:r w:rsidR="00733516" w:rsidRPr="00207F8F">
        <w:rPr>
          <w:rStyle w:val="Hyperlink"/>
          <w:rFonts w:cs="Arial"/>
          <w:b/>
        </w:rPr>
        <w:t>9.2.13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Non-Dairy Livestock and Farm Animals</w:t>
      </w:r>
      <w:r w:rsidR="00733516">
        <w:rPr>
          <w:webHidden/>
        </w:rPr>
        <w:tab/>
      </w:r>
      <w:r w:rsidR="00733516">
        <w:rPr>
          <w:webHidden/>
        </w:rPr>
        <w:fldChar w:fldCharType="begin"/>
      </w:r>
      <w:r w:rsidR="00733516">
        <w:rPr>
          <w:webHidden/>
        </w:rPr>
        <w:instrText xml:space="preserve"> PAGEREF _Toc77777070 \h </w:instrText>
      </w:r>
      <w:r w:rsidR="00733516">
        <w:rPr>
          <w:webHidden/>
        </w:rPr>
      </w:r>
      <w:r w:rsidR="00733516">
        <w:rPr>
          <w:webHidden/>
        </w:rPr>
        <w:fldChar w:fldCharType="separate"/>
      </w:r>
      <w:ins w:id="252" w:author="Author">
        <w:r w:rsidR="00EE5D0C">
          <w:rPr>
            <w:webHidden/>
          </w:rPr>
          <w:t>9-2</w:t>
        </w:r>
      </w:ins>
      <w:del w:id="253" w:author="Author">
        <w:r w:rsidR="000F4133" w:rsidDel="00EE5D0C">
          <w:rPr>
            <w:webHidden/>
          </w:rPr>
          <w:delText>9-22</w:delText>
        </w:r>
      </w:del>
      <w:r w:rsidR="00733516">
        <w:rPr>
          <w:webHidden/>
        </w:rPr>
        <w:fldChar w:fldCharType="end"/>
      </w:r>
      <w:r>
        <w:fldChar w:fldCharType="end"/>
      </w:r>
    </w:p>
    <w:p w14:paraId="5C704527" w14:textId="3A0327E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"_Toc77777071" </w:instrText>
      </w:r>
      <w:r>
        <w:fldChar w:fldCharType="separate"/>
      </w:r>
      <w:r w:rsidR="00733516" w:rsidRPr="00207F8F">
        <w:rPr>
          <w:rStyle w:val="Hyperlink"/>
          <w:rFonts w:cs="Arial"/>
          <w:b/>
        </w:rPr>
        <w:t>9.2.14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Dairies and CAFOS</w:t>
      </w:r>
      <w:r w:rsidR="00733516">
        <w:rPr>
          <w:webHidden/>
        </w:rPr>
        <w:tab/>
      </w:r>
      <w:r w:rsidR="00733516">
        <w:rPr>
          <w:webHidden/>
        </w:rPr>
        <w:fldChar w:fldCharType="begin"/>
      </w:r>
      <w:r w:rsidR="00733516">
        <w:rPr>
          <w:webHidden/>
        </w:rPr>
        <w:instrText xml:space="preserve"> PAGEREF _Toc77777071 \h </w:instrText>
      </w:r>
      <w:r w:rsidR="00733516">
        <w:rPr>
          <w:webHidden/>
        </w:rPr>
      </w:r>
      <w:r w:rsidR="00733516">
        <w:rPr>
          <w:webHidden/>
        </w:rPr>
        <w:fldChar w:fldCharType="separate"/>
      </w:r>
      <w:ins w:id="254" w:author="Author">
        <w:r w:rsidR="00EE5D0C">
          <w:rPr>
            <w:webHidden/>
          </w:rPr>
          <w:t>9-2</w:t>
        </w:r>
      </w:ins>
      <w:del w:id="255" w:author="Author">
        <w:r w:rsidR="000F4133" w:rsidDel="00EE5D0C">
          <w:rPr>
            <w:webHidden/>
          </w:rPr>
          <w:delText>9-23</w:delText>
        </w:r>
      </w:del>
      <w:r w:rsidR="00733516">
        <w:rPr>
          <w:webHidden/>
        </w:rPr>
        <w:fldChar w:fldCharType="end"/>
      </w:r>
      <w:r>
        <w:fldChar w:fldCharType="end"/>
      </w:r>
    </w:p>
    <w:p w14:paraId="5A19DC09" w14:textId="261DC1AD"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"_Toc77777072" </w:instrText>
      </w:r>
      <w:r>
        <w:fldChar w:fldCharType="separate"/>
      </w:r>
      <w:r w:rsidR="00733516" w:rsidRPr="00207F8F">
        <w:rPr>
          <w:rStyle w:val="Hyperlink"/>
          <w:rFonts w:cs="Arial"/>
          <w:noProof/>
        </w:rPr>
        <w:t>Chapter 10</w:t>
      </w:r>
      <w:r w:rsidR="00733516">
        <w:rPr>
          <w:noProof/>
          <w:webHidden/>
        </w:rPr>
        <w:tab/>
      </w:r>
      <w:r w:rsidR="00733516">
        <w:rPr>
          <w:noProof/>
          <w:webHidden/>
        </w:rPr>
        <w:fldChar w:fldCharType="begin"/>
      </w:r>
      <w:r w:rsidR="00733516">
        <w:rPr>
          <w:noProof/>
          <w:webHidden/>
        </w:rPr>
        <w:instrText xml:space="preserve"> PAGEREF _Toc77777072 \h </w:instrText>
      </w:r>
      <w:r w:rsidR="00733516">
        <w:rPr>
          <w:noProof/>
          <w:webHidden/>
        </w:rPr>
      </w:r>
      <w:r w:rsidR="00733516">
        <w:rPr>
          <w:noProof/>
          <w:webHidden/>
        </w:rPr>
        <w:fldChar w:fldCharType="separate"/>
      </w:r>
      <w:ins w:id="256" w:author="Author">
        <w:r w:rsidR="00EE5D0C">
          <w:rPr>
            <w:noProof/>
            <w:webHidden/>
          </w:rPr>
          <w:t>10-2</w:t>
        </w:r>
      </w:ins>
      <w:del w:id="257" w:author="Author">
        <w:r w:rsidR="000F4133" w:rsidDel="00EE5D0C">
          <w:rPr>
            <w:noProof/>
            <w:webHidden/>
          </w:rPr>
          <w:delText>10-1</w:delText>
        </w:r>
      </w:del>
      <w:r w:rsidR="00733516">
        <w:rPr>
          <w:noProof/>
          <w:webHidden/>
        </w:rPr>
        <w:fldChar w:fldCharType="end"/>
      </w:r>
      <w:r>
        <w:rPr>
          <w:noProof/>
        </w:rPr>
        <w:fldChar w:fldCharType="end"/>
      </w:r>
    </w:p>
    <w:p w14:paraId="2D1B2135" w14:textId="5E9BC2A4"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"_Toc77777073" </w:instrText>
      </w:r>
      <w:r>
        <w:fldChar w:fldCharType="separate"/>
      </w:r>
      <w:r w:rsidR="00733516" w:rsidRPr="00207F8F">
        <w:rPr>
          <w:rStyle w:val="Hyperlink"/>
          <w:rFonts w:eastAsia="Times New Roman" w:cs="Arial"/>
          <w:b/>
          <w:caps/>
          <w:noProof/>
        </w:rPr>
        <w:t>Watershed Monitoring</w:t>
      </w:r>
      <w:r w:rsidR="00733516">
        <w:rPr>
          <w:noProof/>
          <w:webHidden/>
        </w:rPr>
        <w:tab/>
      </w:r>
      <w:r w:rsidR="00733516">
        <w:rPr>
          <w:noProof/>
          <w:webHidden/>
        </w:rPr>
        <w:fldChar w:fldCharType="begin"/>
      </w:r>
      <w:r w:rsidR="00733516">
        <w:rPr>
          <w:noProof/>
          <w:webHidden/>
        </w:rPr>
        <w:instrText xml:space="preserve"> PAGEREF _Toc77777073 \h </w:instrText>
      </w:r>
      <w:r w:rsidR="00733516">
        <w:rPr>
          <w:noProof/>
          <w:webHidden/>
        </w:rPr>
      </w:r>
      <w:r w:rsidR="00733516">
        <w:rPr>
          <w:noProof/>
          <w:webHidden/>
        </w:rPr>
        <w:fldChar w:fldCharType="separate"/>
      </w:r>
      <w:ins w:id="258" w:author="Author">
        <w:r w:rsidR="00EE5D0C">
          <w:rPr>
            <w:noProof/>
            <w:webHidden/>
          </w:rPr>
          <w:t>10-2</w:t>
        </w:r>
      </w:ins>
      <w:del w:id="259" w:author="Author">
        <w:r w:rsidR="000F4133" w:rsidDel="00EE5D0C">
          <w:rPr>
            <w:noProof/>
            <w:webHidden/>
          </w:rPr>
          <w:delText>10-1</w:delText>
        </w:r>
      </w:del>
      <w:r w:rsidR="00733516">
        <w:rPr>
          <w:noProof/>
          <w:webHidden/>
        </w:rPr>
        <w:fldChar w:fldCharType="end"/>
      </w:r>
      <w:r>
        <w:rPr>
          <w:noProof/>
        </w:rPr>
        <w:fldChar w:fldCharType="end"/>
      </w:r>
    </w:p>
    <w:p w14:paraId="04D5C33A" w14:textId="188701A5"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"_Toc77777074" </w:instrText>
      </w:r>
      <w:r>
        <w:fldChar w:fldCharType="separate"/>
      </w:r>
      <w:r w:rsidR="00733516" w:rsidRPr="00207F8F">
        <w:rPr>
          <w:rStyle w:val="Hyperlink"/>
          <w:rFonts w:cs="Arial"/>
          <w:b/>
        </w:rPr>
        <w:t>10.1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_Toc77777074 \h </w:instrText>
      </w:r>
      <w:r w:rsidR="00733516">
        <w:rPr>
          <w:webHidden/>
        </w:rPr>
      </w:r>
      <w:r w:rsidR="00733516">
        <w:rPr>
          <w:webHidden/>
        </w:rPr>
        <w:fldChar w:fldCharType="separate"/>
      </w:r>
      <w:ins w:id="260" w:author="Author">
        <w:r w:rsidR="00EE5D0C">
          <w:rPr>
            <w:webHidden/>
          </w:rPr>
          <w:t>10-2</w:t>
        </w:r>
      </w:ins>
      <w:del w:id="261" w:author="Author">
        <w:r w:rsidR="000F4133" w:rsidDel="00EE5D0C">
          <w:rPr>
            <w:webHidden/>
          </w:rPr>
          <w:delText>10-1</w:delText>
        </w:r>
      </w:del>
      <w:r w:rsidR="00733516">
        <w:rPr>
          <w:webHidden/>
        </w:rPr>
        <w:fldChar w:fldCharType="end"/>
      </w:r>
      <w:r>
        <w:fldChar w:fldCharType="end"/>
      </w:r>
    </w:p>
    <w:p w14:paraId="17AF3ACD" w14:textId="0E56D848"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"_Toc77777075" </w:instrText>
      </w:r>
      <w:r>
        <w:fldChar w:fldCharType="separate"/>
      </w:r>
      <w:r w:rsidR="00733516" w:rsidRPr="00207F8F">
        <w:rPr>
          <w:rStyle w:val="Hyperlink"/>
          <w:rFonts w:cs="Arial"/>
          <w:b/>
        </w:rPr>
        <w:t>10.2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Monitoring Purpose</w:t>
      </w:r>
      <w:r w:rsidR="00733516">
        <w:rPr>
          <w:webHidden/>
        </w:rPr>
        <w:tab/>
      </w:r>
      <w:r w:rsidR="00733516">
        <w:rPr>
          <w:webHidden/>
        </w:rPr>
        <w:fldChar w:fldCharType="begin"/>
      </w:r>
      <w:r w:rsidR="00733516">
        <w:rPr>
          <w:webHidden/>
        </w:rPr>
        <w:instrText xml:space="preserve"> PAGEREF _Toc77777075 \h </w:instrText>
      </w:r>
      <w:r w:rsidR="00733516">
        <w:rPr>
          <w:webHidden/>
        </w:rPr>
      </w:r>
      <w:r w:rsidR="00733516">
        <w:rPr>
          <w:webHidden/>
        </w:rPr>
        <w:fldChar w:fldCharType="separate"/>
      </w:r>
      <w:ins w:id="262" w:author="Author">
        <w:r w:rsidR="00EE5D0C">
          <w:rPr>
            <w:webHidden/>
          </w:rPr>
          <w:t>10-2</w:t>
        </w:r>
      </w:ins>
      <w:del w:id="263" w:author="Author">
        <w:r w:rsidR="000F4133" w:rsidDel="00EE5D0C">
          <w:rPr>
            <w:webHidden/>
          </w:rPr>
          <w:delText>10-1</w:delText>
        </w:r>
      </w:del>
      <w:r w:rsidR="00733516">
        <w:rPr>
          <w:webHidden/>
        </w:rPr>
        <w:fldChar w:fldCharType="end"/>
      </w:r>
      <w:r>
        <w:fldChar w:fldCharType="end"/>
      </w:r>
    </w:p>
    <w:p w14:paraId="386F7CD3" w14:textId="7921FFA8" w:rsidR="00733516" w:rsidRDefault="007A2038">
      <w:pPr>
        <w:pStyle w:val="TOC2"/>
        <w:rPr>
          <w:rFonts w:asciiTheme="minorHAnsi" w:eastAsiaTheme="minorEastAsia" w:hAnsiTheme="minorHAnsi" w:cstheme="minorBidi"/>
          <w:bCs w:val="0"/>
          <w:iCs w:val="0"/>
          <w:caps w:val="0"/>
          <w:sz w:val="22"/>
          <w:szCs w:val="22"/>
        </w:rPr>
      </w:pPr>
      <w:hyperlink w:anchor="_Toc77777076" w:history="1">
        <w:r w:rsidR="00733516" w:rsidRPr="00207F8F">
          <w:rPr>
            <w:rStyle w:val="Hyperlink"/>
            <w:rFonts w:cs="Arial"/>
            <w:b/>
          </w:rPr>
          <w:t>10.3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Russian River Regional Monitoring Program</w:t>
        </w:r>
        <w:r w:rsidR="00733516">
          <w:rPr>
            <w:webHidden/>
          </w:rPr>
          <w:tab/>
        </w:r>
        <w:r w:rsidR="00733516">
          <w:rPr>
            <w:webHidden/>
          </w:rPr>
          <w:fldChar w:fldCharType="begin"/>
        </w:r>
        <w:r w:rsidR="00733516">
          <w:rPr>
            <w:webHidden/>
          </w:rPr>
          <w:instrText xml:space="preserve"> PAGEREF _Toc77777076 \h </w:instrText>
        </w:r>
        <w:r w:rsidR="00733516">
          <w:rPr>
            <w:webHidden/>
          </w:rPr>
        </w:r>
        <w:r w:rsidR="00733516">
          <w:rPr>
            <w:webHidden/>
          </w:rPr>
          <w:fldChar w:fldCharType="separate"/>
        </w:r>
        <w:r w:rsidR="00EE5D0C">
          <w:rPr>
            <w:webHidden/>
          </w:rPr>
          <w:t>10-2</w:t>
        </w:r>
        <w:r w:rsidR="00733516">
          <w:rPr>
            <w:webHidden/>
          </w:rPr>
          <w:fldChar w:fldCharType="end"/>
        </w:r>
      </w:hyperlink>
    </w:p>
    <w:p w14:paraId="281486E4" w14:textId="15BC4065" w:rsidR="00733516" w:rsidRDefault="007A2038">
      <w:pPr>
        <w:pStyle w:val="TOC2"/>
        <w:rPr>
          <w:rFonts w:asciiTheme="minorHAnsi" w:eastAsiaTheme="minorEastAsia" w:hAnsiTheme="minorHAnsi" w:cstheme="minorBidi"/>
          <w:bCs w:val="0"/>
          <w:iCs w:val="0"/>
          <w:caps w:val="0"/>
          <w:sz w:val="22"/>
          <w:szCs w:val="22"/>
        </w:rPr>
      </w:pPr>
      <w:hyperlink w:anchor="_Toc77777077" w:history="1">
        <w:r w:rsidR="00733516" w:rsidRPr="00207F8F">
          <w:rPr>
            <w:rStyle w:val="Hyperlink"/>
            <w:rFonts w:cs="Arial"/>
            <w:b/>
          </w:rPr>
          <w:t>10.4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Individual Monitoring &amp; Reporting Requirements</w:t>
        </w:r>
        <w:r w:rsidR="00733516">
          <w:rPr>
            <w:webHidden/>
          </w:rPr>
          <w:tab/>
        </w:r>
        <w:r w:rsidR="00733516">
          <w:rPr>
            <w:webHidden/>
          </w:rPr>
          <w:fldChar w:fldCharType="begin"/>
        </w:r>
        <w:r w:rsidR="00733516">
          <w:rPr>
            <w:webHidden/>
          </w:rPr>
          <w:instrText xml:space="preserve"> PAGEREF _Toc77777077 \h </w:instrText>
        </w:r>
        <w:r w:rsidR="00733516">
          <w:rPr>
            <w:webHidden/>
          </w:rPr>
        </w:r>
        <w:r w:rsidR="00733516">
          <w:rPr>
            <w:webHidden/>
          </w:rPr>
          <w:fldChar w:fldCharType="separate"/>
        </w:r>
        <w:r w:rsidR="00EE5D0C">
          <w:rPr>
            <w:webHidden/>
          </w:rPr>
          <w:t>10-2</w:t>
        </w:r>
        <w:r w:rsidR="00733516">
          <w:rPr>
            <w:webHidden/>
          </w:rPr>
          <w:fldChar w:fldCharType="end"/>
        </w:r>
      </w:hyperlink>
    </w:p>
    <w:p w14:paraId="3687A34F" w14:textId="71FF279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"_Toc77777078" </w:instrText>
      </w:r>
      <w:r>
        <w:fldChar w:fldCharType="separate"/>
      </w:r>
      <w:r w:rsidR="00733516" w:rsidRPr="00207F8F">
        <w:rPr>
          <w:rStyle w:val="Hyperlink"/>
          <w:rFonts w:cs="Arial"/>
          <w:b/>
        </w:rPr>
        <w:t>10.5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Monitoring Recreational Use</w:t>
      </w:r>
      <w:r w:rsidR="00733516">
        <w:rPr>
          <w:webHidden/>
        </w:rPr>
        <w:tab/>
      </w:r>
      <w:r w:rsidR="00733516">
        <w:rPr>
          <w:webHidden/>
        </w:rPr>
        <w:fldChar w:fldCharType="begin"/>
      </w:r>
      <w:r w:rsidR="00733516">
        <w:rPr>
          <w:webHidden/>
        </w:rPr>
        <w:instrText xml:space="preserve"> PAGEREF _Toc77777078 \h </w:instrText>
      </w:r>
      <w:r w:rsidR="00733516">
        <w:rPr>
          <w:webHidden/>
        </w:rPr>
      </w:r>
      <w:r w:rsidR="00733516">
        <w:rPr>
          <w:webHidden/>
        </w:rPr>
        <w:fldChar w:fldCharType="separate"/>
      </w:r>
      <w:ins w:id="264" w:author="Author">
        <w:r w:rsidR="00EE5D0C">
          <w:rPr>
            <w:webHidden/>
          </w:rPr>
          <w:t>10-2</w:t>
        </w:r>
      </w:ins>
      <w:del w:id="265" w:author="Author">
        <w:r w:rsidR="000F4133" w:rsidDel="00EE5D0C">
          <w:rPr>
            <w:webHidden/>
          </w:rPr>
          <w:delText>10-3</w:delText>
        </w:r>
      </w:del>
      <w:r w:rsidR="00733516">
        <w:rPr>
          <w:webHidden/>
        </w:rPr>
        <w:fldChar w:fldCharType="end"/>
      </w:r>
      <w:r>
        <w:fldChar w:fldCharType="end"/>
      </w:r>
    </w:p>
    <w:p w14:paraId="0C90D64F" w14:textId="64A00328"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"_Toc77777079" </w:instrText>
      </w:r>
      <w:r>
        <w:fldChar w:fldCharType="separate"/>
      </w:r>
      <w:r w:rsidR="00733516" w:rsidRPr="00207F8F">
        <w:rPr>
          <w:rStyle w:val="Hyperlink"/>
          <w:rFonts w:cs="Arial"/>
          <w:b/>
        </w:rPr>
        <w:t>10.6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Ambient Water Quality Monitoring</w:t>
      </w:r>
      <w:r w:rsidR="00733516">
        <w:rPr>
          <w:webHidden/>
        </w:rPr>
        <w:tab/>
      </w:r>
      <w:r w:rsidR="00733516">
        <w:rPr>
          <w:webHidden/>
        </w:rPr>
        <w:fldChar w:fldCharType="begin"/>
      </w:r>
      <w:r w:rsidR="00733516">
        <w:rPr>
          <w:webHidden/>
        </w:rPr>
        <w:instrText xml:space="preserve"> PAGEREF _Toc77777079 \h </w:instrText>
      </w:r>
      <w:r w:rsidR="00733516">
        <w:rPr>
          <w:webHidden/>
        </w:rPr>
      </w:r>
      <w:r w:rsidR="00733516">
        <w:rPr>
          <w:webHidden/>
        </w:rPr>
        <w:fldChar w:fldCharType="separate"/>
      </w:r>
      <w:ins w:id="266" w:author="Author">
        <w:r w:rsidR="00EE5D0C">
          <w:rPr>
            <w:webHidden/>
          </w:rPr>
          <w:t>10-2</w:t>
        </w:r>
      </w:ins>
      <w:del w:id="267" w:author="Author">
        <w:r w:rsidR="000F4133" w:rsidDel="00EE5D0C">
          <w:rPr>
            <w:webHidden/>
          </w:rPr>
          <w:delText>10-4</w:delText>
        </w:r>
      </w:del>
      <w:r w:rsidR="00733516">
        <w:rPr>
          <w:webHidden/>
        </w:rPr>
        <w:fldChar w:fldCharType="end"/>
      </w:r>
      <w:r>
        <w:fldChar w:fldCharType="end"/>
      </w:r>
    </w:p>
    <w:p w14:paraId="2B7A488D" w14:textId="69A6143C"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"_Toc77777080" </w:instrText>
      </w:r>
      <w:r>
        <w:fldChar w:fldCharType="separate"/>
      </w:r>
      <w:r w:rsidR="00733516" w:rsidRPr="00207F8F">
        <w:rPr>
          <w:rStyle w:val="Hyperlink"/>
          <w:rFonts w:cs="Arial"/>
          <w:b/>
        </w:rPr>
        <w:t>10.6.1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Bacteroides Bacteria</w:t>
      </w:r>
      <w:r w:rsidR="00733516">
        <w:rPr>
          <w:webHidden/>
        </w:rPr>
        <w:tab/>
      </w:r>
      <w:r w:rsidR="00733516">
        <w:rPr>
          <w:webHidden/>
        </w:rPr>
        <w:fldChar w:fldCharType="begin"/>
      </w:r>
      <w:r w:rsidR="00733516">
        <w:rPr>
          <w:webHidden/>
        </w:rPr>
        <w:instrText xml:space="preserve"> PAGEREF _Toc77777080 \h </w:instrText>
      </w:r>
      <w:r w:rsidR="00733516">
        <w:rPr>
          <w:webHidden/>
        </w:rPr>
      </w:r>
      <w:r w:rsidR="00733516">
        <w:rPr>
          <w:webHidden/>
        </w:rPr>
        <w:fldChar w:fldCharType="separate"/>
      </w:r>
      <w:ins w:id="268" w:author="Author">
        <w:r w:rsidR="00EE5D0C">
          <w:rPr>
            <w:webHidden/>
          </w:rPr>
          <w:t>10-2</w:t>
        </w:r>
      </w:ins>
      <w:del w:id="269" w:author="Author">
        <w:r w:rsidR="000F4133" w:rsidDel="00EE5D0C">
          <w:rPr>
            <w:webHidden/>
          </w:rPr>
          <w:delText>10-4</w:delText>
        </w:r>
      </w:del>
      <w:r w:rsidR="00733516">
        <w:rPr>
          <w:webHidden/>
        </w:rPr>
        <w:fldChar w:fldCharType="end"/>
      </w:r>
      <w:r>
        <w:fldChar w:fldCharType="end"/>
      </w:r>
    </w:p>
    <w:p w14:paraId="0D3E1760" w14:textId="2363218F"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"_Toc77777081" </w:instrText>
      </w:r>
      <w:r>
        <w:fldChar w:fldCharType="separate"/>
      </w:r>
      <w:r w:rsidR="00733516" w:rsidRPr="00207F8F">
        <w:rPr>
          <w:rStyle w:val="Hyperlink"/>
          <w:rFonts w:cs="Arial"/>
          <w:b/>
        </w:rPr>
        <w:t>10.6.2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Bacteriophages</w:t>
      </w:r>
      <w:r w:rsidR="00733516">
        <w:rPr>
          <w:webHidden/>
        </w:rPr>
        <w:tab/>
      </w:r>
      <w:r w:rsidR="00733516">
        <w:rPr>
          <w:webHidden/>
        </w:rPr>
        <w:fldChar w:fldCharType="begin"/>
      </w:r>
      <w:r w:rsidR="00733516">
        <w:rPr>
          <w:webHidden/>
        </w:rPr>
        <w:instrText xml:space="preserve"> PAGEREF _Toc77777081 \h </w:instrText>
      </w:r>
      <w:r w:rsidR="00733516">
        <w:rPr>
          <w:webHidden/>
        </w:rPr>
      </w:r>
      <w:r w:rsidR="00733516">
        <w:rPr>
          <w:webHidden/>
        </w:rPr>
        <w:fldChar w:fldCharType="separate"/>
      </w:r>
      <w:ins w:id="270" w:author="Author">
        <w:r w:rsidR="00EE5D0C">
          <w:rPr>
            <w:webHidden/>
          </w:rPr>
          <w:t>10-2</w:t>
        </w:r>
      </w:ins>
      <w:del w:id="271" w:author="Author">
        <w:r w:rsidR="000F4133" w:rsidDel="00EE5D0C">
          <w:rPr>
            <w:webHidden/>
          </w:rPr>
          <w:delText>10-5</w:delText>
        </w:r>
      </w:del>
      <w:r w:rsidR="00733516">
        <w:rPr>
          <w:webHidden/>
        </w:rPr>
        <w:fldChar w:fldCharType="end"/>
      </w:r>
      <w:r>
        <w:fldChar w:fldCharType="end"/>
      </w:r>
    </w:p>
    <w:p w14:paraId="221382A9" w14:textId="2D0B23AC"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"_Toc77777082" </w:instrText>
      </w:r>
      <w:r>
        <w:fldChar w:fldCharType="separate"/>
      </w:r>
      <w:r w:rsidR="00733516" w:rsidRPr="00207F8F">
        <w:rPr>
          <w:rStyle w:val="Hyperlink"/>
          <w:rFonts w:cs="Arial"/>
          <w:b/>
        </w:rPr>
        <w:t>10.6.3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Viruses</w:t>
      </w:r>
      <w:r w:rsidR="00733516">
        <w:rPr>
          <w:webHidden/>
        </w:rPr>
        <w:tab/>
      </w:r>
      <w:r w:rsidR="00733516">
        <w:rPr>
          <w:webHidden/>
        </w:rPr>
        <w:fldChar w:fldCharType="begin"/>
      </w:r>
      <w:r w:rsidR="00733516">
        <w:rPr>
          <w:webHidden/>
        </w:rPr>
        <w:instrText xml:space="preserve"> PAGEREF _Toc77777082 \h </w:instrText>
      </w:r>
      <w:r w:rsidR="00733516">
        <w:rPr>
          <w:webHidden/>
        </w:rPr>
      </w:r>
      <w:r w:rsidR="00733516">
        <w:rPr>
          <w:webHidden/>
        </w:rPr>
        <w:fldChar w:fldCharType="separate"/>
      </w:r>
      <w:ins w:id="272" w:author="Author">
        <w:r w:rsidR="00EE5D0C">
          <w:rPr>
            <w:webHidden/>
          </w:rPr>
          <w:t>10-2</w:t>
        </w:r>
      </w:ins>
      <w:del w:id="273" w:author="Author">
        <w:r w:rsidR="000F4133" w:rsidDel="00EE5D0C">
          <w:rPr>
            <w:webHidden/>
          </w:rPr>
          <w:delText>10-5</w:delText>
        </w:r>
      </w:del>
      <w:r w:rsidR="00733516">
        <w:rPr>
          <w:webHidden/>
        </w:rPr>
        <w:fldChar w:fldCharType="end"/>
      </w:r>
      <w:r>
        <w:fldChar w:fldCharType="end"/>
      </w:r>
    </w:p>
    <w:p w14:paraId="61885D7E" w14:textId="1F64443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"_Toc77777083" </w:instrText>
      </w:r>
      <w:r>
        <w:fldChar w:fldCharType="separate"/>
      </w:r>
      <w:r w:rsidR="00733516" w:rsidRPr="00207F8F">
        <w:rPr>
          <w:rStyle w:val="Hyperlink"/>
          <w:rFonts w:cs="Arial"/>
          <w:b/>
        </w:rPr>
        <w:t>10.6.4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Chemical Source Tracking</w:t>
      </w:r>
      <w:r w:rsidR="00733516">
        <w:rPr>
          <w:webHidden/>
        </w:rPr>
        <w:tab/>
      </w:r>
      <w:r w:rsidR="00733516">
        <w:rPr>
          <w:webHidden/>
        </w:rPr>
        <w:fldChar w:fldCharType="begin"/>
      </w:r>
      <w:r w:rsidR="00733516">
        <w:rPr>
          <w:webHidden/>
        </w:rPr>
        <w:instrText xml:space="preserve"> PAGEREF _Toc77777083 \h </w:instrText>
      </w:r>
      <w:r w:rsidR="00733516">
        <w:rPr>
          <w:webHidden/>
        </w:rPr>
      </w:r>
      <w:r w:rsidR="00733516">
        <w:rPr>
          <w:webHidden/>
        </w:rPr>
        <w:fldChar w:fldCharType="separate"/>
      </w:r>
      <w:ins w:id="274" w:author="Author">
        <w:r w:rsidR="00EE5D0C">
          <w:rPr>
            <w:webHidden/>
          </w:rPr>
          <w:t>10-2</w:t>
        </w:r>
      </w:ins>
      <w:del w:id="275" w:author="Author">
        <w:r w:rsidR="000F4133" w:rsidDel="00EE5D0C">
          <w:rPr>
            <w:webHidden/>
          </w:rPr>
          <w:delText>10-5</w:delText>
        </w:r>
      </w:del>
      <w:r w:rsidR="00733516">
        <w:rPr>
          <w:webHidden/>
        </w:rPr>
        <w:fldChar w:fldCharType="end"/>
      </w:r>
      <w:r>
        <w:fldChar w:fldCharType="end"/>
      </w:r>
    </w:p>
    <w:p w14:paraId="47778B48" w14:textId="6499DDCD"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"_Toc77777084" </w:instrText>
      </w:r>
      <w:r>
        <w:fldChar w:fldCharType="separate"/>
      </w:r>
      <w:r w:rsidR="00733516" w:rsidRPr="00207F8F">
        <w:rPr>
          <w:rStyle w:val="Hyperlink"/>
          <w:rFonts w:cs="Arial"/>
          <w:b/>
        </w:rPr>
        <w:t>10.7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Special Studies</w:t>
      </w:r>
      <w:r w:rsidR="00733516">
        <w:rPr>
          <w:webHidden/>
        </w:rPr>
        <w:tab/>
      </w:r>
      <w:r w:rsidR="00733516">
        <w:rPr>
          <w:webHidden/>
        </w:rPr>
        <w:fldChar w:fldCharType="begin"/>
      </w:r>
      <w:r w:rsidR="00733516">
        <w:rPr>
          <w:webHidden/>
        </w:rPr>
        <w:instrText xml:space="preserve"> PAGEREF _Toc77777084 \h </w:instrText>
      </w:r>
      <w:r w:rsidR="00733516">
        <w:rPr>
          <w:webHidden/>
        </w:rPr>
      </w:r>
      <w:r w:rsidR="00733516">
        <w:rPr>
          <w:webHidden/>
        </w:rPr>
        <w:fldChar w:fldCharType="separate"/>
      </w:r>
      <w:ins w:id="276" w:author="Author">
        <w:r w:rsidR="00EE5D0C">
          <w:rPr>
            <w:webHidden/>
          </w:rPr>
          <w:t>10-2</w:t>
        </w:r>
      </w:ins>
      <w:del w:id="277" w:author="Author">
        <w:r w:rsidR="000F4133" w:rsidDel="00EE5D0C">
          <w:rPr>
            <w:webHidden/>
          </w:rPr>
          <w:delText>10-6</w:delText>
        </w:r>
      </w:del>
      <w:r w:rsidR="00733516">
        <w:rPr>
          <w:webHidden/>
        </w:rPr>
        <w:fldChar w:fldCharType="end"/>
      </w:r>
      <w:r>
        <w:fldChar w:fldCharType="end"/>
      </w:r>
    </w:p>
    <w:p w14:paraId="50272132" w14:textId="7DDEE9EB"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"_Toc77777085" </w:instrText>
      </w:r>
      <w:r>
        <w:fldChar w:fldCharType="separate"/>
      </w:r>
      <w:r w:rsidR="00733516" w:rsidRPr="00207F8F">
        <w:rPr>
          <w:rStyle w:val="Hyperlink"/>
          <w:rFonts w:cs="Arial"/>
          <w:b/>
        </w:rPr>
        <w:t>10.8</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Reporting and Assessment</w:t>
      </w:r>
      <w:r w:rsidR="00733516">
        <w:rPr>
          <w:webHidden/>
        </w:rPr>
        <w:tab/>
      </w:r>
      <w:r w:rsidR="00733516">
        <w:rPr>
          <w:webHidden/>
        </w:rPr>
        <w:fldChar w:fldCharType="begin"/>
      </w:r>
      <w:r w:rsidR="00733516">
        <w:rPr>
          <w:webHidden/>
        </w:rPr>
        <w:instrText xml:space="preserve"> PAGEREF _Toc77777085 \h </w:instrText>
      </w:r>
      <w:r w:rsidR="00733516">
        <w:rPr>
          <w:webHidden/>
        </w:rPr>
      </w:r>
      <w:r w:rsidR="00733516">
        <w:rPr>
          <w:webHidden/>
        </w:rPr>
        <w:fldChar w:fldCharType="separate"/>
      </w:r>
      <w:ins w:id="278" w:author="Author">
        <w:r w:rsidR="00EE5D0C">
          <w:rPr>
            <w:webHidden/>
          </w:rPr>
          <w:t>10-2</w:t>
        </w:r>
      </w:ins>
      <w:del w:id="279" w:author="Author">
        <w:r w:rsidR="000F4133" w:rsidDel="00EE5D0C">
          <w:rPr>
            <w:webHidden/>
          </w:rPr>
          <w:delText>10-6</w:delText>
        </w:r>
      </w:del>
      <w:r w:rsidR="00733516">
        <w:rPr>
          <w:webHidden/>
        </w:rPr>
        <w:fldChar w:fldCharType="end"/>
      </w:r>
      <w:r>
        <w:fldChar w:fldCharType="end"/>
      </w:r>
    </w:p>
    <w:p w14:paraId="0831656B" w14:textId="6BC0E483" w:rsidR="00733516" w:rsidRDefault="001C0F06">
      <w:pPr>
        <w:pStyle w:val="TOC1"/>
        <w:rPr>
          <w:rFonts w:asciiTheme="minorHAnsi" w:eastAsiaTheme="minorEastAsia" w:hAnsiTheme="minorHAnsi"/>
          <w:bCs w:val="0"/>
          <w:noProof/>
          <w:sz w:val="22"/>
          <w:szCs w:val="22"/>
        </w:rPr>
      </w:pPr>
      <w:r>
        <w:lastRenderedPageBreak/>
        <w:fldChar w:fldCharType="begin"/>
      </w:r>
      <w:r>
        <w:instrText xml:space="preserve"> HYPERLINK \l "_Toc77777086" </w:instrText>
      </w:r>
      <w:r>
        <w:fldChar w:fldCharType="separate"/>
      </w:r>
      <w:r w:rsidR="00733516" w:rsidRPr="00207F8F">
        <w:rPr>
          <w:rStyle w:val="Hyperlink"/>
          <w:rFonts w:cs="Arial"/>
          <w:noProof/>
        </w:rPr>
        <w:t>Chapter 11</w:t>
      </w:r>
      <w:r w:rsidR="00733516">
        <w:rPr>
          <w:noProof/>
          <w:webHidden/>
        </w:rPr>
        <w:tab/>
      </w:r>
      <w:r w:rsidR="00733516">
        <w:rPr>
          <w:noProof/>
          <w:webHidden/>
        </w:rPr>
        <w:fldChar w:fldCharType="begin"/>
      </w:r>
      <w:r w:rsidR="00733516">
        <w:rPr>
          <w:noProof/>
          <w:webHidden/>
        </w:rPr>
        <w:instrText xml:space="preserve"> PAGEREF _Toc77777086 \h </w:instrText>
      </w:r>
      <w:r w:rsidR="00733516">
        <w:rPr>
          <w:noProof/>
          <w:webHidden/>
        </w:rPr>
      </w:r>
      <w:r w:rsidR="00733516">
        <w:rPr>
          <w:noProof/>
          <w:webHidden/>
        </w:rPr>
        <w:fldChar w:fldCharType="separate"/>
      </w:r>
      <w:ins w:id="280" w:author="Author">
        <w:r w:rsidR="00EE5D0C">
          <w:rPr>
            <w:noProof/>
            <w:webHidden/>
          </w:rPr>
          <w:t>11-2</w:t>
        </w:r>
      </w:ins>
      <w:del w:id="281" w:author="Author">
        <w:r w:rsidR="000F4133" w:rsidDel="00EE5D0C">
          <w:rPr>
            <w:noProof/>
            <w:webHidden/>
          </w:rPr>
          <w:delText>11-1</w:delText>
        </w:r>
      </w:del>
      <w:r w:rsidR="00733516">
        <w:rPr>
          <w:noProof/>
          <w:webHidden/>
        </w:rPr>
        <w:fldChar w:fldCharType="end"/>
      </w:r>
      <w:r>
        <w:rPr>
          <w:noProof/>
        </w:rPr>
        <w:fldChar w:fldCharType="end"/>
      </w:r>
    </w:p>
    <w:p w14:paraId="6A0C5CB6" w14:textId="620B7770"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"_Toc77777087" </w:instrText>
      </w:r>
      <w:r>
        <w:fldChar w:fldCharType="separate"/>
      </w:r>
      <w:r w:rsidR="00733516" w:rsidRPr="00207F8F">
        <w:rPr>
          <w:rStyle w:val="Hyperlink"/>
          <w:rFonts w:eastAsia="Times New Roman" w:cs="Arial"/>
          <w:b/>
          <w:caps/>
          <w:noProof/>
        </w:rPr>
        <w:t>CEQA Substitute Environmental Analysis</w:t>
      </w:r>
      <w:r w:rsidR="00733516">
        <w:rPr>
          <w:noProof/>
          <w:webHidden/>
        </w:rPr>
        <w:tab/>
      </w:r>
      <w:r w:rsidR="00733516">
        <w:rPr>
          <w:noProof/>
          <w:webHidden/>
        </w:rPr>
        <w:fldChar w:fldCharType="begin"/>
      </w:r>
      <w:r w:rsidR="00733516">
        <w:rPr>
          <w:noProof/>
          <w:webHidden/>
        </w:rPr>
        <w:instrText xml:space="preserve"> PAGEREF _Toc77777087 \h </w:instrText>
      </w:r>
      <w:r w:rsidR="00733516">
        <w:rPr>
          <w:noProof/>
          <w:webHidden/>
        </w:rPr>
      </w:r>
      <w:r w:rsidR="00733516">
        <w:rPr>
          <w:noProof/>
          <w:webHidden/>
        </w:rPr>
        <w:fldChar w:fldCharType="separate"/>
      </w:r>
      <w:ins w:id="282" w:author="Author">
        <w:r w:rsidR="00EE5D0C">
          <w:rPr>
            <w:noProof/>
            <w:webHidden/>
          </w:rPr>
          <w:t>11-2</w:t>
        </w:r>
      </w:ins>
      <w:del w:id="283" w:author="Author">
        <w:r w:rsidR="000F4133" w:rsidDel="00EE5D0C">
          <w:rPr>
            <w:noProof/>
            <w:webHidden/>
          </w:rPr>
          <w:delText>11-1</w:delText>
        </w:r>
      </w:del>
      <w:r w:rsidR="00733516">
        <w:rPr>
          <w:noProof/>
          <w:webHidden/>
        </w:rPr>
        <w:fldChar w:fldCharType="end"/>
      </w:r>
      <w:r>
        <w:rPr>
          <w:noProof/>
        </w:rPr>
        <w:fldChar w:fldCharType="end"/>
      </w:r>
    </w:p>
    <w:p w14:paraId="774D9DB6" w14:textId="6CF1FBA5"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"_Toc77777088" </w:instrText>
      </w:r>
      <w:r>
        <w:fldChar w:fldCharType="separate"/>
      </w:r>
      <w:r w:rsidR="00733516" w:rsidRPr="00207F8F">
        <w:rPr>
          <w:rStyle w:val="Hyperlink"/>
          <w:rFonts w:cs="Arial"/>
          <w:b/>
        </w:rPr>
        <w:t>11.1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 of Proposed Action Plan</w:t>
      </w:r>
      <w:r w:rsidR="00733516">
        <w:rPr>
          <w:webHidden/>
        </w:rPr>
        <w:tab/>
      </w:r>
      <w:r w:rsidR="00733516">
        <w:rPr>
          <w:webHidden/>
        </w:rPr>
        <w:fldChar w:fldCharType="begin"/>
      </w:r>
      <w:r w:rsidR="00733516">
        <w:rPr>
          <w:webHidden/>
        </w:rPr>
        <w:instrText xml:space="preserve"> PAGEREF _Toc77777088 \h </w:instrText>
      </w:r>
      <w:r w:rsidR="00733516">
        <w:rPr>
          <w:webHidden/>
        </w:rPr>
      </w:r>
      <w:r w:rsidR="00733516">
        <w:rPr>
          <w:webHidden/>
        </w:rPr>
        <w:fldChar w:fldCharType="separate"/>
      </w:r>
      <w:ins w:id="284" w:author="Author">
        <w:r w:rsidR="00EE5D0C">
          <w:rPr>
            <w:webHidden/>
          </w:rPr>
          <w:t>11-2</w:t>
        </w:r>
      </w:ins>
      <w:del w:id="285" w:author="Author">
        <w:r w:rsidR="000F4133" w:rsidDel="00EE5D0C">
          <w:rPr>
            <w:webHidden/>
          </w:rPr>
          <w:delText>11-3</w:delText>
        </w:r>
      </w:del>
      <w:r w:rsidR="00733516">
        <w:rPr>
          <w:webHidden/>
        </w:rPr>
        <w:fldChar w:fldCharType="end"/>
      </w:r>
      <w:r>
        <w:fldChar w:fldCharType="end"/>
      </w:r>
    </w:p>
    <w:p w14:paraId="77A84906" w14:textId="1A4FE1BA"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"_Toc77777089" </w:instrText>
      </w:r>
      <w:r>
        <w:fldChar w:fldCharType="separate"/>
      </w:r>
      <w:r w:rsidR="00733516" w:rsidRPr="00207F8F">
        <w:rPr>
          <w:rStyle w:val="Hyperlink"/>
          <w:rFonts w:cs="Arial"/>
          <w:b/>
        </w:rPr>
        <w:t>11.2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Alternatives Analysis</w:t>
      </w:r>
      <w:r w:rsidR="00733516">
        <w:rPr>
          <w:webHidden/>
        </w:rPr>
        <w:tab/>
      </w:r>
      <w:r w:rsidR="00733516">
        <w:rPr>
          <w:webHidden/>
        </w:rPr>
        <w:fldChar w:fldCharType="begin"/>
      </w:r>
      <w:r w:rsidR="00733516">
        <w:rPr>
          <w:webHidden/>
        </w:rPr>
        <w:instrText xml:space="preserve"> PAGEREF _Toc77777089 \h </w:instrText>
      </w:r>
      <w:r w:rsidR="00733516">
        <w:rPr>
          <w:webHidden/>
        </w:rPr>
      </w:r>
      <w:r w:rsidR="00733516">
        <w:rPr>
          <w:webHidden/>
        </w:rPr>
        <w:fldChar w:fldCharType="separate"/>
      </w:r>
      <w:ins w:id="286" w:author="Author">
        <w:r w:rsidR="00EE5D0C">
          <w:rPr>
            <w:webHidden/>
          </w:rPr>
          <w:t>11-2</w:t>
        </w:r>
      </w:ins>
      <w:del w:id="287" w:author="Author">
        <w:r w:rsidR="000F4133" w:rsidDel="00EE5D0C">
          <w:rPr>
            <w:webHidden/>
          </w:rPr>
          <w:delText>11-4</w:delText>
        </w:r>
      </w:del>
      <w:r w:rsidR="00733516">
        <w:rPr>
          <w:webHidden/>
        </w:rPr>
        <w:fldChar w:fldCharType="end"/>
      </w:r>
      <w:r>
        <w:fldChar w:fldCharType="end"/>
      </w:r>
    </w:p>
    <w:p w14:paraId="0E065967" w14:textId="05936EEC"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"_Toc77777090" </w:instrText>
      </w:r>
      <w:r>
        <w:fldChar w:fldCharType="separate"/>
      </w:r>
      <w:r w:rsidR="00733516" w:rsidRPr="00207F8F">
        <w:rPr>
          <w:rStyle w:val="Hyperlink"/>
          <w:rFonts w:cs="Arial"/>
          <w:b/>
        </w:rPr>
        <w:t>11.2.1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Alternative 1 - Adoption of the Action Plan (Preferred Alternative)</w:t>
      </w:r>
      <w:r w:rsidR="00733516">
        <w:rPr>
          <w:webHidden/>
        </w:rPr>
        <w:tab/>
      </w:r>
      <w:r w:rsidR="00733516">
        <w:rPr>
          <w:webHidden/>
        </w:rPr>
        <w:fldChar w:fldCharType="begin"/>
      </w:r>
      <w:r w:rsidR="00733516">
        <w:rPr>
          <w:webHidden/>
        </w:rPr>
        <w:instrText xml:space="preserve"> PAGEREF _Toc77777090 \h </w:instrText>
      </w:r>
      <w:r w:rsidR="00733516">
        <w:rPr>
          <w:webHidden/>
        </w:rPr>
      </w:r>
      <w:r w:rsidR="00733516">
        <w:rPr>
          <w:webHidden/>
        </w:rPr>
        <w:fldChar w:fldCharType="separate"/>
      </w:r>
      <w:ins w:id="288" w:author="Author">
        <w:r w:rsidR="00EE5D0C">
          <w:rPr>
            <w:webHidden/>
          </w:rPr>
          <w:t>11-2</w:t>
        </w:r>
      </w:ins>
      <w:del w:id="289" w:author="Author">
        <w:r w:rsidR="000F4133" w:rsidDel="00EE5D0C">
          <w:rPr>
            <w:webHidden/>
          </w:rPr>
          <w:delText>11-5</w:delText>
        </w:r>
      </w:del>
      <w:r w:rsidR="00733516">
        <w:rPr>
          <w:webHidden/>
        </w:rPr>
        <w:fldChar w:fldCharType="end"/>
      </w:r>
      <w:r>
        <w:fldChar w:fldCharType="end"/>
      </w:r>
    </w:p>
    <w:p w14:paraId="24A07F63" w14:textId="0412F8C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"_Toc77777091" </w:instrText>
      </w:r>
      <w:r>
        <w:fldChar w:fldCharType="separate"/>
      </w:r>
      <w:r w:rsidR="00733516" w:rsidRPr="00207F8F">
        <w:rPr>
          <w:rStyle w:val="Hyperlink"/>
          <w:rFonts w:cs="Arial"/>
          <w:b/>
        </w:rPr>
        <w:t>11.2.2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Alternative 2 - No Action</w:t>
      </w:r>
      <w:r w:rsidR="00733516">
        <w:rPr>
          <w:webHidden/>
        </w:rPr>
        <w:tab/>
      </w:r>
      <w:r w:rsidR="00733516">
        <w:rPr>
          <w:webHidden/>
        </w:rPr>
        <w:fldChar w:fldCharType="begin"/>
      </w:r>
      <w:r w:rsidR="00733516">
        <w:rPr>
          <w:webHidden/>
        </w:rPr>
        <w:instrText xml:space="preserve"> PAGEREF _Toc77777091 \h </w:instrText>
      </w:r>
      <w:r w:rsidR="00733516">
        <w:rPr>
          <w:webHidden/>
        </w:rPr>
      </w:r>
      <w:r w:rsidR="00733516">
        <w:rPr>
          <w:webHidden/>
        </w:rPr>
        <w:fldChar w:fldCharType="separate"/>
      </w:r>
      <w:ins w:id="290" w:author="Author">
        <w:r w:rsidR="00EE5D0C">
          <w:rPr>
            <w:webHidden/>
          </w:rPr>
          <w:t>11-2</w:t>
        </w:r>
      </w:ins>
      <w:del w:id="291" w:author="Author">
        <w:r w:rsidR="000F4133" w:rsidDel="00EE5D0C">
          <w:rPr>
            <w:webHidden/>
          </w:rPr>
          <w:delText>11-5</w:delText>
        </w:r>
      </w:del>
      <w:r w:rsidR="00733516">
        <w:rPr>
          <w:webHidden/>
        </w:rPr>
        <w:fldChar w:fldCharType="end"/>
      </w:r>
      <w:r>
        <w:fldChar w:fldCharType="end"/>
      </w:r>
    </w:p>
    <w:p w14:paraId="3C43D0EE" w14:textId="66DDAD3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"_Toc77777092" </w:instrText>
      </w:r>
      <w:r>
        <w:fldChar w:fldCharType="separate"/>
      </w:r>
      <w:r w:rsidR="00733516" w:rsidRPr="00207F8F">
        <w:rPr>
          <w:rStyle w:val="Hyperlink"/>
          <w:rFonts w:cs="Arial"/>
          <w:b/>
        </w:rPr>
        <w:t>11.3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Reasonably Foreseeable Means of Compliance</w:t>
      </w:r>
      <w:r w:rsidR="00733516">
        <w:rPr>
          <w:webHidden/>
        </w:rPr>
        <w:tab/>
      </w:r>
      <w:r w:rsidR="00733516">
        <w:rPr>
          <w:webHidden/>
        </w:rPr>
        <w:fldChar w:fldCharType="begin"/>
      </w:r>
      <w:r w:rsidR="00733516">
        <w:rPr>
          <w:webHidden/>
        </w:rPr>
        <w:instrText xml:space="preserve"> PAGEREF _Toc77777092 \h </w:instrText>
      </w:r>
      <w:r w:rsidR="00733516">
        <w:rPr>
          <w:webHidden/>
        </w:rPr>
      </w:r>
      <w:r w:rsidR="00733516">
        <w:rPr>
          <w:webHidden/>
        </w:rPr>
        <w:fldChar w:fldCharType="separate"/>
      </w:r>
      <w:ins w:id="292" w:author="Author">
        <w:r w:rsidR="00EE5D0C">
          <w:rPr>
            <w:webHidden/>
          </w:rPr>
          <w:t>11-2</w:t>
        </w:r>
      </w:ins>
      <w:del w:id="293" w:author="Author">
        <w:r w:rsidR="000F4133" w:rsidDel="00EE5D0C">
          <w:rPr>
            <w:webHidden/>
          </w:rPr>
          <w:delText>11-6</w:delText>
        </w:r>
      </w:del>
      <w:r w:rsidR="00733516">
        <w:rPr>
          <w:webHidden/>
        </w:rPr>
        <w:fldChar w:fldCharType="end"/>
      </w:r>
      <w:r>
        <w:fldChar w:fldCharType="end"/>
      </w:r>
    </w:p>
    <w:p w14:paraId="10B31DBE" w14:textId="614C3F5F"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"_Toc77777093" </w:instrText>
      </w:r>
      <w:r>
        <w:fldChar w:fldCharType="separate"/>
      </w:r>
      <w:r w:rsidR="00733516" w:rsidRPr="00207F8F">
        <w:rPr>
          <w:rStyle w:val="Hyperlink"/>
          <w:rFonts w:cs="Arial"/>
          <w:b/>
        </w:rPr>
        <w:t>11.3.1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Non-structural Controls</w:t>
      </w:r>
      <w:r w:rsidR="00733516">
        <w:rPr>
          <w:webHidden/>
        </w:rPr>
        <w:tab/>
      </w:r>
      <w:r w:rsidR="00733516">
        <w:rPr>
          <w:webHidden/>
        </w:rPr>
        <w:fldChar w:fldCharType="begin"/>
      </w:r>
      <w:r w:rsidR="00733516">
        <w:rPr>
          <w:webHidden/>
        </w:rPr>
        <w:instrText xml:space="preserve"> PAGEREF _Toc77777093 \h </w:instrText>
      </w:r>
      <w:r w:rsidR="00733516">
        <w:rPr>
          <w:webHidden/>
        </w:rPr>
      </w:r>
      <w:r w:rsidR="00733516">
        <w:rPr>
          <w:webHidden/>
        </w:rPr>
        <w:fldChar w:fldCharType="separate"/>
      </w:r>
      <w:ins w:id="294" w:author="Author">
        <w:r w:rsidR="00EE5D0C">
          <w:rPr>
            <w:webHidden/>
          </w:rPr>
          <w:t>11-2</w:t>
        </w:r>
      </w:ins>
      <w:del w:id="295" w:author="Author">
        <w:r w:rsidR="000F4133" w:rsidDel="00EE5D0C">
          <w:rPr>
            <w:webHidden/>
          </w:rPr>
          <w:delText>11-7</w:delText>
        </w:r>
      </w:del>
      <w:r w:rsidR="00733516">
        <w:rPr>
          <w:webHidden/>
        </w:rPr>
        <w:fldChar w:fldCharType="end"/>
      </w:r>
      <w:r>
        <w:fldChar w:fldCharType="end"/>
      </w:r>
    </w:p>
    <w:p w14:paraId="4288CF59" w14:textId="45281885"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"_Toc77777094" </w:instrText>
      </w:r>
      <w:r>
        <w:fldChar w:fldCharType="separate"/>
      </w:r>
      <w:r w:rsidR="00733516" w:rsidRPr="00207F8F">
        <w:rPr>
          <w:rStyle w:val="Hyperlink"/>
          <w:rFonts w:cs="Arial"/>
          <w:b/>
        </w:rPr>
        <w:t>11.3.2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Structural Controls</w:t>
      </w:r>
      <w:r w:rsidR="00733516">
        <w:rPr>
          <w:webHidden/>
        </w:rPr>
        <w:tab/>
      </w:r>
      <w:r w:rsidR="00733516">
        <w:rPr>
          <w:webHidden/>
        </w:rPr>
        <w:fldChar w:fldCharType="begin"/>
      </w:r>
      <w:r w:rsidR="00733516">
        <w:rPr>
          <w:webHidden/>
        </w:rPr>
        <w:instrText xml:space="preserve"> PAGEREF _Toc77777094 \h </w:instrText>
      </w:r>
      <w:r w:rsidR="00733516">
        <w:rPr>
          <w:webHidden/>
        </w:rPr>
      </w:r>
      <w:r w:rsidR="00733516">
        <w:rPr>
          <w:webHidden/>
        </w:rPr>
        <w:fldChar w:fldCharType="separate"/>
      </w:r>
      <w:ins w:id="296" w:author="Author">
        <w:r w:rsidR="00EE5D0C">
          <w:rPr>
            <w:webHidden/>
          </w:rPr>
          <w:t>11-2</w:t>
        </w:r>
      </w:ins>
      <w:del w:id="297" w:author="Author">
        <w:r w:rsidR="000F4133" w:rsidDel="00EE5D0C">
          <w:rPr>
            <w:webHidden/>
          </w:rPr>
          <w:delText>11-8</w:delText>
        </w:r>
      </w:del>
      <w:r w:rsidR="00733516">
        <w:rPr>
          <w:webHidden/>
        </w:rPr>
        <w:fldChar w:fldCharType="end"/>
      </w:r>
      <w:r>
        <w:fldChar w:fldCharType="end"/>
      </w:r>
    </w:p>
    <w:p w14:paraId="1587748F" w14:textId="2E418D92"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"_Toc77777095" </w:instrText>
      </w:r>
      <w:r>
        <w:fldChar w:fldCharType="separate"/>
      </w:r>
      <w:r w:rsidR="00733516" w:rsidRPr="00207F8F">
        <w:rPr>
          <w:rStyle w:val="Hyperlink"/>
          <w:rFonts w:cs="Arial"/>
          <w:b/>
        </w:rPr>
        <w:t>11.4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Environmental Checklist</w:t>
      </w:r>
      <w:r w:rsidR="00733516">
        <w:rPr>
          <w:webHidden/>
        </w:rPr>
        <w:tab/>
      </w:r>
      <w:r w:rsidR="00733516">
        <w:rPr>
          <w:webHidden/>
        </w:rPr>
        <w:fldChar w:fldCharType="begin"/>
      </w:r>
      <w:r w:rsidR="00733516">
        <w:rPr>
          <w:webHidden/>
        </w:rPr>
        <w:instrText xml:space="preserve"> PAGEREF _Toc77777095 \h </w:instrText>
      </w:r>
      <w:r w:rsidR="00733516">
        <w:rPr>
          <w:webHidden/>
        </w:rPr>
      </w:r>
      <w:r w:rsidR="00733516">
        <w:rPr>
          <w:webHidden/>
        </w:rPr>
        <w:fldChar w:fldCharType="separate"/>
      </w:r>
      <w:ins w:id="298" w:author="Author">
        <w:r w:rsidR="00EE5D0C">
          <w:rPr>
            <w:webHidden/>
          </w:rPr>
          <w:t>11-2</w:t>
        </w:r>
      </w:ins>
      <w:del w:id="299" w:author="Author">
        <w:r w:rsidR="000F4133" w:rsidDel="00EE5D0C">
          <w:rPr>
            <w:webHidden/>
          </w:rPr>
          <w:delText>11-9</w:delText>
        </w:r>
      </w:del>
      <w:r w:rsidR="00733516">
        <w:rPr>
          <w:webHidden/>
        </w:rPr>
        <w:fldChar w:fldCharType="end"/>
      </w:r>
      <w:r>
        <w:fldChar w:fldCharType="end"/>
      </w:r>
    </w:p>
    <w:p w14:paraId="088F42A8" w14:textId="23E0D90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"_Toc77777096" </w:instrText>
      </w:r>
      <w:r>
        <w:fldChar w:fldCharType="separate"/>
      </w:r>
      <w:r w:rsidR="00733516" w:rsidRPr="00207F8F">
        <w:rPr>
          <w:rStyle w:val="Hyperlink"/>
          <w:rFonts w:cs="Arial"/>
          <w:b/>
        </w:rPr>
        <w:t>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Aesthetics</w:t>
      </w:r>
      <w:r w:rsidR="00733516">
        <w:rPr>
          <w:webHidden/>
        </w:rPr>
        <w:tab/>
      </w:r>
      <w:r w:rsidR="00733516">
        <w:rPr>
          <w:webHidden/>
        </w:rPr>
        <w:fldChar w:fldCharType="begin"/>
      </w:r>
      <w:r w:rsidR="00733516">
        <w:rPr>
          <w:webHidden/>
        </w:rPr>
        <w:instrText xml:space="preserve"> PAGEREF _Toc77777096 \h </w:instrText>
      </w:r>
      <w:r w:rsidR="00733516">
        <w:rPr>
          <w:webHidden/>
        </w:rPr>
      </w:r>
      <w:r w:rsidR="00733516">
        <w:rPr>
          <w:webHidden/>
        </w:rPr>
        <w:fldChar w:fldCharType="separate"/>
      </w:r>
      <w:ins w:id="300" w:author="Author">
        <w:r w:rsidR="00EE5D0C">
          <w:rPr>
            <w:webHidden/>
          </w:rPr>
          <w:t>11-2</w:t>
        </w:r>
      </w:ins>
      <w:del w:id="301" w:author="Author">
        <w:r w:rsidR="000F4133" w:rsidDel="00EE5D0C">
          <w:rPr>
            <w:webHidden/>
          </w:rPr>
          <w:delText>11-27</w:delText>
        </w:r>
      </w:del>
      <w:r w:rsidR="00733516">
        <w:rPr>
          <w:webHidden/>
        </w:rPr>
        <w:fldChar w:fldCharType="end"/>
      </w:r>
      <w:r>
        <w:fldChar w:fldCharType="end"/>
      </w:r>
    </w:p>
    <w:p w14:paraId="7AFCDD0D" w14:textId="03F3BEB6"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"_Toc77777097" </w:instrText>
      </w:r>
      <w:r>
        <w:fldChar w:fldCharType="separate"/>
      </w:r>
      <w:r w:rsidR="00733516" w:rsidRPr="00207F8F">
        <w:rPr>
          <w:rStyle w:val="Hyperlink"/>
          <w:rFonts w:cs="Arial"/>
          <w:b/>
        </w:rPr>
        <w:t>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Agriculture and Forest Resources</w:t>
      </w:r>
      <w:r w:rsidR="00733516">
        <w:rPr>
          <w:webHidden/>
        </w:rPr>
        <w:tab/>
      </w:r>
      <w:r w:rsidR="00733516">
        <w:rPr>
          <w:webHidden/>
        </w:rPr>
        <w:fldChar w:fldCharType="begin"/>
      </w:r>
      <w:r w:rsidR="00733516">
        <w:rPr>
          <w:webHidden/>
        </w:rPr>
        <w:instrText xml:space="preserve"> PAGEREF _Toc77777097 \h </w:instrText>
      </w:r>
      <w:r w:rsidR="00733516">
        <w:rPr>
          <w:webHidden/>
        </w:rPr>
      </w:r>
      <w:r w:rsidR="00733516">
        <w:rPr>
          <w:webHidden/>
        </w:rPr>
        <w:fldChar w:fldCharType="separate"/>
      </w:r>
      <w:ins w:id="302" w:author="Author">
        <w:r w:rsidR="00EE5D0C">
          <w:rPr>
            <w:webHidden/>
          </w:rPr>
          <w:t>11-2</w:t>
        </w:r>
      </w:ins>
      <w:del w:id="303" w:author="Author">
        <w:r w:rsidR="000F4133" w:rsidDel="00EE5D0C">
          <w:rPr>
            <w:webHidden/>
          </w:rPr>
          <w:delText>11-28</w:delText>
        </w:r>
      </w:del>
      <w:r w:rsidR="00733516">
        <w:rPr>
          <w:webHidden/>
        </w:rPr>
        <w:fldChar w:fldCharType="end"/>
      </w:r>
      <w:r>
        <w:fldChar w:fldCharType="end"/>
      </w:r>
    </w:p>
    <w:p w14:paraId="51B93A80" w14:textId="38E810AD"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"_Toc77777098" </w:instrText>
      </w:r>
      <w:r>
        <w:fldChar w:fldCharType="separate"/>
      </w:r>
      <w:r w:rsidR="00733516" w:rsidRPr="00207F8F">
        <w:rPr>
          <w:rStyle w:val="Hyperlink"/>
          <w:rFonts w:cs="Arial"/>
          <w:b/>
        </w:rPr>
        <w:t>iii.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Air Quality</w:t>
      </w:r>
      <w:r w:rsidR="00733516">
        <w:rPr>
          <w:webHidden/>
        </w:rPr>
        <w:tab/>
      </w:r>
      <w:r w:rsidR="00733516">
        <w:rPr>
          <w:webHidden/>
        </w:rPr>
        <w:fldChar w:fldCharType="begin"/>
      </w:r>
      <w:r w:rsidR="00733516">
        <w:rPr>
          <w:webHidden/>
        </w:rPr>
        <w:instrText xml:space="preserve"> PAGEREF _Toc77777098 \h </w:instrText>
      </w:r>
      <w:r w:rsidR="00733516">
        <w:rPr>
          <w:webHidden/>
        </w:rPr>
      </w:r>
      <w:r w:rsidR="00733516">
        <w:rPr>
          <w:webHidden/>
        </w:rPr>
        <w:fldChar w:fldCharType="separate"/>
      </w:r>
      <w:ins w:id="304" w:author="Author">
        <w:r w:rsidR="00EE5D0C">
          <w:rPr>
            <w:webHidden/>
          </w:rPr>
          <w:t>11-2</w:t>
        </w:r>
      </w:ins>
      <w:del w:id="305" w:author="Author">
        <w:r w:rsidR="000F4133" w:rsidDel="00EE5D0C">
          <w:rPr>
            <w:webHidden/>
          </w:rPr>
          <w:delText>11-29</w:delText>
        </w:r>
      </w:del>
      <w:r w:rsidR="00733516">
        <w:rPr>
          <w:webHidden/>
        </w:rPr>
        <w:fldChar w:fldCharType="end"/>
      </w:r>
      <w:r>
        <w:fldChar w:fldCharType="end"/>
      </w:r>
    </w:p>
    <w:p w14:paraId="4A06273A" w14:textId="39D49E68"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"_Toc77777099" </w:instrText>
      </w:r>
      <w:r>
        <w:fldChar w:fldCharType="separate"/>
      </w:r>
      <w:r w:rsidR="00733516" w:rsidRPr="00207F8F">
        <w:rPr>
          <w:rStyle w:val="Hyperlink"/>
          <w:rFonts w:cs="Arial"/>
          <w:b/>
        </w:rPr>
        <w:t>iv.</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Biological Resources</w:t>
      </w:r>
      <w:r w:rsidR="00733516">
        <w:rPr>
          <w:webHidden/>
        </w:rPr>
        <w:tab/>
      </w:r>
      <w:r w:rsidR="00733516">
        <w:rPr>
          <w:webHidden/>
        </w:rPr>
        <w:fldChar w:fldCharType="begin"/>
      </w:r>
      <w:r w:rsidR="00733516">
        <w:rPr>
          <w:webHidden/>
        </w:rPr>
        <w:instrText xml:space="preserve"> PAGEREF _Toc77777099 \h </w:instrText>
      </w:r>
      <w:r w:rsidR="00733516">
        <w:rPr>
          <w:webHidden/>
        </w:rPr>
      </w:r>
      <w:r w:rsidR="00733516">
        <w:rPr>
          <w:webHidden/>
        </w:rPr>
        <w:fldChar w:fldCharType="separate"/>
      </w:r>
      <w:ins w:id="306" w:author="Author">
        <w:r w:rsidR="00EE5D0C">
          <w:rPr>
            <w:webHidden/>
          </w:rPr>
          <w:t>11-2</w:t>
        </w:r>
      </w:ins>
      <w:del w:id="307" w:author="Author">
        <w:r w:rsidR="000F4133" w:rsidDel="00EE5D0C">
          <w:rPr>
            <w:webHidden/>
          </w:rPr>
          <w:delText>11-30</w:delText>
        </w:r>
      </w:del>
      <w:r w:rsidR="00733516">
        <w:rPr>
          <w:webHidden/>
        </w:rPr>
        <w:fldChar w:fldCharType="end"/>
      </w:r>
      <w:r>
        <w:fldChar w:fldCharType="end"/>
      </w:r>
    </w:p>
    <w:p w14:paraId="691BB708" w14:textId="2CCDC24A"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"_Toc77777100" </w:instrText>
      </w:r>
      <w:r>
        <w:fldChar w:fldCharType="separate"/>
      </w:r>
      <w:r w:rsidR="00733516" w:rsidRPr="00207F8F">
        <w:rPr>
          <w:rStyle w:val="Hyperlink"/>
          <w:rFonts w:cs="Arial"/>
          <w:b/>
        </w:rPr>
        <w:t>v.</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Cultural Resources</w:t>
      </w:r>
      <w:r w:rsidR="00733516">
        <w:rPr>
          <w:webHidden/>
        </w:rPr>
        <w:tab/>
      </w:r>
      <w:r w:rsidR="00733516">
        <w:rPr>
          <w:webHidden/>
        </w:rPr>
        <w:fldChar w:fldCharType="begin"/>
      </w:r>
      <w:r w:rsidR="00733516">
        <w:rPr>
          <w:webHidden/>
        </w:rPr>
        <w:instrText xml:space="preserve"> PAGEREF _Toc77777100 \h </w:instrText>
      </w:r>
      <w:r w:rsidR="00733516">
        <w:rPr>
          <w:webHidden/>
        </w:rPr>
      </w:r>
      <w:r w:rsidR="00733516">
        <w:rPr>
          <w:webHidden/>
        </w:rPr>
        <w:fldChar w:fldCharType="separate"/>
      </w:r>
      <w:ins w:id="308" w:author="Author">
        <w:r w:rsidR="00EE5D0C">
          <w:rPr>
            <w:webHidden/>
          </w:rPr>
          <w:t>11-2</w:t>
        </w:r>
      </w:ins>
      <w:del w:id="309" w:author="Author">
        <w:r w:rsidR="000F4133" w:rsidDel="00EE5D0C">
          <w:rPr>
            <w:webHidden/>
          </w:rPr>
          <w:delText>11-33</w:delText>
        </w:r>
      </w:del>
      <w:r w:rsidR="00733516">
        <w:rPr>
          <w:webHidden/>
        </w:rPr>
        <w:fldChar w:fldCharType="end"/>
      </w:r>
      <w:r>
        <w:fldChar w:fldCharType="end"/>
      </w:r>
    </w:p>
    <w:p w14:paraId="67499B60" w14:textId="6CA367CC"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"_Toc77777101" </w:instrText>
      </w:r>
      <w:r>
        <w:fldChar w:fldCharType="separate"/>
      </w:r>
      <w:r w:rsidR="00733516" w:rsidRPr="00207F8F">
        <w:rPr>
          <w:rStyle w:val="Hyperlink"/>
          <w:rFonts w:cs="Arial"/>
          <w:b/>
        </w:rPr>
        <w:t>vi.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Geology and Soils</w:t>
      </w:r>
      <w:r w:rsidR="00733516">
        <w:rPr>
          <w:webHidden/>
        </w:rPr>
        <w:tab/>
      </w:r>
      <w:r w:rsidR="00733516">
        <w:rPr>
          <w:webHidden/>
        </w:rPr>
        <w:fldChar w:fldCharType="begin"/>
      </w:r>
      <w:r w:rsidR="00733516">
        <w:rPr>
          <w:webHidden/>
        </w:rPr>
        <w:instrText xml:space="preserve"> PAGEREF _Toc77777101 \h </w:instrText>
      </w:r>
      <w:r w:rsidR="00733516">
        <w:rPr>
          <w:webHidden/>
        </w:rPr>
      </w:r>
      <w:r w:rsidR="00733516">
        <w:rPr>
          <w:webHidden/>
        </w:rPr>
        <w:fldChar w:fldCharType="separate"/>
      </w:r>
      <w:ins w:id="310" w:author="Author">
        <w:r w:rsidR="00EE5D0C">
          <w:rPr>
            <w:webHidden/>
          </w:rPr>
          <w:t>11-2</w:t>
        </w:r>
      </w:ins>
      <w:del w:id="311" w:author="Author">
        <w:r w:rsidR="000F4133" w:rsidDel="00EE5D0C">
          <w:rPr>
            <w:webHidden/>
          </w:rPr>
          <w:delText>11-34</w:delText>
        </w:r>
      </w:del>
      <w:r w:rsidR="00733516">
        <w:rPr>
          <w:webHidden/>
        </w:rPr>
        <w:fldChar w:fldCharType="end"/>
      </w:r>
      <w:r>
        <w:fldChar w:fldCharType="end"/>
      </w:r>
    </w:p>
    <w:p w14:paraId="0DDA9A2E" w14:textId="53D1F1EC"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"_Toc77777102" </w:instrText>
      </w:r>
      <w:r>
        <w:fldChar w:fldCharType="separate"/>
      </w:r>
      <w:r w:rsidR="00733516" w:rsidRPr="00207F8F">
        <w:rPr>
          <w:rStyle w:val="Hyperlink"/>
          <w:rFonts w:cs="Arial"/>
          <w:b/>
        </w:rPr>
        <w:t>vii.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Greenhouse Gas Emmissions</w:t>
      </w:r>
      <w:r w:rsidR="00733516">
        <w:rPr>
          <w:webHidden/>
        </w:rPr>
        <w:tab/>
      </w:r>
      <w:r w:rsidR="00733516">
        <w:rPr>
          <w:webHidden/>
        </w:rPr>
        <w:fldChar w:fldCharType="begin"/>
      </w:r>
      <w:r w:rsidR="00733516">
        <w:rPr>
          <w:webHidden/>
        </w:rPr>
        <w:instrText xml:space="preserve"> PAGEREF _Toc77777102 \h </w:instrText>
      </w:r>
      <w:r w:rsidR="00733516">
        <w:rPr>
          <w:webHidden/>
        </w:rPr>
      </w:r>
      <w:r w:rsidR="00733516">
        <w:rPr>
          <w:webHidden/>
        </w:rPr>
        <w:fldChar w:fldCharType="separate"/>
      </w:r>
      <w:ins w:id="312" w:author="Author">
        <w:r w:rsidR="00EE5D0C">
          <w:rPr>
            <w:webHidden/>
          </w:rPr>
          <w:t>11-2</w:t>
        </w:r>
      </w:ins>
      <w:del w:id="313" w:author="Author">
        <w:r w:rsidR="000F4133" w:rsidDel="00EE5D0C">
          <w:rPr>
            <w:webHidden/>
          </w:rPr>
          <w:delText>11-36</w:delText>
        </w:r>
      </w:del>
      <w:r w:rsidR="00733516">
        <w:rPr>
          <w:webHidden/>
        </w:rPr>
        <w:fldChar w:fldCharType="end"/>
      </w:r>
      <w:r>
        <w:fldChar w:fldCharType="end"/>
      </w:r>
    </w:p>
    <w:p w14:paraId="16598432" w14:textId="383ACB78"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"_Toc77777103" </w:instrText>
      </w:r>
      <w:r>
        <w:fldChar w:fldCharType="separate"/>
      </w:r>
      <w:r w:rsidR="00733516" w:rsidRPr="00207F8F">
        <w:rPr>
          <w:rStyle w:val="Hyperlink"/>
          <w:rFonts w:cs="Arial"/>
          <w:b/>
        </w:rPr>
        <w:t>viii.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Hazards and Hazardous Materials</w:t>
      </w:r>
      <w:r w:rsidR="00733516">
        <w:rPr>
          <w:webHidden/>
        </w:rPr>
        <w:tab/>
      </w:r>
      <w:r w:rsidR="00733516">
        <w:rPr>
          <w:webHidden/>
        </w:rPr>
        <w:fldChar w:fldCharType="begin"/>
      </w:r>
      <w:r w:rsidR="00733516">
        <w:rPr>
          <w:webHidden/>
        </w:rPr>
        <w:instrText xml:space="preserve"> PAGEREF _Toc77777103 \h </w:instrText>
      </w:r>
      <w:r w:rsidR="00733516">
        <w:rPr>
          <w:webHidden/>
        </w:rPr>
      </w:r>
      <w:r w:rsidR="00733516">
        <w:rPr>
          <w:webHidden/>
        </w:rPr>
        <w:fldChar w:fldCharType="separate"/>
      </w:r>
      <w:ins w:id="314" w:author="Author">
        <w:r w:rsidR="00EE5D0C">
          <w:rPr>
            <w:webHidden/>
          </w:rPr>
          <w:t>11-2</w:t>
        </w:r>
      </w:ins>
      <w:del w:id="315" w:author="Author">
        <w:r w:rsidR="000F4133" w:rsidDel="00EE5D0C">
          <w:rPr>
            <w:webHidden/>
          </w:rPr>
          <w:delText>11-37</w:delText>
        </w:r>
      </w:del>
      <w:r w:rsidR="00733516">
        <w:rPr>
          <w:webHidden/>
        </w:rPr>
        <w:fldChar w:fldCharType="end"/>
      </w:r>
      <w:r>
        <w:fldChar w:fldCharType="end"/>
      </w:r>
    </w:p>
    <w:p w14:paraId="03312F76" w14:textId="429C812D"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"_Toc77777104" </w:instrText>
      </w:r>
      <w:r>
        <w:fldChar w:fldCharType="separate"/>
      </w:r>
      <w:r w:rsidR="00733516" w:rsidRPr="00207F8F">
        <w:rPr>
          <w:rStyle w:val="Hyperlink"/>
          <w:rFonts w:cs="Arial"/>
          <w:b/>
        </w:rPr>
        <w:t>ix.</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Hydrology and Water Quality</w:t>
      </w:r>
      <w:r w:rsidR="00733516">
        <w:rPr>
          <w:webHidden/>
        </w:rPr>
        <w:tab/>
      </w:r>
      <w:r w:rsidR="00733516">
        <w:rPr>
          <w:webHidden/>
        </w:rPr>
        <w:fldChar w:fldCharType="begin"/>
      </w:r>
      <w:r w:rsidR="00733516">
        <w:rPr>
          <w:webHidden/>
        </w:rPr>
        <w:instrText xml:space="preserve"> PAGEREF _Toc77777104 \h </w:instrText>
      </w:r>
      <w:r w:rsidR="00733516">
        <w:rPr>
          <w:webHidden/>
        </w:rPr>
      </w:r>
      <w:r w:rsidR="00733516">
        <w:rPr>
          <w:webHidden/>
        </w:rPr>
        <w:fldChar w:fldCharType="separate"/>
      </w:r>
      <w:ins w:id="316" w:author="Author">
        <w:r w:rsidR="00EE5D0C">
          <w:rPr>
            <w:webHidden/>
          </w:rPr>
          <w:t>11-2</w:t>
        </w:r>
      </w:ins>
      <w:del w:id="317" w:author="Author">
        <w:r w:rsidR="000F4133" w:rsidDel="00EE5D0C">
          <w:rPr>
            <w:webHidden/>
          </w:rPr>
          <w:delText>11-38</w:delText>
        </w:r>
      </w:del>
      <w:r w:rsidR="00733516">
        <w:rPr>
          <w:webHidden/>
        </w:rPr>
        <w:fldChar w:fldCharType="end"/>
      </w:r>
      <w:r>
        <w:fldChar w:fldCharType="end"/>
      </w:r>
    </w:p>
    <w:p w14:paraId="10F66550" w14:textId="0914793D"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"_Toc77777105" </w:instrText>
      </w:r>
      <w:r>
        <w:fldChar w:fldCharType="separate"/>
      </w:r>
      <w:r w:rsidR="00733516" w:rsidRPr="00207F8F">
        <w:rPr>
          <w:rStyle w:val="Hyperlink"/>
          <w:rFonts w:cs="Arial"/>
          <w:b/>
        </w:rPr>
        <w:t>x.</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Land Use Planning</w:t>
      </w:r>
      <w:r w:rsidR="00733516">
        <w:rPr>
          <w:webHidden/>
        </w:rPr>
        <w:tab/>
      </w:r>
      <w:r w:rsidR="00733516">
        <w:rPr>
          <w:webHidden/>
        </w:rPr>
        <w:fldChar w:fldCharType="begin"/>
      </w:r>
      <w:r w:rsidR="00733516">
        <w:rPr>
          <w:webHidden/>
        </w:rPr>
        <w:instrText xml:space="preserve"> PAGEREF _Toc77777105 \h </w:instrText>
      </w:r>
      <w:r w:rsidR="00733516">
        <w:rPr>
          <w:webHidden/>
        </w:rPr>
      </w:r>
      <w:r w:rsidR="00733516">
        <w:rPr>
          <w:webHidden/>
        </w:rPr>
        <w:fldChar w:fldCharType="separate"/>
      </w:r>
      <w:ins w:id="318" w:author="Author">
        <w:r w:rsidR="00EE5D0C">
          <w:rPr>
            <w:webHidden/>
          </w:rPr>
          <w:t>11-2</w:t>
        </w:r>
      </w:ins>
      <w:del w:id="319" w:author="Author">
        <w:r w:rsidR="000F4133" w:rsidDel="00EE5D0C">
          <w:rPr>
            <w:webHidden/>
          </w:rPr>
          <w:delText>11-40</w:delText>
        </w:r>
      </w:del>
      <w:r w:rsidR="00733516">
        <w:rPr>
          <w:webHidden/>
        </w:rPr>
        <w:fldChar w:fldCharType="end"/>
      </w:r>
      <w:r>
        <w:fldChar w:fldCharType="end"/>
      </w:r>
    </w:p>
    <w:p w14:paraId="57995E51" w14:textId="717BBD20"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"_Toc77777106" </w:instrText>
      </w:r>
      <w:r>
        <w:fldChar w:fldCharType="separate"/>
      </w:r>
      <w:r w:rsidR="00733516" w:rsidRPr="00207F8F">
        <w:rPr>
          <w:rStyle w:val="Hyperlink"/>
          <w:rFonts w:cs="Arial"/>
          <w:b/>
        </w:rPr>
        <w:t>xi.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Mineral Resources</w:t>
      </w:r>
      <w:r w:rsidR="00733516">
        <w:rPr>
          <w:webHidden/>
        </w:rPr>
        <w:tab/>
      </w:r>
      <w:r w:rsidR="00733516">
        <w:rPr>
          <w:webHidden/>
        </w:rPr>
        <w:fldChar w:fldCharType="begin"/>
      </w:r>
      <w:r w:rsidR="00733516">
        <w:rPr>
          <w:webHidden/>
        </w:rPr>
        <w:instrText xml:space="preserve"> PAGEREF _Toc77777106 \h </w:instrText>
      </w:r>
      <w:r w:rsidR="00733516">
        <w:rPr>
          <w:webHidden/>
        </w:rPr>
      </w:r>
      <w:r w:rsidR="00733516">
        <w:rPr>
          <w:webHidden/>
        </w:rPr>
        <w:fldChar w:fldCharType="separate"/>
      </w:r>
      <w:ins w:id="320" w:author="Author">
        <w:r w:rsidR="00EE5D0C">
          <w:rPr>
            <w:webHidden/>
          </w:rPr>
          <w:t>11-2</w:t>
        </w:r>
      </w:ins>
      <w:del w:id="321" w:author="Author">
        <w:r w:rsidR="000F4133" w:rsidDel="00EE5D0C">
          <w:rPr>
            <w:webHidden/>
          </w:rPr>
          <w:delText>11-41</w:delText>
        </w:r>
      </w:del>
      <w:r w:rsidR="00733516">
        <w:rPr>
          <w:webHidden/>
        </w:rPr>
        <w:fldChar w:fldCharType="end"/>
      </w:r>
      <w:r>
        <w:fldChar w:fldCharType="end"/>
      </w:r>
    </w:p>
    <w:p w14:paraId="31C4395F" w14:textId="331355A9"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"_Toc77777107" </w:instrText>
      </w:r>
      <w:r>
        <w:fldChar w:fldCharType="separate"/>
      </w:r>
      <w:r w:rsidR="00733516" w:rsidRPr="00207F8F">
        <w:rPr>
          <w:rStyle w:val="Hyperlink"/>
          <w:rFonts w:cs="Arial"/>
          <w:b/>
        </w:rPr>
        <w:t>xii.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Noise</w:t>
      </w:r>
      <w:r w:rsidR="00733516">
        <w:rPr>
          <w:webHidden/>
        </w:rPr>
        <w:tab/>
      </w:r>
      <w:r w:rsidR="00733516">
        <w:rPr>
          <w:webHidden/>
        </w:rPr>
        <w:fldChar w:fldCharType="begin"/>
      </w:r>
      <w:r w:rsidR="00733516">
        <w:rPr>
          <w:webHidden/>
        </w:rPr>
        <w:instrText xml:space="preserve"> PAGEREF _Toc77777107 \h </w:instrText>
      </w:r>
      <w:r w:rsidR="00733516">
        <w:rPr>
          <w:webHidden/>
        </w:rPr>
      </w:r>
      <w:r w:rsidR="00733516">
        <w:rPr>
          <w:webHidden/>
        </w:rPr>
        <w:fldChar w:fldCharType="separate"/>
      </w:r>
      <w:ins w:id="322" w:author="Author">
        <w:r w:rsidR="00EE5D0C">
          <w:rPr>
            <w:webHidden/>
          </w:rPr>
          <w:t>11-2</w:t>
        </w:r>
      </w:ins>
      <w:del w:id="323" w:author="Author">
        <w:r w:rsidR="000F4133" w:rsidDel="00EE5D0C">
          <w:rPr>
            <w:webHidden/>
          </w:rPr>
          <w:delText>11-41</w:delText>
        </w:r>
      </w:del>
      <w:r w:rsidR="00733516">
        <w:rPr>
          <w:webHidden/>
        </w:rPr>
        <w:fldChar w:fldCharType="end"/>
      </w:r>
      <w:r>
        <w:fldChar w:fldCharType="end"/>
      </w:r>
    </w:p>
    <w:p w14:paraId="4FD9B339" w14:textId="07C9F091"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"_Toc77777108" </w:instrText>
      </w:r>
      <w:r>
        <w:fldChar w:fldCharType="separate"/>
      </w:r>
      <w:r w:rsidR="00733516" w:rsidRPr="00207F8F">
        <w:rPr>
          <w:rStyle w:val="Hyperlink"/>
          <w:rFonts w:cs="Arial"/>
          <w:b/>
        </w:rPr>
        <w:t>xiii.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Population and Housing</w:t>
      </w:r>
      <w:r w:rsidR="00733516">
        <w:rPr>
          <w:webHidden/>
        </w:rPr>
        <w:tab/>
      </w:r>
      <w:r w:rsidR="00733516">
        <w:rPr>
          <w:webHidden/>
        </w:rPr>
        <w:fldChar w:fldCharType="begin"/>
      </w:r>
      <w:r w:rsidR="00733516">
        <w:rPr>
          <w:webHidden/>
        </w:rPr>
        <w:instrText xml:space="preserve"> PAGEREF _Toc77777108 \h </w:instrText>
      </w:r>
      <w:r w:rsidR="00733516">
        <w:rPr>
          <w:webHidden/>
        </w:rPr>
      </w:r>
      <w:r w:rsidR="00733516">
        <w:rPr>
          <w:webHidden/>
        </w:rPr>
        <w:fldChar w:fldCharType="separate"/>
      </w:r>
      <w:ins w:id="324" w:author="Author">
        <w:r w:rsidR="00EE5D0C">
          <w:rPr>
            <w:webHidden/>
          </w:rPr>
          <w:t>11-2</w:t>
        </w:r>
      </w:ins>
      <w:del w:id="325" w:author="Author">
        <w:r w:rsidR="000F4133" w:rsidDel="00EE5D0C">
          <w:rPr>
            <w:webHidden/>
          </w:rPr>
          <w:delText>11-42</w:delText>
        </w:r>
      </w:del>
      <w:r w:rsidR="00733516">
        <w:rPr>
          <w:webHidden/>
        </w:rPr>
        <w:fldChar w:fldCharType="end"/>
      </w:r>
      <w:r>
        <w:fldChar w:fldCharType="end"/>
      </w:r>
    </w:p>
    <w:p w14:paraId="6DBD7702" w14:textId="691E98A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"_Toc77777109" </w:instrText>
      </w:r>
      <w:r>
        <w:fldChar w:fldCharType="separate"/>
      </w:r>
      <w:r w:rsidR="00733516" w:rsidRPr="00207F8F">
        <w:rPr>
          <w:rStyle w:val="Hyperlink"/>
          <w:rFonts w:cs="Arial"/>
          <w:b/>
        </w:rPr>
        <w:t>xiv.</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Public Services</w:t>
      </w:r>
      <w:r w:rsidR="00733516">
        <w:rPr>
          <w:webHidden/>
        </w:rPr>
        <w:tab/>
      </w:r>
      <w:r w:rsidR="00733516">
        <w:rPr>
          <w:webHidden/>
        </w:rPr>
        <w:fldChar w:fldCharType="begin"/>
      </w:r>
      <w:r w:rsidR="00733516">
        <w:rPr>
          <w:webHidden/>
        </w:rPr>
        <w:instrText xml:space="preserve"> PAGEREF _Toc77777109 \h </w:instrText>
      </w:r>
      <w:r w:rsidR="00733516">
        <w:rPr>
          <w:webHidden/>
        </w:rPr>
      </w:r>
      <w:r w:rsidR="00733516">
        <w:rPr>
          <w:webHidden/>
        </w:rPr>
        <w:fldChar w:fldCharType="separate"/>
      </w:r>
      <w:ins w:id="326" w:author="Author">
        <w:r w:rsidR="00EE5D0C">
          <w:rPr>
            <w:webHidden/>
          </w:rPr>
          <w:t>11-2</w:t>
        </w:r>
      </w:ins>
      <w:del w:id="327" w:author="Author">
        <w:r w:rsidR="000F4133" w:rsidDel="00EE5D0C">
          <w:rPr>
            <w:webHidden/>
          </w:rPr>
          <w:delText>11-44</w:delText>
        </w:r>
      </w:del>
      <w:r w:rsidR="00733516">
        <w:rPr>
          <w:webHidden/>
        </w:rPr>
        <w:fldChar w:fldCharType="end"/>
      </w:r>
      <w:r>
        <w:fldChar w:fldCharType="end"/>
      </w:r>
    </w:p>
    <w:p w14:paraId="188B77BF" w14:textId="55D43948"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"_Toc77777110" </w:instrText>
      </w:r>
      <w:r>
        <w:fldChar w:fldCharType="separate"/>
      </w:r>
      <w:r w:rsidR="00733516" w:rsidRPr="00207F8F">
        <w:rPr>
          <w:rStyle w:val="Hyperlink"/>
          <w:rFonts w:cs="Arial"/>
          <w:b/>
        </w:rPr>
        <w:t>xv.</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Recreation</w:t>
      </w:r>
      <w:r w:rsidR="00733516">
        <w:rPr>
          <w:webHidden/>
        </w:rPr>
        <w:tab/>
      </w:r>
      <w:r w:rsidR="00733516">
        <w:rPr>
          <w:webHidden/>
        </w:rPr>
        <w:fldChar w:fldCharType="begin"/>
      </w:r>
      <w:r w:rsidR="00733516">
        <w:rPr>
          <w:webHidden/>
        </w:rPr>
        <w:instrText xml:space="preserve"> PAGEREF _Toc77777110 \h </w:instrText>
      </w:r>
      <w:r w:rsidR="00733516">
        <w:rPr>
          <w:webHidden/>
        </w:rPr>
      </w:r>
      <w:r w:rsidR="00733516">
        <w:rPr>
          <w:webHidden/>
        </w:rPr>
        <w:fldChar w:fldCharType="separate"/>
      </w:r>
      <w:ins w:id="328" w:author="Author">
        <w:r w:rsidR="00EE5D0C">
          <w:rPr>
            <w:webHidden/>
          </w:rPr>
          <w:t>11-2</w:t>
        </w:r>
      </w:ins>
      <w:del w:id="329" w:author="Author">
        <w:r w:rsidR="000F4133" w:rsidDel="00EE5D0C">
          <w:rPr>
            <w:webHidden/>
          </w:rPr>
          <w:delText>11-44</w:delText>
        </w:r>
      </w:del>
      <w:r w:rsidR="00733516">
        <w:rPr>
          <w:webHidden/>
        </w:rPr>
        <w:fldChar w:fldCharType="end"/>
      </w:r>
      <w:r>
        <w:fldChar w:fldCharType="end"/>
      </w:r>
    </w:p>
    <w:p w14:paraId="397DA325" w14:textId="49A6527A"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"_Toc77777111" </w:instrText>
      </w:r>
      <w:r>
        <w:fldChar w:fldCharType="separate"/>
      </w:r>
      <w:r w:rsidR="00733516" w:rsidRPr="00207F8F">
        <w:rPr>
          <w:rStyle w:val="Hyperlink"/>
          <w:rFonts w:cs="Arial"/>
          <w:b/>
        </w:rPr>
        <w:t>xvi.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Transportation/Traffic</w:t>
      </w:r>
      <w:r w:rsidR="00733516">
        <w:rPr>
          <w:webHidden/>
        </w:rPr>
        <w:tab/>
      </w:r>
      <w:r w:rsidR="00733516">
        <w:rPr>
          <w:webHidden/>
        </w:rPr>
        <w:fldChar w:fldCharType="begin"/>
      </w:r>
      <w:r w:rsidR="00733516">
        <w:rPr>
          <w:webHidden/>
        </w:rPr>
        <w:instrText xml:space="preserve"> PAGEREF _Toc77777111 \h </w:instrText>
      </w:r>
      <w:r w:rsidR="00733516">
        <w:rPr>
          <w:webHidden/>
        </w:rPr>
      </w:r>
      <w:r w:rsidR="00733516">
        <w:rPr>
          <w:webHidden/>
        </w:rPr>
        <w:fldChar w:fldCharType="separate"/>
      </w:r>
      <w:ins w:id="330" w:author="Author">
        <w:r w:rsidR="00EE5D0C">
          <w:rPr>
            <w:webHidden/>
          </w:rPr>
          <w:t>11-2</w:t>
        </w:r>
      </w:ins>
      <w:del w:id="331" w:author="Author">
        <w:r w:rsidR="000F4133" w:rsidDel="00EE5D0C">
          <w:rPr>
            <w:webHidden/>
          </w:rPr>
          <w:delText>11-45</w:delText>
        </w:r>
      </w:del>
      <w:r w:rsidR="00733516">
        <w:rPr>
          <w:webHidden/>
        </w:rPr>
        <w:fldChar w:fldCharType="end"/>
      </w:r>
      <w:r>
        <w:fldChar w:fldCharType="end"/>
      </w:r>
    </w:p>
    <w:p w14:paraId="23E8843B" w14:textId="0CB6EB90"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"_Toc77777112" </w:instrText>
      </w:r>
      <w:r>
        <w:fldChar w:fldCharType="separate"/>
      </w:r>
      <w:r w:rsidR="00733516" w:rsidRPr="00207F8F">
        <w:rPr>
          <w:rStyle w:val="Hyperlink"/>
          <w:rFonts w:cs="Arial"/>
          <w:b/>
        </w:rPr>
        <w:t>xvii.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Utilities and Service Systems</w:t>
      </w:r>
      <w:r w:rsidR="00733516">
        <w:rPr>
          <w:webHidden/>
        </w:rPr>
        <w:tab/>
      </w:r>
      <w:r w:rsidR="00733516">
        <w:rPr>
          <w:webHidden/>
        </w:rPr>
        <w:fldChar w:fldCharType="begin"/>
      </w:r>
      <w:r w:rsidR="00733516">
        <w:rPr>
          <w:webHidden/>
        </w:rPr>
        <w:instrText xml:space="preserve"> PAGEREF _Toc77777112 \h </w:instrText>
      </w:r>
      <w:r w:rsidR="00733516">
        <w:rPr>
          <w:webHidden/>
        </w:rPr>
      </w:r>
      <w:r w:rsidR="00733516">
        <w:rPr>
          <w:webHidden/>
        </w:rPr>
        <w:fldChar w:fldCharType="separate"/>
      </w:r>
      <w:ins w:id="332" w:author="Author">
        <w:r w:rsidR="00EE5D0C">
          <w:rPr>
            <w:webHidden/>
          </w:rPr>
          <w:t>11-2</w:t>
        </w:r>
      </w:ins>
      <w:del w:id="333" w:author="Author">
        <w:r w:rsidR="000F4133" w:rsidDel="00EE5D0C">
          <w:rPr>
            <w:webHidden/>
          </w:rPr>
          <w:delText>11-46</w:delText>
        </w:r>
      </w:del>
      <w:r w:rsidR="00733516">
        <w:rPr>
          <w:webHidden/>
        </w:rPr>
        <w:fldChar w:fldCharType="end"/>
      </w:r>
      <w:r>
        <w:fldChar w:fldCharType="end"/>
      </w:r>
    </w:p>
    <w:p w14:paraId="2A259158" w14:textId="6077B399"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"_Toc77777113" </w:instrText>
      </w:r>
      <w:r>
        <w:fldChar w:fldCharType="separate"/>
      </w:r>
      <w:r w:rsidR="00733516" w:rsidRPr="00207F8F">
        <w:rPr>
          <w:rStyle w:val="Hyperlink"/>
          <w:rFonts w:cs="Arial"/>
          <w:b/>
        </w:rPr>
        <w:t>xviii.</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Mandatory Findings of Significance</w:t>
      </w:r>
      <w:r w:rsidR="00733516">
        <w:rPr>
          <w:webHidden/>
        </w:rPr>
        <w:tab/>
      </w:r>
      <w:r w:rsidR="00733516">
        <w:rPr>
          <w:webHidden/>
        </w:rPr>
        <w:fldChar w:fldCharType="begin"/>
      </w:r>
      <w:r w:rsidR="00733516">
        <w:rPr>
          <w:webHidden/>
        </w:rPr>
        <w:instrText xml:space="preserve"> PAGEREF _Toc77777113 \h </w:instrText>
      </w:r>
      <w:r w:rsidR="00733516">
        <w:rPr>
          <w:webHidden/>
        </w:rPr>
      </w:r>
      <w:r w:rsidR="00733516">
        <w:rPr>
          <w:webHidden/>
        </w:rPr>
        <w:fldChar w:fldCharType="separate"/>
      </w:r>
      <w:ins w:id="334" w:author="Author">
        <w:r w:rsidR="00EE5D0C">
          <w:rPr>
            <w:webHidden/>
          </w:rPr>
          <w:t>11-2</w:t>
        </w:r>
      </w:ins>
      <w:del w:id="335" w:author="Author">
        <w:r w:rsidR="000F4133" w:rsidDel="00EE5D0C">
          <w:rPr>
            <w:webHidden/>
          </w:rPr>
          <w:delText>11-47</w:delText>
        </w:r>
      </w:del>
      <w:r w:rsidR="00733516">
        <w:rPr>
          <w:webHidden/>
        </w:rPr>
        <w:fldChar w:fldCharType="end"/>
      </w:r>
      <w:r>
        <w:fldChar w:fldCharType="end"/>
      </w:r>
    </w:p>
    <w:p w14:paraId="7E45A280" w14:textId="6B31EEF0"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"_Toc77777114" </w:instrText>
      </w:r>
      <w:r>
        <w:fldChar w:fldCharType="separate"/>
      </w:r>
      <w:r w:rsidR="00733516" w:rsidRPr="00207F8F">
        <w:rPr>
          <w:rStyle w:val="Hyperlink"/>
          <w:rFonts w:cs="Arial"/>
          <w:noProof/>
        </w:rPr>
        <w:t>Chapter 12</w:t>
      </w:r>
      <w:r w:rsidR="00733516">
        <w:rPr>
          <w:noProof/>
          <w:webHidden/>
        </w:rPr>
        <w:tab/>
      </w:r>
      <w:r w:rsidR="00733516">
        <w:rPr>
          <w:noProof/>
          <w:webHidden/>
        </w:rPr>
        <w:fldChar w:fldCharType="begin"/>
      </w:r>
      <w:r w:rsidR="00733516">
        <w:rPr>
          <w:noProof/>
          <w:webHidden/>
        </w:rPr>
        <w:instrText xml:space="preserve"> PAGEREF _Toc77777114 \h </w:instrText>
      </w:r>
      <w:r w:rsidR="00733516">
        <w:rPr>
          <w:noProof/>
          <w:webHidden/>
        </w:rPr>
      </w:r>
      <w:r w:rsidR="00733516">
        <w:rPr>
          <w:noProof/>
          <w:webHidden/>
        </w:rPr>
        <w:fldChar w:fldCharType="separate"/>
      </w:r>
      <w:ins w:id="336" w:author="Author">
        <w:r w:rsidR="00EE5D0C">
          <w:rPr>
            <w:noProof/>
            <w:webHidden/>
          </w:rPr>
          <w:t>12-2</w:t>
        </w:r>
      </w:ins>
      <w:del w:id="337" w:author="Author">
        <w:r w:rsidR="000F4133" w:rsidDel="00EE5D0C">
          <w:rPr>
            <w:noProof/>
            <w:webHidden/>
          </w:rPr>
          <w:delText>12-1</w:delText>
        </w:r>
      </w:del>
      <w:r w:rsidR="00733516">
        <w:rPr>
          <w:noProof/>
          <w:webHidden/>
        </w:rPr>
        <w:fldChar w:fldCharType="end"/>
      </w:r>
      <w:r>
        <w:rPr>
          <w:noProof/>
        </w:rPr>
        <w:fldChar w:fldCharType="end"/>
      </w:r>
    </w:p>
    <w:p w14:paraId="5077F7EB" w14:textId="75A85EC7"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"_Toc77777115" </w:instrText>
      </w:r>
      <w:r>
        <w:fldChar w:fldCharType="separate"/>
      </w:r>
      <w:r w:rsidR="00733516" w:rsidRPr="00207F8F">
        <w:rPr>
          <w:rStyle w:val="Hyperlink"/>
          <w:rFonts w:eastAsia="Times New Roman" w:cs="Arial"/>
          <w:b/>
          <w:caps/>
          <w:noProof/>
        </w:rPr>
        <w:t>Economic Considerations</w:t>
      </w:r>
      <w:r w:rsidR="00733516">
        <w:rPr>
          <w:noProof/>
          <w:webHidden/>
        </w:rPr>
        <w:tab/>
      </w:r>
      <w:r w:rsidR="00733516">
        <w:rPr>
          <w:noProof/>
          <w:webHidden/>
        </w:rPr>
        <w:fldChar w:fldCharType="begin"/>
      </w:r>
      <w:r w:rsidR="00733516">
        <w:rPr>
          <w:noProof/>
          <w:webHidden/>
        </w:rPr>
        <w:instrText xml:space="preserve"> PAGEREF _Toc77777115 \h </w:instrText>
      </w:r>
      <w:r w:rsidR="00733516">
        <w:rPr>
          <w:noProof/>
          <w:webHidden/>
        </w:rPr>
      </w:r>
      <w:r w:rsidR="00733516">
        <w:rPr>
          <w:noProof/>
          <w:webHidden/>
        </w:rPr>
        <w:fldChar w:fldCharType="separate"/>
      </w:r>
      <w:ins w:id="338" w:author="Author">
        <w:r w:rsidR="00EE5D0C">
          <w:rPr>
            <w:noProof/>
            <w:webHidden/>
          </w:rPr>
          <w:t>12-2</w:t>
        </w:r>
      </w:ins>
      <w:del w:id="339" w:author="Author">
        <w:r w:rsidR="000F4133" w:rsidDel="00EE5D0C">
          <w:rPr>
            <w:noProof/>
            <w:webHidden/>
          </w:rPr>
          <w:delText>12-1</w:delText>
        </w:r>
      </w:del>
      <w:r w:rsidR="00733516">
        <w:rPr>
          <w:noProof/>
          <w:webHidden/>
        </w:rPr>
        <w:fldChar w:fldCharType="end"/>
      </w:r>
      <w:r>
        <w:rPr>
          <w:noProof/>
        </w:rPr>
        <w:fldChar w:fldCharType="end"/>
      </w:r>
    </w:p>
    <w:p w14:paraId="256ED01C" w14:textId="5748E038"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"_Toc77777116" </w:instrText>
      </w:r>
      <w:r>
        <w:fldChar w:fldCharType="separate"/>
      </w:r>
      <w:r w:rsidR="00733516" w:rsidRPr="00207F8F">
        <w:rPr>
          <w:rStyle w:val="Hyperlink"/>
          <w:rFonts w:cs="Arial"/>
          <w:b/>
        </w:rPr>
        <w:t>12.1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_Toc77777116 \h </w:instrText>
      </w:r>
      <w:r w:rsidR="00733516">
        <w:rPr>
          <w:webHidden/>
        </w:rPr>
      </w:r>
      <w:r w:rsidR="00733516">
        <w:rPr>
          <w:webHidden/>
        </w:rPr>
        <w:fldChar w:fldCharType="separate"/>
      </w:r>
      <w:ins w:id="340" w:author="Author">
        <w:r w:rsidR="00EE5D0C">
          <w:rPr>
            <w:webHidden/>
          </w:rPr>
          <w:t>12-2</w:t>
        </w:r>
      </w:ins>
      <w:del w:id="341" w:author="Author">
        <w:r w:rsidR="000F4133" w:rsidDel="00EE5D0C">
          <w:rPr>
            <w:webHidden/>
          </w:rPr>
          <w:delText>12-1</w:delText>
        </w:r>
      </w:del>
      <w:r w:rsidR="00733516">
        <w:rPr>
          <w:webHidden/>
        </w:rPr>
        <w:fldChar w:fldCharType="end"/>
      </w:r>
      <w:r>
        <w:fldChar w:fldCharType="end"/>
      </w:r>
    </w:p>
    <w:p w14:paraId="27327E91" w14:textId="0E3B46E3" w:rsidR="00733516" w:rsidRDefault="007A2038">
      <w:pPr>
        <w:pStyle w:val="TOC2"/>
        <w:rPr>
          <w:rFonts w:asciiTheme="minorHAnsi" w:eastAsiaTheme="minorEastAsia" w:hAnsiTheme="minorHAnsi" w:cstheme="minorBidi"/>
          <w:bCs w:val="0"/>
          <w:iCs w:val="0"/>
          <w:caps w:val="0"/>
          <w:sz w:val="22"/>
          <w:szCs w:val="22"/>
        </w:rPr>
      </w:pPr>
      <w:hyperlink w:anchor="_Toc77777117" w:history="1">
        <w:r w:rsidR="00733516" w:rsidRPr="00207F8F">
          <w:rPr>
            <w:rStyle w:val="Hyperlink"/>
            <w:rFonts w:cs="Arial"/>
            <w:b/>
          </w:rPr>
          <w:t>12.2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Estimated Cost of Compliance</w:t>
        </w:r>
        <w:r w:rsidR="00733516">
          <w:rPr>
            <w:webHidden/>
          </w:rPr>
          <w:tab/>
        </w:r>
        <w:r w:rsidR="00733516">
          <w:rPr>
            <w:webHidden/>
          </w:rPr>
          <w:fldChar w:fldCharType="begin"/>
        </w:r>
        <w:r w:rsidR="00733516">
          <w:rPr>
            <w:webHidden/>
          </w:rPr>
          <w:instrText xml:space="preserve"> PAGEREF _Toc77777117 \h </w:instrText>
        </w:r>
        <w:r w:rsidR="00733516">
          <w:rPr>
            <w:webHidden/>
          </w:rPr>
        </w:r>
        <w:r w:rsidR="00733516">
          <w:rPr>
            <w:webHidden/>
          </w:rPr>
          <w:fldChar w:fldCharType="separate"/>
        </w:r>
        <w:r w:rsidR="00EE5D0C">
          <w:rPr>
            <w:webHidden/>
          </w:rPr>
          <w:t>12-2</w:t>
        </w:r>
        <w:r w:rsidR="00733516">
          <w:rPr>
            <w:webHidden/>
          </w:rPr>
          <w:fldChar w:fldCharType="end"/>
        </w:r>
      </w:hyperlink>
    </w:p>
    <w:p w14:paraId="572E4396" w14:textId="131B364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"_Toc77777118" </w:instrText>
      </w:r>
      <w:r>
        <w:fldChar w:fldCharType="separate"/>
      </w:r>
      <w:r w:rsidR="00733516" w:rsidRPr="00207F8F">
        <w:rPr>
          <w:rStyle w:val="Hyperlink"/>
          <w:rFonts w:cs="Arial"/>
          <w:b/>
        </w:rPr>
        <w:t>12.2.1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Treatment Plant Upgrades at Existing WWTFs</w:t>
      </w:r>
      <w:r w:rsidR="00733516">
        <w:rPr>
          <w:webHidden/>
        </w:rPr>
        <w:tab/>
      </w:r>
      <w:r w:rsidR="00733516">
        <w:rPr>
          <w:webHidden/>
        </w:rPr>
        <w:tab/>
      </w:r>
      <w:r w:rsidR="00733516">
        <w:rPr>
          <w:webHidden/>
        </w:rPr>
        <w:fldChar w:fldCharType="begin"/>
      </w:r>
      <w:r w:rsidR="00733516">
        <w:rPr>
          <w:webHidden/>
        </w:rPr>
        <w:instrText xml:space="preserve"> PAGEREF _Toc77777118 \h </w:instrText>
      </w:r>
      <w:r w:rsidR="00733516">
        <w:rPr>
          <w:webHidden/>
        </w:rPr>
      </w:r>
      <w:r w:rsidR="00733516">
        <w:rPr>
          <w:webHidden/>
        </w:rPr>
        <w:fldChar w:fldCharType="separate"/>
      </w:r>
      <w:ins w:id="342" w:author="Author">
        <w:r w:rsidR="00EE5D0C">
          <w:rPr>
            <w:webHidden/>
          </w:rPr>
          <w:t>12-2</w:t>
        </w:r>
      </w:ins>
      <w:del w:id="343" w:author="Author">
        <w:r w:rsidR="000F4133" w:rsidDel="00EE5D0C">
          <w:rPr>
            <w:webHidden/>
          </w:rPr>
          <w:delText>12-3</w:delText>
        </w:r>
      </w:del>
      <w:r w:rsidR="00733516">
        <w:rPr>
          <w:webHidden/>
        </w:rPr>
        <w:fldChar w:fldCharType="end"/>
      </w:r>
      <w:r>
        <w:fldChar w:fldCharType="end"/>
      </w:r>
    </w:p>
    <w:p w14:paraId="24E3B333" w14:textId="15FE040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"_Toc77777119" </w:instrText>
      </w:r>
      <w:r>
        <w:fldChar w:fldCharType="separate"/>
      </w:r>
      <w:r w:rsidR="00733516" w:rsidRPr="00207F8F">
        <w:rPr>
          <w:rStyle w:val="Hyperlink"/>
          <w:rFonts w:cs="Arial"/>
          <w:b/>
        </w:rPr>
        <w:t>12.2.2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 for Sanitary Sewer Systems</w:t>
      </w:r>
      <w:r w:rsidR="00733516">
        <w:rPr>
          <w:webHidden/>
        </w:rPr>
        <w:tab/>
      </w:r>
      <w:r w:rsidR="00733516">
        <w:rPr>
          <w:webHidden/>
        </w:rPr>
        <w:fldChar w:fldCharType="begin"/>
      </w:r>
      <w:r w:rsidR="00733516">
        <w:rPr>
          <w:webHidden/>
        </w:rPr>
        <w:instrText xml:space="preserve"> PAGEREF _Toc77777119 \h </w:instrText>
      </w:r>
      <w:r w:rsidR="00733516">
        <w:rPr>
          <w:webHidden/>
        </w:rPr>
      </w:r>
      <w:r w:rsidR="00733516">
        <w:rPr>
          <w:webHidden/>
        </w:rPr>
        <w:fldChar w:fldCharType="separate"/>
      </w:r>
      <w:ins w:id="344" w:author="Author">
        <w:r w:rsidR="00EE5D0C">
          <w:rPr>
            <w:webHidden/>
          </w:rPr>
          <w:t>12-2</w:t>
        </w:r>
      </w:ins>
      <w:del w:id="345" w:author="Author">
        <w:r w:rsidR="000F4133" w:rsidDel="00EE5D0C">
          <w:rPr>
            <w:webHidden/>
          </w:rPr>
          <w:delText>12-7</w:delText>
        </w:r>
      </w:del>
      <w:r w:rsidR="00733516">
        <w:rPr>
          <w:webHidden/>
        </w:rPr>
        <w:fldChar w:fldCharType="end"/>
      </w:r>
      <w:r>
        <w:fldChar w:fldCharType="end"/>
      </w:r>
    </w:p>
    <w:p w14:paraId="4E5E7FF9" w14:textId="4CED704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"_Toc77777120" </w:instrText>
      </w:r>
      <w:r>
        <w:fldChar w:fldCharType="separate"/>
      </w:r>
      <w:r w:rsidR="00733516" w:rsidRPr="00207F8F">
        <w:rPr>
          <w:rStyle w:val="Hyperlink"/>
          <w:rFonts w:cs="Arial"/>
          <w:b/>
        </w:rPr>
        <w:t>12.2.3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Individual and Decentralized Onsite Wastewater Treatment Systems</w:t>
      </w:r>
      <w:r w:rsidR="00733516">
        <w:rPr>
          <w:webHidden/>
        </w:rPr>
        <w:tab/>
      </w:r>
      <w:r w:rsidR="00733516">
        <w:rPr>
          <w:webHidden/>
        </w:rPr>
        <w:fldChar w:fldCharType="begin"/>
      </w:r>
      <w:r w:rsidR="00733516">
        <w:rPr>
          <w:webHidden/>
        </w:rPr>
        <w:instrText xml:space="preserve"> PAGEREF _Toc77777120 \h </w:instrText>
      </w:r>
      <w:r w:rsidR="00733516">
        <w:rPr>
          <w:webHidden/>
        </w:rPr>
      </w:r>
      <w:r w:rsidR="00733516">
        <w:rPr>
          <w:webHidden/>
        </w:rPr>
        <w:fldChar w:fldCharType="separate"/>
      </w:r>
      <w:ins w:id="346" w:author="Author">
        <w:r w:rsidR="00EE5D0C">
          <w:rPr>
            <w:webHidden/>
          </w:rPr>
          <w:t>12-2</w:t>
        </w:r>
      </w:ins>
      <w:del w:id="347" w:author="Author">
        <w:r w:rsidR="000F4133" w:rsidDel="00EE5D0C">
          <w:rPr>
            <w:webHidden/>
          </w:rPr>
          <w:delText>12-8</w:delText>
        </w:r>
      </w:del>
      <w:r w:rsidR="00733516">
        <w:rPr>
          <w:webHidden/>
        </w:rPr>
        <w:fldChar w:fldCharType="end"/>
      </w:r>
      <w:r>
        <w:fldChar w:fldCharType="end"/>
      </w:r>
    </w:p>
    <w:p w14:paraId="1A604222" w14:textId="4BF88D83"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"_Toc77777121" </w:instrText>
      </w:r>
      <w:r>
        <w:fldChar w:fldCharType="separate"/>
      </w:r>
      <w:r w:rsidR="00733516" w:rsidRPr="00207F8F">
        <w:rPr>
          <w:rStyle w:val="Hyperlink"/>
          <w:rFonts w:cs="Arial"/>
          <w:b/>
        </w:rPr>
        <w:t>12.2.4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of Addressing Homeless and Farmworker Encampments, and Recreational Water Use</w:t>
      </w:r>
      <w:r w:rsidR="00733516">
        <w:rPr>
          <w:webHidden/>
        </w:rPr>
        <w:tab/>
      </w:r>
      <w:r w:rsidR="00733516">
        <w:rPr>
          <w:webHidden/>
        </w:rPr>
        <w:fldChar w:fldCharType="begin"/>
      </w:r>
      <w:r w:rsidR="00733516">
        <w:rPr>
          <w:webHidden/>
        </w:rPr>
        <w:instrText xml:space="preserve"> PAGEREF _Toc77777121 \h </w:instrText>
      </w:r>
      <w:r w:rsidR="00733516">
        <w:rPr>
          <w:webHidden/>
        </w:rPr>
      </w:r>
      <w:r w:rsidR="00733516">
        <w:rPr>
          <w:webHidden/>
        </w:rPr>
        <w:fldChar w:fldCharType="separate"/>
      </w:r>
      <w:ins w:id="348" w:author="Author">
        <w:r w:rsidR="00EE5D0C">
          <w:rPr>
            <w:webHidden/>
          </w:rPr>
          <w:t>12-2</w:t>
        </w:r>
      </w:ins>
      <w:del w:id="349" w:author="Author">
        <w:r w:rsidR="000F4133" w:rsidDel="00EE5D0C">
          <w:rPr>
            <w:webHidden/>
          </w:rPr>
          <w:delText>12-16</w:delText>
        </w:r>
      </w:del>
      <w:r w:rsidR="00733516">
        <w:rPr>
          <w:webHidden/>
        </w:rPr>
        <w:fldChar w:fldCharType="end"/>
      </w:r>
      <w:r>
        <w:fldChar w:fldCharType="end"/>
      </w:r>
    </w:p>
    <w:p w14:paraId="79D5E18C" w14:textId="1959A5E5"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"_Toc77777122" </w:instrText>
      </w:r>
      <w:r>
        <w:fldChar w:fldCharType="separate"/>
      </w:r>
      <w:r w:rsidR="00733516" w:rsidRPr="00207F8F">
        <w:rPr>
          <w:rStyle w:val="Hyperlink"/>
          <w:rFonts w:cs="Arial"/>
          <w:b/>
        </w:rPr>
        <w:t>12.2.5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to Control Urban Storm Water Runoff</w:t>
      </w:r>
      <w:r w:rsidR="00733516">
        <w:rPr>
          <w:webHidden/>
        </w:rPr>
        <w:tab/>
      </w:r>
      <w:r w:rsidR="00733516">
        <w:rPr>
          <w:webHidden/>
        </w:rPr>
        <w:fldChar w:fldCharType="begin"/>
      </w:r>
      <w:r w:rsidR="00733516">
        <w:rPr>
          <w:webHidden/>
        </w:rPr>
        <w:instrText xml:space="preserve"> PAGEREF _Toc77777122 \h </w:instrText>
      </w:r>
      <w:r w:rsidR="00733516">
        <w:rPr>
          <w:webHidden/>
        </w:rPr>
      </w:r>
      <w:r w:rsidR="00733516">
        <w:rPr>
          <w:webHidden/>
        </w:rPr>
        <w:fldChar w:fldCharType="separate"/>
      </w:r>
      <w:ins w:id="350" w:author="Author">
        <w:r w:rsidR="00EE5D0C">
          <w:rPr>
            <w:webHidden/>
          </w:rPr>
          <w:t>12-2</w:t>
        </w:r>
      </w:ins>
      <w:del w:id="351" w:author="Author">
        <w:r w:rsidR="000F4133" w:rsidDel="00EE5D0C">
          <w:rPr>
            <w:webHidden/>
          </w:rPr>
          <w:delText>12-17</w:delText>
        </w:r>
      </w:del>
      <w:r w:rsidR="00733516">
        <w:rPr>
          <w:webHidden/>
        </w:rPr>
        <w:fldChar w:fldCharType="end"/>
      </w:r>
      <w:r>
        <w:fldChar w:fldCharType="end"/>
      </w:r>
    </w:p>
    <w:p w14:paraId="1D3AB7D7" w14:textId="1F3E0AB9"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"_Toc77777123" </w:instrText>
      </w:r>
      <w:r>
        <w:fldChar w:fldCharType="separate"/>
      </w:r>
      <w:r w:rsidR="00733516" w:rsidRPr="00207F8F">
        <w:rPr>
          <w:rStyle w:val="Hyperlink"/>
          <w:rFonts w:cs="Arial"/>
          <w:b/>
        </w:rPr>
        <w:t>12.2.6</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Owners of Non-Dairy Livestock and Farm Animals</w:t>
      </w:r>
      <w:r w:rsidR="00733516">
        <w:rPr>
          <w:webHidden/>
        </w:rPr>
        <w:tab/>
      </w:r>
      <w:r w:rsidR="00733516">
        <w:rPr>
          <w:webHidden/>
        </w:rPr>
        <w:fldChar w:fldCharType="begin"/>
      </w:r>
      <w:r w:rsidR="00733516">
        <w:rPr>
          <w:webHidden/>
        </w:rPr>
        <w:instrText xml:space="preserve"> PAGEREF _Toc77777123 \h </w:instrText>
      </w:r>
      <w:r w:rsidR="00733516">
        <w:rPr>
          <w:webHidden/>
        </w:rPr>
      </w:r>
      <w:r w:rsidR="00733516">
        <w:rPr>
          <w:webHidden/>
        </w:rPr>
        <w:fldChar w:fldCharType="separate"/>
      </w:r>
      <w:ins w:id="352" w:author="Author">
        <w:r w:rsidR="00EE5D0C">
          <w:rPr>
            <w:webHidden/>
          </w:rPr>
          <w:t>12-2</w:t>
        </w:r>
      </w:ins>
      <w:del w:id="353" w:author="Author">
        <w:r w:rsidR="000F4133" w:rsidDel="00EE5D0C">
          <w:rPr>
            <w:webHidden/>
          </w:rPr>
          <w:delText>12-20</w:delText>
        </w:r>
      </w:del>
      <w:r w:rsidR="00733516">
        <w:rPr>
          <w:webHidden/>
        </w:rPr>
        <w:fldChar w:fldCharType="end"/>
      </w:r>
      <w:r>
        <w:fldChar w:fldCharType="end"/>
      </w:r>
    </w:p>
    <w:p w14:paraId="70AB6FDF" w14:textId="2A2E2E74"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"_Toc77777124" </w:instrText>
      </w:r>
      <w:r>
        <w:fldChar w:fldCharType="separate"/>
      </w:r>
      <w:r w:rsidR="00733516" w:rsidRPr="00207F8F">
        <w:rPr>
          <w:rStyle w:val="Hyperlink"/>
          <w:rFonts w:cs="Arial"/>
          <w:b/>
        </w:rPr>
        <w:t>12.2.7</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Pet Waste Management Programs</w:t>
      </w:r>
      <w:r w:rsidR="00733516">
        <w:rPr>
          <w:webHidden/>
        </w:rPr>
        <w:tab/>
      </w:r>
      <w:r w:rsidR="00733516">
        <w:rPr>
          <w:webHidden/>
        </w:rPr>
        <w:fldChar w:fldCharType="begin"/>
      </w:r>
      <w:r w:rsidR="00733516">
        <w:rPr>
          <w:webHidden/>
        </w:rPr>
        <w:instrText xml:space="preserve"> PAGEREF _Toc77777124 \h </w:instrText>
      </w:r>
      <w:r w:rsidR="00733516">
        <w:rPr>
          <w:webHidden/>
        </w:rPr>
      </w:r>
      <w:r w:rsidR="00733516">
        <w:rPr>
          <w:webHidden/>
        </w:rPr>
        <w:fldChar w:fldCharType="separate"/>
      </w:r>
      <w:ins w:id="354" w:author="Author">
        <w:r w:rsidR="00EE5D0C">
          <w:rPr>
            <w:webHidden/>
          </w:rPr>
          <w:t>12-2</w:t>
        </w:r>
      </w:ins>
      <w:del w:id="355" w:author="Author">
        <w:r w:rsidR="000F4133" w:rsidDel="00EE5D0C">
          <w:rPr>
            <w:webHidden/>
          </w:rPr>
          <w:delText>12-21</w:delText>
        </w:r>
      </w:del>
      <w:r w:rsidR="00733516">
        <w:rPr>
          <w:webHidden/>
        </w:rPr>
        <w:fldChar w:fldCharType="end"/>
      </w:r>
      <w:r>
        <w:fldChar w:fldCharType="end"/>
      </w:r>
    </w:p>
    <w:p w14:paraId="7BEFA3C3" w14:textId="48B8EA69"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"_Toc77777125" </w:instrText>
      </w:r>
      <w:r>
        <w:fldChar w:fldCharType="separate"/>
      </w:r>
      <w:r w:rsidR="00733516" w:rsidRPr="00207F8F">
        <w:rPr>
          <w:rStyle w:val="Hyperlink"/>
          <w:rFonts w:cs="Arial"/>
          <w:b/>
        </w:rPr>
        <w:t>12.2.8</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Dairies</w:t>
      </w:r>
      <w:r w:rsidR="00733516">
        <w:rPr>
          <w:webHidden/>
        </w:rPr>
        <w:tab/>
      </w:r>
      <w:r w:rsidR="00733516">
        <w:rPr>
          <w:webHidden/>
        </w:rPr>
        <w:fldChar w:fldCharType="begin"/>
      </w:r>
      <w:r w:rsidR="00733516">
        <w:rPr>
          <w:webHidden/>
        </w:rPr>
        <w:instrText xml:space="preserve"> PAGEREF _Toc77777125 \h </w:instrText>
      </w:r>
      <w:r w:rsidR="00733516">
        <w:rPr>
          <w:webHidden/>
        </w:rPr>
      </w:r>
      <w:r w:rsidR="00733516">
        <w:rPr>
          <w:webHidden/>
        </w:rPr>
        <w:fldChar w:fldCharType="separate"/>
      </w:r>
      <w:ins w:id="356" w:author="Author">
        <w:r w:rsidR="00EE5D0C">
          <w:rPr>
            <w:webHidden/>
          </w:rPr>
          <w:t>12-2</w:t>
        </w:r>
      </w:ins>
      <w:del w:id="357" w:author="Author">
        <w:r w:rsidR="000F4133" w:rsidDel="00EE5D0C">
          <w:rPr>
            <w:webHidden/>
          </w:rPr>
          <w:delText>12-21</w:delText>
        </w:r>
      </w:del>
      <w:r w:rsidR="00733516">
        <w:rPr>
          <w:webHidden/>
        </w:rPr>
        <w:fldChar w:fldCharType="end"/>
      </w:r>
      <w:r>
        <w:fldChar w:fldCharType="end"/>
      </w:r>
    </w:p>
    <w:p w14:paraId="336A6375" w14:textId="7905A8EA"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"_Toc77777126" </w:instrText>
      </w:r>
      <w:r>
        <w:fldChar w:fldCharType="separate"/>
      </w:r>
      <w:r w:rsidR="00733516" w:rsidRPr="00207F8F">
        <w:rPr>
          <w:rStyle w:val="Hyperlink"/>
          <w:rFonts w:cs="Arial"/>
          <w:b/>
        </w:rPr>
        <w:t>12.2.9</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Biosolids Application</w:t>
      </w:r>
      <w:r w:rsidR="00733516">
        <w:rPr>
          <w:webHidden/>
        </w:rPr>
        <w:tab/>
      </w:r>
      <w:r w:rsidR="00733516">
        <w:rPr>
          <w:webHidden/>
        </w:rPr>
        <w:fldChar w:fldCharType="begin"/>
      </w:r>
      <w:r w:rsidR="00733516">
        <w:rPr>
          <w:webHidden/>
        </w:rPr>
        <w:instrText xml:space="preserve"> PAGEREF _Toc77777126 \h </w:instrText>
      </w:r>
      <w:r w:rsidR="00733516">
        <w:rPr>
          <w:webHidden/>
        </w:rPr>
      </w:r>
      <w:r w:rsidR="00733516">
        <w:rPr>
          <w:webHidden/>
        </w:rPr>
        <w:fldChar w:fldCharType="separate"/>
      </w:r>
      <w:ins w:id="358" w:author="Author">
        <w:r w:rsidR="00EE5D0C">
          <w:rPr>
            <w:webHidden/>
          </w:rPr>
          <w:t>12-2</w:t>
        </w:r>
      </w:ins>
      <w:del w:id="359" w:author="Author">
        <w:r w:rsidR="000F4133" w:rsidDel="00EE5D0C">
          <w:rPr>
            <w:webHidden/>
          </w:rPr>
          <w:delText>12-22</w:delText>
        </w:r>
      </w:del>
      <w:r w:rsidR="00733516">
        <w:rPr>
          <w:webHidden/>
        </w:rPr>
        <w:fldChar w:fldCharType="end"/>
      </w:r>
      <w:r>
        <w:fldChar w:fldCharType="end"/>
      </w:r>
    </w:p>
    <w:p w14:paraId="13763D79" w14:textId="692E12FD" w:rsidR="00733516" w:rsidRDefault="001C0F06">
      <w:pPr>
        <w:pStyle w:val="TOC3"/>
        <w:tabs>
          <w:tab w:val="left" w:pos="1680"/>
        </w:tabs>
        <w:rPr>
          <w:rFonts w:asciiTheme="minorHAnsi" w:eastAsiaTheme="minorEastAsia" w:hAnsiTheme="minorHAnsi" w:cstheme="minorBidi"/>
          <w:bCs w:val="0"/>
          <w:iCs w:val="0"/>
          <w:caps w:val="0"/>
          <w:sz w:val="22"/>
          <w:szCs w:val="22"/>
        </w:rPr>
      </w:pPr>
      <w:r>
        <w:fldChar w:fldCharType="begin"/>
      </w:r>
      <w:r>
        <w:instrText xml:space="preserve"> HYPERLINK \l "_Toc77777127" </w:instrText>
      </w:r>
      <w:r>
        <w:fldChar w:fldCharType="separate"/>
      </w:r>
      <w:r w:rsidR="00733516" w:rsidRPr="00207F8F">
        <w:rPr>
          <w:rStyle w:val="Hyperlink"/>
          <w:rFonts w:cs="Arial"/>
          <w:b/>
        </w:rPr>
        <w:t>12.2.10</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Potential Costs for Public Outreach and Education Programs</w:t>
      </w:r>
      <w:r w:rsidR="00733516">
        <w:rPr>
          <w:webHidden/>
        </w:rPr>
        <w:tab/>
      </w:r>
      <w:r w:rsidR="00733516">
        <w:rPr>
          <w:webHidden/>
        </w:rPr>
        <w:fldChar w:fldCharType="begin"/>
      </w:r>
      <w:r w:rsidR="00733516">
        <w:rPr>
          <w:webHidden/>
        </w:rPr>
        <w:instrText xml:space="preserve"> PAGEREF _Toc77777127 \h </w:instrText>
      </w:r>
      <w:r w:rsidR="00733516">
        <w:rPr>
          <w:webHidden/>
        </w:rPr>
      </w:r>
      <w:r w:rsidR="00733516">
        <w:rPr>
          <w:webHidden/>
        </w:rPr>
        <w:fldChar w:fldCharType="separate"/>
      </w:r>
      <w:ins w:id="360" w:author="Author">
        <w:r w:rsidR="00EE5D0C">
          <w:rPr>
            <w:webHidden/>
          </w:rPr>
          <w:t>12-2</w:t>
        </w:r>
      </w:ins>
      <w:del w:id="361" w:author="Author">
        <w:r w:rsidR="000F4133" w:rsidDel="00EE5D0C">
          <w:rPr>
            <w:webHidden/>
          </w:rPr>
          <w:delText>12-22</w:delText>
        </w:r>
      </w:del>
      <w:r w:rsidR="00733516">
        <w:rPr>
          <w:webHidden/>
        </w:rPr>
        <w:fldChar w:fldCharType="end"/>
      </w:r>
      <w:r>
        <w:fldChar w:fldCharType="end"/>
      </w:r>
    </w:p>
    <w:p w14:paraId="3A2106C0" w14:textId="279B6906"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"_Toc77777128" </w:instrText>
      </w:r>
      <w:r>
        <w:fldChar w:fldCharType="separate"/>
      </w:r>
      <w:r w:rsidR="00733516" w:rsidRPr="00207F8F">
        <w:rPr>
          <w:rStyle w:val="Hyperlink"/>
          <w:rFonts w:cs="Arial"/>
          <w:b/>
        </w:rPr>
        <w:t>12.3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Sources of Funding</w:t>
      </w:r>
      <w:r w:rsidR="00733516">
        <w:rPr>
          <w:webHidden/>
        </w:rPr>
        <w:tab/>
      </w:r>
      <w:r w:rsidR="00733516">
        <w:rPr>
          <w:webHidden/>
        </w:rPr>
        <w:fldChar w:fldCharType="begin"/>
      </w:r>
      <w:r w:rsidR="00733516">
        <w:rPr>
          <w:webHidden/>
        </w:rPr>
        <w:instrText xml:space="preserve"> PAGEREF _Toc77777128 \h </w:instrText>
      </w:r>
      <w:r w:rsidR="00733516">
        <w:rPr>
          <w:webHidden/>
        </w:rPr>
      </w:r>
      <w:r w:rsidR="00733516">
        <w:rPr>
          <w:webHidden/>
        </w:rPr>
        <w:fldChar w:fldCharType="separate"/>
      </w:r>
      <w:ins w:id="362" w:author="Author">
        <w:r w:rsidR="00EE5D0C">
          <w:rPr>
            <w:webHidden/>
          </w:rPr>
          <w:t>12-2</w:t>
        </w:r>
      </w:ins>
      <w:del w:id="363" w:author="Author">
        <w:r w:rsidR="000F4133" w:rsidDel="00EE5D0C">
          <w:rPr>
            <w:webHidden/>
          </w:rPr>
          <w:delText>12-23</w:delText>
        </w:r>
      </w:del>
      <w:r w:rsidR="00733516">
        <w:rPr>
          <w:webHidden/>
        </w:rPr>
        <w:fldChar w:fldCharType="end"/>
      </w:r>
      <w:r>
        <w:fldChar w:fldCharType="end"/>
      </w:r>
    </w:p>
    <w:p w14:paraId="200CCBA5" w14:textId="1018E15A"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"_Toc77777129" </w:instrText>
      </w:r>
      <w:r>
        <w:fldChar w:fldCharType="separate"/>
      </w:r>
      <w:r w:rsidR="00733516" w:rsidRPr="00207F8F">
        <w:rPr>
          <w:rStyle w:val="Hyperlink"/>
          <w:rFonts w:cs="Arial"/>
          <w:b/>
        </w:rPr>
        <w:t>12.3.1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 of Pertinent State Funding Programs</w:t>
      </w:r>
      <w:r w:rsidR="00733516">
        <w:rPr>
          <w:webHidden/>
        </w:rPr>
        <w:tab/>
      </w:r>
      <w:r w:rsidR="00733516">
        <w:rPr>
          <w:webHidden/>
        </w:rPr>
        <w:fldChar w:fldCharType="begin"/>
      </w:r>
      <w:r w:rsidR="00733516">
        <w:rPr>
          <w:webHidden/>
        </w:rPr>
        <w:instrText xml:space="preserve"> PAGEREF _Toc77777129 \h </w:instrText>
      </w:r>
      <w:r w:rsidR="00733516">
        <w:rPr>
          <w:webHidden/>
        </w:rPr>
      </w:r>
      <w:r w:rsidR="00733516">
        <w:rPr>
          <w:webHidden/>
        </w:rPr>
        <w:fldChar w:fldCharType="separate"/>
      </w:r>
      <w:ins w:id="364" w:author="Author">
        <w:r w:rsidR="00EE5D0C">
          <w:rPr>
            <w:webHidden/>
          </w:rPr>
          <w:t>12-2</w:t>
        </w:r>
      </w:ins>
      <w:del w:id="365" w:author="Author">
        <w:r w:rsidR="000F4133" w:rsidDel="00EE5D0C">
          <w:rPr>
            <w:webHidden/>
          </w:rPr>
          <w:delText>12-23</w:delText>
        </w:r>
      </w:del>
      <w:r w:rsidR="00733516">
        <w:rPr>
          <w:webHidden/>
        </w:rPr>
        <w:fldChar w:fldCharType="end"/>
      </w:r>
      <w:r>
        <w:fldChar w:fldCharType="end"/>
      </w:r>
    </w:p>
    <w:p w14:paraId="25ED2EE4" w14:textId="2589E8D4"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"_Toc77777130" </w:instrText>
      </w:r>
      <w:r>
        <w:fldChar w:fldCharType="separate"/>
      </w:r>
      <w:r w:rsidR="00733516" w:rsidRPr="00207F8F">
        <w:rPr>
          <w:rStyle w:val="Hyperlink"/>
          <w:rFonts w:cs="Arial"/>
          <w:b/>
        </w:rPr>
        <w:t>12.3.2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 of Pertinent Federal Funding Programs</w:t>
      </w:r>
      <w:r w:rsidR="00733516">
        <w:rPr>
          <w:webHidden/>
        </w:rPr>
        <w:tab/>
      </w:r>
      <w:r w:rsidR="00733516">
        <w:rPr>
          <w:webHidden/>
        </w:rPr>
        <w:fldChar w:fldCharType="begin"/>
      </w:r>
      <w:r w:rsidR="00733516">
        <w:rPr>
          <w:webHidden/>
        </w:rPr>
        <w:instrText xml:space="preserve"> PAGEREF _Toc77777130 \h </w:instrText>
      </w:r>
      <w:r w:rsidR="00733516">
        <w:rPr>
          <w:webHidden/>
        </w:rPr>
      </w:r>
      <w:r w:rsidR="00733516">
        <w:rPr>
          <w:webHidden/>
        </w:rPr>
        <w:fldChar w:fldCharType="separate"/>
      </w:r>
      <w:ins w:id="366" w:author="Author">
        <w:r w:rsidR="00EE5D0C">
          <w:rPr>
            <w:webHidden/>
          </w:rPr>
          <w:t>12-2</w:t>
        </w:r>
      </w:ins>
      <w:del w:id="367" w:author="Author">
        <w:r w:rsidR="000F4133" w:rsidDel="00EE5D0C">
          <w:rPr>
            <w:webHidden/>
          </w:rPr>
          <w:delText>12-27</w:delText>
        </w:r>
      </w:del>
      <w:r w:rsidR="00733516">
        <w:rPr>
          <w:webHidden/>
        </w:rPr>
        <w:fldChar w:fldCharType="end"/>
      </w:r>
      <w:r>
        <w:fldChar w:fldCharType="end"/>
      </w:r>
    </w:p>
    <w:p w14:paraId="172CB247" w14:textId="36B5CA28"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"_Toc77777131" </w:instrText>
      </w:r>
      <w:r>
        <w:fldChar w:fldCharType="separate"/>
      </w:r>
      <w:r w:rsidR="00733516" w:rsidRPr="00207F8F">
        <w:rPr>
          <w:rStyle w:val="Hyperlink"/>
          <w:rFonts w:cs="Arial"/>
          <w:b/>
        </w:rPr>
        <w:t>12.3.3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 of Pertinent Private Funding Programs</w:t>
      </w:r>
      <w:r w:rsidR="00733516">
        <w:rPr>
          <w:webHidden/>
        </w:rPr>
        <w:tab/>
      </w:r>
      <w:r w:rsidR="00733516">
        <w:rPr>
          <w:webHidden/>
        </w:rPr>
        <w:fldChar w:fldCharType="begin"/>
      </w:r>
      <w:r w:rsidR="00733516">
        <w:rPr>
          <w:webHidden/>
        </w:rPr>
        <w:instrText xml:space="preserve"> PAGEREF _Toc77777131 \h </w:instrText>
      </w:r>
      <w:r w:rsidR="00733516">
        <w:rPr>
          <w:webHidden/>
        </w:rPr>
      </w:r>
      <w:r w:rsidR="00733516">
        <w:rPr>
          <w:webHidden/>
        </w:rPr>
        <w:fldChar w:fldCharType="separate"/>
      </w:r>
      <w:ins w:id="368" w:author="Author">
        <w:r w:rsidR="00EE5D0C">
          <w:rPr>
            <w:webHidden/>
          </w:rPr>
          <w:t>12-2</w:t>
        </w:r>
      </w:ins>
      <w:del w:id="369" w:author="Author">
        <w:r w:rsidR="000F4133" w:rsidDel="00EE5D0C">
          <w:rPr>
            <w:webHidden/>
          </w:rPr>
          <w:delText>12-27</w:delText>
        </w:r>
      </w:del>
      <w:r w:rsidR="00733516">
        <w:rPr>
          <w:webHidden/>
        </w:rPr>
        <w:fldChar w:fldCharType="end"/>
      </w:r>
      <w:r>
        <w:fldChar w:fldCharType="end"/>
      </w:r>
    </w:p>
    <w:p w14:paraId="28C01247" w14:textId="771942C2"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"_Toc77777132" </w:instrText>
      </w:r>
      <w:r>
        <w:fldChar w:fldCharType="separate"/>
      </w:r>
      <w:r w:rsidR="00733516" w:rsidRPr="00207F8F">
        <w:rPr>
          <w:rStyle w:val="Hyperlink"/>
          <w:rFonts w:cs="Arial"/>
          <w:noProof/>
        </w:rPr>
        <w:t>Chapter 13</w:t>
      </w:r>
      <w:r w:rsidR="00733516">
        <w:rPr>
          <w:noProof/>
          <w:webHidden/>
        </w:rPr>
        <w:tab/>
      </w:r>
      <w:r w:rsidR="00733516">
        <w:rPr>
          <w:noProof/>
          <w:webHidden/>
        </w:rPr>
        <w:fldChar w:fldCharType="begin"/>
      </w:r>
      <w:r w:rsidR="00733516">
        <w:rPr>
          <w:noProof/>
          <w:webHidden/>
        </w:rPr>
        <w:instrText xml:space="preserve"> PAGEREF _Toc77777132 \h </w:instrText>
      </w:r>
      <w:r w:rsidR="00733516">
        <w:rPr>
          <w:noProof/>
          <w:webHidden/>
        </w:rPr>
      </w:r>
      <w:r w:rsidR="00733516">
        <w:rPr>
          <w:noProof/>
          <w:webHidden/>
        </w:rPr>
        <w:fldChar w:fldCharType="separate"/>
      </w:r>
      <w:ins w:id="370" w:author="Author">
        <w:r w:rsidR="00EE5D0C">
          <w:rPr>
            <w:noProof/>
            <w:webHidden/>
          </w:rPr>
          <w:t>13-2</w:t>
        </w:r>
      </w:ins>
      <w:del w:id="371" w:author="Author">
        <w:r w:rsidR="000F4133" w:rsidDel="00EE5D0C">
          <w:rPr>
            <w:noProof/>
            <w:webHidden/>
          </w:rPr>
          <w:delText>13-1</w:delText>
        </w:r>
      </w:del>
      <w:r w:rsidR="00733516">
        <w:rPr>
          <w:noProof/>
          <w:webHidden/>
        </w:rPr>
        <w:fldChar w:fldCharType="end"/>
      </w:r>
      <w:r>
        <w:rPr>
          <w:noProof/>
        </w:rPr>
        <w:fldChar w:fldCharType="end"/>
      </w:r>
    </w:p>
    <w:p w14:paraId="6B8A0861" w14:textId="1F2311B4"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"_Toc77777133" </w:instrText>
      </w:r>
      <w:r>
        <w:fldChar w:fldCharType="separate"/>
      </w:r>
      <w:r w:rsidR="00733516" w:rsidRPr="00207F8F">
        <w:rPr>
          <w:rStyle w:val="Hyperlink"/>
          <w:rFonts w:eastAsia="Times New Roman" w:cs="Arial"/>
          <w:b/>
          <w:caps/>
          <w:noProof/>
        </w:rPr>
        <w:t>Antidegradation Analysis</w:t>
      </w:r>
      <w:r w:rsidR="00733516">
        <w:rPr>
          <w:noProof/>
          <w:webHidden/>
        </w:rPr>
        <w:tab/>
      </w:r>
      <w:r w:rsidR="00733516">
        <w:rPr>
          <w:noProof/>
          <w:webHidden/>
        </w:rPr>
        <w:fldChar w:fldCharType="begin"/>
      </w:r>
      <w:r w:rsidR="00733516">
        <w:rPr>
          <w:noProof/>
          <w:webHidden/>
        </w:rPr>
        <w:instrText xml:space="preserve"> PAGEREF _Toc77777133 \h </w:instrText>
      </w:r>
      <w:r w:rsidR="00733516">
        <w:rPr>
          <w:noProof/>
          <w:webHidden/>
        </w:rPr>
      </w:r>
      <w:r w:rsidR="00733516">
        <w:rPr>
          <w:noProof/>
          <w:webHidden/>
        </w:rPr>
        <w:fldChar w:fldCharType="separate"/>
      </w:r>
      <w:ins w:id="372" w:author="Author">
        <w:r w:rsidR="00EE5D0C">
          <w:rPr>
            <w:noProof/>
            <w:webHidden/>
          </w:rPr>
          <w:t>13-2</w:t>
        </w:r>
      </w:ins>
      <w:del w:id="373" w:author="Author">
        <w:r w:rsidR="000F4133" w:rsidDel="00EE5D0C">
          <w:rPr>
            <w:noProof/>
            <w:webHidden/>
          </w:rPr>
          <w:delText>13-1</w:delText>
        </w:r>
      </w:del>
      <w:r w:rsidR="00733516">
        <w:rPr>
          <w:noProof/>
          <w:webHidden/>
        </w:rPr>
        <w:fldChar w:fldCharType="end"/>
      </w:r>
      <w:r>
        <w:rPr>
          <w:noProof/>
        </w:rPr>
        <w:fldChar w:fldCharType="end"/>
      </w:r>
    </w:p>
    <w:p w14:paraId="2970623B" w14:textId="1F6AD85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"_Toc77777134" </w:instrText>
      </w:r>
      <w:r>
        <w:fldChar w:fldCharType="separate"/>
      </w:r>
      <w:r w:rsidR="00733516" w:rsidRPr="00207F8F">
        <w:rPr>
          <w:rStyle w:val="Hyperlink"/>
          <w:rFonts w:cs="Arial"/>
          <w:b/>
        </w:rPr>
        <w:t>13.1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_Toc77777134 \h </w:instrText>
      </w:r>
      <w:r w:rsidR="00733516">
        <w:rPr>
          <w:webHidden/>
        </w:rPr>
      </w:r>
      <w:r w:rsidR="00733516">
        <w:rPr>
          <w:webHidden/>
        </w:rPr>
        <w:fldChar w:fldCharType="separate"/>
      </w:r>
      <w:ins w:id="374" w:author="Author">
        <w:r w:rsidR="00EE5D0C">
          <w:rPr>
            <w:webHidden/>
          </w:rPr>
          <w:t>13-2</w:t>
        </w:r>
      </w:ins>
      <w:del w:id="375" w:author="Author">
        <w:r w:rsidR="000F4133" w:rsidDel="00EE5D0C">
          <w:rPr>
            <w:webHidden/>
          </w:rPr>
          <w:delText>13-1</w:delText>
        </w:r>
      </w:del>
      <w:r w:rsidR="00733516">
        <w:rPr>
          <w:webHidden/>
        </w:rPr>
        <w:fldChar w:fldCharType="end"/>
      </w:r>
      <w:r>
        <w:fldChar w:fldCharType="end"/>
      </w:r>
    </w:p>
    <w:p w14:paraId="577547FA" w14:textId="60FB6DE8"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"_Toc77777135" </w:instrText>
      </w:r>
      <w:r>
        <w:fldChar w:fldCharType="separate"/>
      </w:r>
      <w:r w:rsidR="00733516" w:rsidRPr="00207F8F">
        <w:rPr>
          <w:rStyle w:val="Hyperlink"/>
          <w:rFonts w:cs="Arial"/>
          <w:b/>
        </w:rPr>
        <w:t>13.2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State and Federal Antidegradation Policies</w:t>
      </w:r>
      <w:r w:rsidR="00733516">
        <w:rPr>
          <w:webHidden/>
        </w:rPr>
        <w:tab/>
      </w:r>
      <w:r w:rsidR="00733516">
        <w:rPr>
          <w:webHidden/>
        </w:rPr>
        <w:fldChar w:fldCharType="begin"/>
      </w:r>
      <w:r w:rsidR="00733516">
        <w:rPr>
          <w:webHidden/>
        </w:rPr>
        <w:instrText xml:space="preserve"> PAGEREF _Toc77777135 \h </w:instrText>
      </w:r>
      <w:r w:rsidR="00733516">
        <w:rPr>
          <w:webHidden/>
        </w:rPr>
      </w:r>
      <w:r w:rsidR="00733516">
        <w:rPr>
          <w:webHidden/>
        </w:rPr>
        <w:fldChar w:fldCharType="separate"/>
      </w:r>
      <w:ins w:id="376" w:author="Author">
        <w:r w:rsidR="00EE5D0C">
          <w:rPr>
            <w:webHidden/>
          </w:rPr>
          <w:t>13-2</w:t>
        </w:r>
      </w:ins>
      <w:del w:id="377" w:author="Author">
        <w:r w:rsidR="000F4133" w:rsidDel="00EE5D0C">
          <w:rPr>
            <w:webHidden/>
          </w:rPr>
          <w:delText>13-1</w:delText>
        </w:r>
      </w:del>
      <w:r w:rsidR="00733516">
        <w:rPr>
          <w:webHidden/>
        </w:rPr>
        <w:fldChar w:fldCharType="end"/>
      </w:r>
      <w:r>
        <w:fldChar w:fldCharType="end"/>
      </w:r>
    </w:p>
    <w:p w14:paraId="495713CB" w14:textId="257CA8E2" w:rsidR="00733516" w:rsidRDefault="007A2038">
      <w:pPr>
        <w:pStyle w:val="TOC2"/>
        <w:rPr>
          <w:rFonts w:asciiTheme="minorHAnsi" w:eastAsiaTheme="minorEastAsia" w:hAnsiTheme="minorHAnsi" w:cstheme="minorBidi"/>
          <w:bCs w:val="0"/>
          <w:iCs w:val="0"/>
          <w:caps w:val="0"/>
          <w:sz w:val="22"/>
          <w:szCs w:val="22"/>
        </w:rPr>
      </w:pPr>
      <w:hyperlink w:anchor="_Toc77777136" w:history="1">
        <w:r w:rsidR="00733516" w:rsidRPr="00207F8F">
          <w:rPr>
            <w:rStyle w:val="Hyperlink"/>
            <w:rFonts w:cs="Arial"/>
            <w:b/>
          </w:rPr>
          <w:t>13.3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Applicability to the Russian River Watershed Pathogen Indicator TMDL Action Plan and Waste Discharge Prohibition</w:t>
        </w:r>
        <w:r w:rsidR="00733516">
          <w:rPr>
            <w:webHidden/>
          </w:rPr>
          <w:tab/>
        </w:r>
        <w:r w:rsidR="00733516">
          <w:rPr>
            <w:webHidden/>
          </w:rPr>
          <w:fldChar w:fldCharType="begin"/>
        </w:r>
        <w:r w:rsidR="00733516">
          <w:rPr>
            <w:webHidden/>
          </w:rPr>
          <w:instrText xml:space="preserve"> PAGEREF _Toc77777136 \h </w:instrText>
        </w:r>
        <w:r w:rsidR="00733516">
          <w:rPr>
            <w:webHidden/>
          </w:rPr>
        </w:r>
        <w:r w:rsidR="00733516">
          <w:rPr>
            <w:webHidden/>
          </w:rPr>
          <w:fldChar w:fldCharType="separate"/>
        </w:r>
        <w:r w:rsidR="00EE5D0C">
          <w:rPr>
            <w:webHidden/>
          </w:rPr>
          <w:t>13-2</w:t>
        </w:r>
        <w:r w:rsidR="00733516">
          <w:rPr>
            <w:webHidden/>
          </w:rPr>
          <w:fldChar w:fldCharType="end"/>
        </w:r>
      </w:hyperlink>
    </w:p>
    <w:p w14:paraId="2C9F21A6" w14:textId="3A67AB90"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"_Toc77777137" </w:instrText>
      </w:r>
      <w:r>
        <w:fldChar w:fldCharType="separate"/>
      </w:r>
      <w:r w:rsidR="00733516" w:rsidRPr="00207F8F">
        <w:rPr>
          <w:rStyle w:val="Hyperlink"/>
          <w:rFonts w:cs="Arial"/>
          <w:noProof/>
        </w:rPr>
        <w:t>Chapter 14</w:t>
      </w:r>
      <w:r w:rsidR="00733516">
        <w:rPr>
          <w:noProof/>
          <w:webHidden/>
        </w:rPr>
        <w:tab/>
      </w:r>
      <w:r w:rsidR="00733516">
        <w:rPr>
          <w:noProof/>
          <w:webHidden/>
        </w:rPr>
        <w:fldChar w:fldCharType="begin"/>
      </w:r>
      <w:r w:rsidR="00733516">
        <w:rPr>
          <w:noProof/>
          <w:webHidden/>
        </w:rPr>
        <w:instrText xml:space="preserve"> PAGEREF _Toc77777137 \h </w:instrText>
      </w:r>
      <w:r w:rsidR="00733516">
        <w:rPr>
          <w:noProof/>
          <w:webHidden/>
        </w:rPr>
      </w:r>
      <w:r w:rsidR="00733516">
        <w:rPr>
          <w:noProof/>
          <w:webHidden/>
        </w:rPr>
        <w:fldChar w:fldCharType="separate"/>
      </w:r>
      <w:ins w:id="378" w:author="Author">
        <w:r w:rsidR="00EE5D0C">
          <w:rPr>
            <w:noProof/>
            <w:webHidden/>
          </w:rPr>
          <w:t>14-2</w:t>
        </w:r>
      </w:ins>
      <w:del w:id="379" w:author="Author">
        <w:r w:rsidR="000F4133" w:rsidDel="00EE5D0C">
          <w:rPr>
            <w:noProof/>
            <w:webHidden/>
          </w:rPr>
          <w:delText>14-5</w:delText>
        </w:r>
      </w:del>
      <w:r w:rsidR="00733516">
        <w:rPr>
          <w:noProof/>
          <w:webHidden/>
        </w:rPr>
        <w:fldChar w:fldCharType="end"/>
      </w:r>
      <w:r>
        <w:rPr>
          <w:noProof/>
        </w:rPr>
        <w:fldChar w:fldCharType="end"/>
      </w:r>
    </w:p>
    <w:p w14:paraId="6FDA9B0B" w14:textId="362D7566"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"_Toc77777138" </w:instrText>
      </w:r>
      <w:r>
        <w:fldChar w:fldCharType="separate"/>
      </w:r>
      <w:r w:rsidR="00733516" w:rsidRPr="00207F8F">
        <w:rPr>
          <w:rStyle w:val="Hyperlink"/>
          <w:rFonts w:eastAsia="Times New Roman" w:cs="Arial"/>
          <w:b/>
          <w:caps/>
          <w:noProof/>
        </w:rPr>
        <w:t>Public Participation Summary</w:t>
      </w:r>
      <w:r w:rsidR="00733516">
        <w:rPr>
          <w:noProof/>
          <w:webHidden/>
        </w:rPr>
        <w:tab/>
      </w:r>
      <w:r w:rsidR="00733516">
        <w:rPr>
          <w:noProof/>
          <w:webHidden/>
        </w:rPr>
        <w:fldChar w:fldCharType="begin"/>
      </w:r>
      <w:r w:rsidR="00733516">
        <w:rPr>
          <w:noProof/>
          <w:webHidden/>
        </w:rPr>
        <w:instrText xml:space="preserve"> PAGEREF _Toc77777138 \h </w:instrText>
      </w:r>
      <w:r w:rsidR="00733516">
        <w:rPr>
          <w:noProof/>
          <w:webHidden/>
        </w:rPr>
      </w:r>
      <w:r w:rsidR="00733516">
        <w:rPr>
          <w:noProof/>
          <w:webHidden/>
        </w:rPr>
        <w:fldChar w:fldCharType="separate"/>
      </w:r>
      <w:ins w:id="380" w:author="Author">
        <w:r w:rsidR="00EE5D0C">
          <w:rPr>
            <w:noProof/>
            <w:webHidden/>
          </w:rPr>
          <w:t>14-2</w:t>
        </w:r>
      </w:ins>
      <w:del w:id="381" w:author="Author">
        <w:r w:rsidR="000F4133" w:rsidDel="00EE5D0C">
          <w:rPr>
            <w:noProof/>
            <w:webHidden/>
          </w:rPr>
          <w:delText>14-5</w:delText>
        </w:r>
      </w:del>
      <w:r w:rsidR="00733516">
        <w:rPr>
          <w:noProof/>
          <w:webHidden/>
        </w:rPr>
        <w:fldChar w:fldCharType="end"/>
      </w:r>
      <w:r>
        <w:rPr>
          <w:noProof/>
        </w:rPr>
        <w:fldChar w:fldCharType="end"/>
      </w:r>
    </w:p>
    <w:p w14:paraId="307AE89D" w14:textId="08FDABD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"_Toc77777139" </w:instrText>
      </w:r>
      <w:r>
        <w:fldChar w:fldCharType="separate"/>
      </w:r>
      <w:r w:rsidR="00733516" w:rsidRPr="00207F8F">
        <w:rPr>
          <w:rStyle w:val="Hyperlink"/>
          <w:rFonts w:cs="Arial"/>
          <w:b/>
        </w:rPr>
        <w:t>14.1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Stakeholder and Public Outreach</w:t>
      </w:r>
      <w:r w:rsidR="00733516">
        <w:rPr>
          <w:webHidden/>
        </w:rPr>
        <w:tab/>
      </w:r>
      <w:r w:rsidR="00733516">
        <w:rPr>
          <w:webHidden/>
        </w:rPr>
        <w:fldChar w:fldCharType="begin"/>
      </w:r>
      <w:r w:rsidR="00733516">
        <w:rPr>
          <w:webHidden/>
        </w:rPr>
        <w:instrText xml:space="preserve"> PAGEREF _Toc77777139 \h </w:instrText>
      </w:r>
      <w:r w:rsidR="00733516">
        <w:rPr>
          <w:webHidden/>
        </w:rPr>
      </w:r>
      <w:r w:rsidR="00733516">
        <w:rPr>
          <w:webHidden/>
        </w:rPr>
        <w:fldChar w:fldCharType="separate"/>
      </w:r>
      <w:ins w:id="382" w:author="Author">
        <w:r w:rsidR="00EE5D0C">
          <w:rPr>
            <w:webHidden/>
          </w:rPr>
          <w:t>14-2</w:t>
        </w:r>
      </w:ins>
      <w:del w:id="383" w:author="Author">
        <w:r w:rsidR="000F4133" w:rsidDel="00EE5D0C">
          <w:rPr>
            <w:webHidden/>
          </w:rPr>
          <w:delText>14-5</w:delText>
        </w:r>
      </w:del>
      <w:r w:rsidR="00733516">
        <w:rPr>
          <w:webHidden/>
        </w:rPr>
        <w:fldChar w:fldCharType="end"/>
      </w:r>
      <w:r>
        <w:fldChar w:fldCharType="end"/>
      </w:r>
    </w:p>
    <w:p w14:paraId="763A8CFF" w14:textId="06B60C29"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"_Toc77777140" </w:instrText>
      </w:r>
      <w:r>
        <w:fldChar w:fldCharType="separate"/>
      </w:r>
      <w:r w:rsidR="00733516" w:rsidRPr="00207F8F">
        <w:rPr>
          <w:rStyle w:val="Hyperlink"/>
          <w:rFonts w:cs="Arial"/>
          <w:b/>
        </w:rPr>
        <w:t>14.1.1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Community and interagency groups</w:t>
      </w:r>
      <w:r w:rsidR="00733516">
        <w:rPr>
          <w:webHidden/>
        </w:rPr>
        <w:tab/>
      </w:r>
      <w:r w:rsidR="00733516">
        <w:rPr>
          <w:webHidden/>
        </w:rPr>
        <w:fldChar w:fldCharType="begin"/>
      </w:r>
      <w:r w:rsidR="00733516">
        <w:rPr>
          <w:webHidden/>
        </w:rPr>
        <w:instrText xml:space="preserve"> PAGEREF _Toc77777140 \h </w:instrText>
      </w:r>
      <w:r w:rsidR="00733516">
        <w:rPr>
          <w:webHidden/>
        </w:rPr>
      </w:r>
      <w:r w:rsidR="00733516">
        <w:rPr>
          <w:webHidden/>
        </w:rPr>
        <w:fldChar w:fldCharType="separate"/>
      </w:r>
      <w:ins w:id="384" w:author="Author">
        <w:r w:rsidR="00EE5D0C">
          <w:rPr>
            <w:webHidden/>
          </w:rPr>
          <w:t>14-2</w:t>
        </w:r>
      </w:ins>
      <w:del w:id="385" w:author="Author">
        <w:r w:rsidR="000F4133" w:rsidDel="00EE5D0C">
          <w:rPr>
            <w:webHidden/>
          </w:rPr>
          <w:delText>14-9</w:delText>
        </w:r>
      </w:del>
      <w:r w:rsidR="00733516">
        <w:rPr>
          <w:webHidden/>
        </w:rPr>
        <w:fldChar w:fldCharType="end"/>
      </w:r>
      <w:r>
        <w:fldChar w:fldCharType="end"/>
      </w:r>
    </w:p>
    <w:p w14:paraId="3F401B28" w14:textId="10FD2517"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"_Toc77777141" </w:instrText>
      </w:r>
      <w:r>
        <w:fldChar w:fldCharType="separate"/>
      </w:r>
      <w:r w:rsidR="00733516" w:rsidRPr="00207F8F">
        <w:rPr>
          <w:rStyle w:val="Hyperlink"/>
          <w:rFonts w:cs="Arial"/>
          <w:b/>
        </w:rPr>
        <w:t>14.1.2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CEQA Scoping Meeting</w:t>
      </w:r>
      <w:r w:rsidR="00733516">
        <w:rPr>
          <w:webHidden/>
        </w:rPr>
        <w:tab/>
      </w:r>
      <w:r w:rsidR="00733516">
        <w:rPr>
          <w:webHidden/>
        </w:rPr>
        <w:fldChar w:fldCharType="begin"/>
      </w:r>
      <w:r w:rsidR="00733516">
        <w:rPr>
          <w:webHidden/>
        </w:rPr>
        <w:instrText xml:space="preserve"> PAGEREF _Toc77777141 \h </w:instrText>
      </w:r>
      <w:r w:rsidR="00733516">
        <w:rPr>
          <w:webHidden/>
        </w:rPr>
      </w:r>
      <w:r w:rsidR="00733516">
        <w:rPr>
          <w:webHidden/>
        </w:rPr>
        <w:fldChar w:fldCharType="separate"/>
      </w:r>
      <w:ins w:id="386" w:author="Author">
        <w:r w:rsidR="00EE5D0C">
          <w:rPr>
            <w:webHidden/>
          </w:rPr>
          <w:t>14-2</w:t>
        </w:r>
      </w:ins>
      <w:del w:id="387" w:author="Author">
        <w:r w:rsidR="000F4133" w:rsidDel="00EE5D0C">
          <w:rPr>
            <w:webHidden/>
          </w:rPr>
          <w:delText>14-10</w:delText>
        </w:r>
      </w:del>
      <w:r w:rsidR="00733516">
        <w:rPr>
          <w:webHidden/>
        </w:rPr>
        <w:fldChar w:fldCharType="end"/>
      </w:r>
      <w:r>
        <w:fldChar w:fldCharType="end"/>
      </w:r>
    </w:p>
    <w:p w14:paraId="195EA593" w14:textId="5A848C91" w:rsidR="00733516" w:rsidRDefault="001C0F06">
      <w:pPr>
        <w:pStyle w:val="TOC3"/>
        <w:tabs>
          <w:tab w:val="left" w:pos="1440"/>
        </w:tabs>
        <w:rPr>
          <w:rFonts w:asciiTheme="minorHAnsi" w:eastAsiaTheme="minorEastAsia" w:hAnsiTheme="minorHAnsi" w:cstheme="minorBidi"/>
          <w:bCs w:val="0"/>
          <w:iCs w:val="0"/>
          <w:caps w:val="0"/>
          <w:sz w:val="22"/>
          <w:szCs w:val="22"/>
        </w:rPr>
      </w:pPr>
      <w:r>
        <w:fldChar w:fldCharType="begin"/>
      </w:r>
      <w:r>
        <w:instrText xml:space="preserve"> HYPERLINK \l "_Toc77777142" </w:instrText>
      </w:r>
      <w:r>
        <w:fldChar w:fldCharType="separate"/>
      </w:r>
      <w:r w:rsidR="00733516" w:rsidRPr="00207F8F">
        <w:rPr>
          <w:rStyle w:val="Hyperlink"/>
          <w:rFonts w:cs="Arial"/>
          <w:b/>
        </w:rPr>
        <w:t>14.1.3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Russian River Watershed TMDL Webpage</w:t>
      </w:r>
      <w:r w:rsidR="00733516">
        <w:rPr>
          <w:webHidden/>
        </w:rPr>
        <w:tab/>
      </w:r>
      <w:r w:rsidR="00733516">
        <w:rPr>
          <w:webHidden/>
        </w:rPr>
        <w:fldChar w:fldCharType="begin"/>
      </w:r>
      <w:r w:rsidR="00733516">
        <w:rPr>
          <w:webHidden/>
        </w:rPr>
        <w:instrText xml:space="preserve"> PAGEREF _Toc77777142 \h </w:instrText>
      </w:r>
      <w:r w:rsidR="00733516">
        <w:rPr>
          <w:webHidden/>
        </w:rPr>
      </w:r>
      <w:r w:rsidR="00733516">
        <w:rPr>
          <w:webHidden/>
        </w:rPr>
        <w:fldChar w:fldCharType="separate"/>
      </w:r>
      <w:ins w:id="388" w:author="Author">
        <w:r w:rsidR="00EE5D0C">
          <w:rPr>
            <w:webHidden/>
          </w:rPr>
          <w:t>14-2</w:t>
        </w:r>
      </w:ins>
      <w:del w:id="389" w:author="Author">
        <w:r w:rsidR="000F4133" w:rsidDel="00EE5D0C">
          <w:rPr>
            <w:webHidden/>
          </w:rPr>
          <w:delText>14-11</w:delText>
        </w:r>
      </w:del>
      <w:r w:rsidR="00733516">
        <w:rPr>
          <w:webHidden/>
        </w:rPr>
        <w:fldChar w:fldCharType="end"/>
      </w:r>
      <w:r>
        <w:fldChar w:fldCharType="end"/>
      </w:r>
    </w:p>
    <w:p w14:paraId="5F02BC49" w14:textId="2A116CC5"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"_Toc77777143" </w:instrText>
      </w:r>
      <w:r>
        <w:fldChar w:fldCharType="separate"/>
      </w:r>
      <w:r w:rsidR="00733516" w:rsidRPr="00207F8F">
        <w:rPr>
          <w:rStyle w:val="Hyperlink"/>
          <w:rFonts w:cs="Arial"/>
          <w:b/>
        </w:rPr>
        <w:t>14.2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Presentations to the Regional Water Board</w:t>
      </w:r>
      <w:r w:rsidR="00733516">
        <w:rPr>
          <w:webHidden/>
        </w:rPr>
        <w:tab/>
      </w:r>
      <w:r w:rsidR="00733516">
        <w:rPr>
          <w:webHidden/>
        </w:rPr>
        <w:fldChar w:fldCharType="begin"/>
      </w:r>
      <w:r w:rsidR="00733516">
        <w:rPr>
          <w:webHidden/>
        </w:rPr>
        <w:instrText xml:space="preserve"> PAGEREF _Toc77777143 \h </w:instrText>
      </w:r>
      <w:r w:rsidR="00733516">
        <w:rPr>
          <w:webHidden/>
        </w:rPr>
      </w:r>
      <w:r w:rsidR="00733516">
        <w:rPr>
          <w:webHidden/>
        </w:rPr>
        <w:fldChar w:fldCharType="separate"/>
      </w:r>
      <w:ins w:id="390" w:author="Author">
        <w:r w:rsidR="00EE5D0C">
          <w:rPr>
            <w:webHidden/>
          </w:rPr>
          <w:t>14-2</w:t>
        </w:r>
      </w:ins>
      <w:del w:id="391" w:author="Author">
        <w:r w:rsidR="000F4133" w:rsidDel="00EE5D0C">
          <w:rPr>
            <w:webHidden/>
          </w:rPr>
          <w:delText>14-11</w:delText>
        </w:r>
      </w:del>
      <w:r w:rsidR="00733516">
        <w:rPr>
          <w:webHidden/>
        </w:rPr>
        <w:fldChar w:fldCharType="end"/>
      </w:r>
      <w:r>
        <w:fldChar w:fldCharType="end"/>
      </w:r>
    </w:p>
    <w:p w14:paraId="06FE2C17" w14:textId="79869017"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"_Toc77777144" </w:instrText>
      </w:r>
      <w:r>
        <w:fldChar w:fldCharType="separate"/>
      </w:r>
      <w:r w:rsidR="00733516" w:rsidRPr="00207F8F">
        <w:rPr>
          <w:rStyle w:val="Hyperlink"/>
          <w:rFonts w:cs="Arial"/>
          <w:b/>
        </w:rPr>
        <w:t>14.3</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Presentations to County Supervisors</w:t>
      </w:r>
      <w:r w:rsidR="00733516">
        <w:rPr>
          <w:webHidden/>
        </w:rPr>
        <w:tab/>
      </w:r>
      <w:r w:rsidR="00733516">
        <w:rPr>
          <w:webHidden/>
        </w:rPr>
        <w:fldChar w:fldCharType="begin"/>
      </w:r>
      <w:r w:rsidR="00733516">
        <w:rPr>
          <w:webHidden/>
        </w:rPr>
        <w:instrText xml:space="preserve"> PAGEREF _Toc77777144 \h </w:instrText>
      </w:r>
      <w:r w:rsidR="00733516">
        <w:rPr>
          <w:webHidden/>
        </w:rPr>
      </w:r>
      <w:r w:rsidR="00733516">
        <w:rPr>
          <w:webHidden/>
        </w:rPr>
        <w:fldChar w:fldCharType="separate"/>
      </w:r>
      <w:ins w:id="392" w:author="Author">
        <w:r w:rsidR="00EE5D0C">
          <w:rPr>
            <w:webHidden/>
          </w:rPr>
          <w:t>14-2</w:t>
        </w:r>
      </w:ins>
      <w:del w:id="393" w:author="Author">
        <w:r w:rsidR="000F4133" w:rsidDel="00EE5D0C">
          <w:rPr>
            <w:webHidden/>
          </w:rPr>
          <w:delText>14-11</w:delText>
        </w:r>
      </w:del>
      <w:r w:rsidR="00733516">
        <w:rPr>
          <w:webHidden/>
        </w:rPr>
        <w:fldChar w:fldCharType="end"/>
      </w:r>
      <w:r>
        <w:fldChar w:fldCharType="end"/>
      </w:r>
    </w:p>
    <w:p w14:paraId="5FEE3396" w14:textId="3A52A9FB" w:rsidR="00733516" w:rsidRDefault="001C0F06">
      <w:pPr>
        <w:pStyle w:val="TOC2"/>
        <w:rPr>
          <w:rFonts w:asciiTheme="minorHAnsi" w:eastAsiaTheme="minorEastAsia" w:hAnsiTheme="minorHAnsi" w:cstheme="minorBidi"/>
          <w:bCs w:val="0"/>
          <w:iCs w:val="0"/>
          <w:caps w:val="0"/>
          <w:sz w:val="22"/>
          <w:szCs w:val="22"/>
        </w:rPr>
      </w:pPr>
      <w:r>
        <w:lastRenderedPageBreak/>
        <w:fldChar w:fldCharType="begin"/>
      </w:r>
      <w:r>
        <w:instrText xml:space="preserve"> HYPERLINK \l "_Toc77777145" </w:instrText>
      </w:r>
      <w:r>
        <w:fldChar w:fldCharType="separate"/>
      </w:r>
      <w:r w:rsidR="00733516" w:rsidRPr="00207F8F">
        <w:rPr>
          <w:rStyle w:val="Hyperlink"/>
          <w:rFonts w:cs="Arial"/>
          <w:b/>
        </w:rPr>
        <w:t>14.4</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Peer Review</w:t>
      </w:r>
      <w:r w:rsidR="00733516">
        <w:rPr>
          <w:webHidden/>
        </w:rPr>
        <w:tab/>
      </w:r>
      <w:r w:rsidR="00733516">
        <w:rPr>
          <w:webHidden/>
        </w:rPr>
        <w:fldChar w:fldCharType="begin"/>
      </w:r>
      <w:r w:rsidR="00733516">
        <w:rPr>
          <w:webHidden/>
        </w:rPr>
        <w:instrText xml:space="preserve"> PAGEREF _Toc77777145 \h </w:instrText>
      </w:r>
      <w:r w:rsidR="00733516">
        <w:rPr>
          <w:webHidden/>
        </w:rPr>
      </w:r>
      <w:r w:rsidR="00733516">
        <w:rPr>
          <w:webHidden/>
        </w:rPr>
        <w:fldChar w:fldCharType="separate"/>
      </w:r>
      <w:ins w:id="394" w:author="Author">
        <w:r w:rsidR="00EE5D0C">
          <w:rPr>
            <w:webHidden/>
          </w:rPr>
          <w:t>14-2</w:t>
        </w:r>
      </w:ins>
      <w:del w:id="395" w:author="Author">
        <w:r w:rsidR="000F4133" w:rsidDel="00EE5D0C">
          <w:rPr>
            <w:webHidden/>
          </w:rPr>
          <w:delText>14-12</w:delText>
        </w:r>
      </w:del>
      <w:r w:rsidR="00733516">
        <w:rPr>
          <w:webHidden/>
        </w:rPr>
        <w:fldChar w:fldCharType="end"/>
      </w:r>
      <w:r>
        <w:fldChar w:fldCharType="end"/>
      </w:r>
    </w:p>
    <w:p w14:paraId="503DFB66" w14:textId="104FE41E"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"_Toc77777146" </w:instrText>
      </w:r>
      <w:r>
        <w:fldChar w:fldCharType="separate"/>
      </w:r>
      <w:r w:rsidR="00733516" w:rsidRPr="00207F8F">
        <w:rPr>
          <w:rStyle w:val="Hyperlink"/>
          <w:rFonts w:cs="Arial"/>
          <w:b/>
        </w:rPr>
        <w:t>14.5</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Public Review Drafts</w:t>
      </w:r>
      <w:r w:rsidR="00733516">
        <w:rPr>
          <w:webHidden/>
        </w:rPr>
        <w:tab/>
      </w:r>
      <w:r w:rsidR="00733516">
        <w:rPr>
          <w:webHidden/>
        </w:rPr>
        <w:fldChar w:fldCharType="begin"/>
      </w:r>
      <w:r w:rsidR="00733516">
        <w:rPr>
          <w:webHidden/>
        </w:rPr>
        <w:instrText xml:space="preserve"> PAGEREF _Toc77777146 \h </w:instrText>
      </w:r>
      <w:r w:rsidR="00733516">
        <w:rPr>
          <w:webHidden/>
        </w:rPr>
      </w:r>
      <w:r w:rsidR="00733516">
        <w:rPr>
          <w:webHidden/>
        </w:rPr>
        <w:fldChar w:fldCharType="separate"/>
      </w:r>
      <w:ins w:id="396" w:author="Author">
        <w:r w:rsidR="00EE5D0C">
          <w:rPr>
            <w:webHidden/>
          </w:rPr>
          <w:t>14-2</w:t>
        </w:r>
      </w:ins>
      <w:del w:id="397" w:author="Author">
        <w:r w:rsidR="000F4133" w:rsidDel="00EE5D0C">
          <w:rPr>
            <w:webHidden/>
          </w:rPr>
          <w:delText>14-12</w:delText>
        </w:r>
      </w:del>
      <w:r w:rsidR="00733516">
        <w:rPr>
          <w:webHidden/>
        </w:rPr>
        <w:fldChar w:fldCharType="end"/>
      </w:r>
      <w:r>
        <w:fldChar w:fldCharType="end"/>
      </w:r>
    </w:p>
    <w:p w14:paraId="74E26632" w14:textId="63EF15E2"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"_Toc77777147" </w:instrText>
      </w:r>
      <w:r>
        <w:fldChar w:fldCharType="separate"/>
      </w:r>
      <w:r w:rsidR="00733516" w:rsidRPr="00207F8F">
        <w:rPr>
          <w:rStyle w:val="Hyperlink"/>
          <w:rFonts w:cs="Arial"/>
          <w:noProof/>
        </w:rPr>
        <w:t>Chapter 15</w:t>
      </w:r>
      <w:r w:rsidR="00733516">
        <w:rPr>
          <w:noProof/>
          <w:webHidden/>
        </w:rPr>
        <w:tab/>
      </w:r>
      <w:r w:rsidR="00733516">
        <w:rPr>
          <w:noProof/>
          <w:webHidden/>
        </w:rPr>
        <w:fldChar w:fldCharType="begin"/>
      </w:r>
      <w:r w:rsidR="00733516">
        <w:rPr>
          <w:noProof/>
          <w:webHidden/>
        </w:rPr>
        <w:instrText xml:space="preserve"> PAGEREF _Toc77777147 \h </w:instrText>
      </w:r>
      <w:r w:rsidR="00733516">
        <w:rPr>
          <w:noProof/>
          <w:webHidden/>
        </w:rPr>
      </w:r>
      <w:r w:rsidR="00733516">
        <w:rPr>
          <w:noProof/>
          <w:webHidden/>
        </w:rPr>
        <w:fldChar w:fldCharType="separate"/>
      </w:r>
      <w:ins w:id="398" w:author="Author">
        <w:r w:rsidR="00EE5D0C">
          <w:rPr>
            <w:noProof/>
            <w:webHidden/>
          </w:rPr>
          <w:t>15-2</w:t>
        </w:r>
      </w:ins>
      <w:del w:id="399" w:author="Author">
        <w:r w:rsidR="000F4133" w:rsidDel="00EE5D0C">
          <w:rPr>
            <w:noProof/>
            <w:webHidden/>
          </w:rPr>
          <w:delText>15-1</w:delText>
        </w:r>
      </w:del>
      <w:r w:rsidR="00733516">
        <w:rPr>
          <w:noProof/>
          <w:webHidden/>
        </w:rPr>
        <w:fldChar w:fldCharType="end"/>
      </w:r>
      <w:r>
        <w:rPr>
          <w:noProof/>
        </w:rPr>
        <w:fldChar w:fldCharType="end"/>
      </w:r>
    </w:p>
    <w:p w14:paraId="2C778CD1" w14:textId="662767C6"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"_Toc77777148" </w:instrText>
      </w:r>
      <w:r>
        <w:fldChar w:fldCharType="separate"/>
      </w:r>
      <w:r w:rsidR="00733516" w:rsidRPr="00207F8F">
        <w:rPr>
          <w:rStyle w:val="Hyperlink"/>
          <w:rFonts w:eastAsia="Times New Roman" w:cs="Arial"/>
          <w:b/>
          <w:caps/>
          <w:noProof/>
        </w:rPr>
        <w:t>Nine Key Elements</w:t>
      </w:r>
      <w:r w:rsidR="00733516">
        <w:rPr>
          <w:noProof/>
          <w:webHidden/>
        </w:rPr>
        <w:tab/>
      </w:r>
      <w:r w:rsidR="00733516">
        <w:rPr>
          <w:noProof/>
          <w:webHidden/>
        </w:rPr>
        <w:fldChar w:fldCharType="begin"/>
      </w:r>
      <w:r w:rsidR="00733516">
        <w:rPr>
          <w:noProof/>
          <w:webHidden/>
        </w:rPr>
        <w:instrText xml:space="preserve"> PAGEREF _Toc77777148 \h </w:instrText>
      </w:r>
      <w:r w:rsidR="00733516">
        <w:rPr>
          <w:noProof/>
          <w:webHidden/>
        </w:rPr>
      </w:r>
      <w:r w:rsidR="00733516">
        <w:rPr>
          <w:noProof/>
          <w:webHidden/>
        </w:rPr>
        <w:fldChar w:fldCharType="separate"/>
      </w:r>
      <w:ins w:id="400" w:author="Author">
        <w:r w:rsidR="00EE5D0C">
          <w:rPr>
            <w:noProof/>
            <w:webHidden/>
          </w:rPr>
          <w:t>15-2</w:t>
        </w:r>
      </w:ins>
      <w:del w:id="401" w:author="Author">
        <w:r w:rsidR="000F4133" w:rsidDel="00EE5D0C">
          <w:rPr>
            <w:noProof/>
            <w:webHidden/>
          </w:rPr>
          <w:delText>15-1</w:delText>
        </w:r>
      </w:del>
      <w:r w:rsidR="00733516">
        <w:rPr>
          <w:noProof/>
          <w:webHidden/>
        </w:rPr>
        <w:fldChar w:fldCharType="end"/>
      </w:r>
      <w:r>
        <w:rPr>
          <w:noProof/>
        </w:rPr>
        <w:fldChar w:fldCharType="end"/>
      </w:r>
    </w:p>
    <w:p w14:paraId="01620320" w14:textId="10C50D9F"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"_Toc77777149" </w:instrText>
      </w:r>
      <w:r>
        <w:fldChar w:fldCharType="separate"/>
      </w:r>
      <w:r w:rsidR="00733516" w:rsidRPr="00207F8F">
        <w:rPr>
          <w:rStyle w:val="Hyperlink"/>
          <w:rFonts w:cs="Arial"/>
          <w:b/>
        </w:rPr>
        <w:t>15.1</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Overview</w:t>
      </w:r>
      <w:r w:rsidR="00733516">
        <w:rPr>
          <w:webHidden/>
        </w:rPr>
        <w:tab/>
      </w:r>
      <w:r w:rsidR="00733516">
        <w:rPr>
          <w:webHidden/>
        </w:rPr>
        <w:fldChar w:fldCharType="begin"/>
      </w:r>
      <w:r w:rsidR="00733516">
        <w:rPr>
          <w:webHidden/>
        </w:rPr>
        <w:instrText xml:space="preserve"> PAGEREF _Toc77777149 \h </w:instrText>
      </w:r>
      <w:r w:rsidR="00733516">
        <w:rPr>
          <w:webHidden/>
        </w:rPr>
      </w:r>
      <w:r w:rsidR="00733516">
        <w:rPr>
          <w:webHidden/>
        </w:rPr>
        <w:fldChar w:fldCharType="separate"/>
      </w:r>
      <w:ins w:id="402" w:author="Author">
        <w:r w:rsidR="00EE5D0C">
          <w:rPr>
            <w:webHidden/>
          </w:rPr>
          <w:t>15-2</w:t>
        </w:r>
      </w:ins>
      <w:del w:id="403" w:author="Author">
        <w:r w:rsidR="000F4133" w:rsidDel="00EE5D0C">
          <w:rPr>
            <w:webHidden/>
          </w:rPr>
          <w:delText>15-1</w:delText>
        </w:r>
      </w:del>
      <w:r w:rsidR="00733516">
        <w:rPr>
          <w:webHidden/>
        </w:rPr>
        <w:fldChar w:fldCharType="end"/>
      </w:r>
      <w:r>
        <w:fldChar w:fldCharType="end"/>
      </w:r>
    </w:p>
    <w:p w14:paraId="281E83E5" w14:textId="72A83572"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"_Toc77777150" </w:instrText>
      </w:r>
      <w:r>
        <w:fldChar w:fldCharType="separate"/>
      </w:r>
      <w:r w:rsidR="00733516" w:rsidRPr="00207F8F">
        <w:rPr>
          <w:rStyle w:val="Hyperlink"/>
          <w:rFonts w:cs="Arial"/>
          <w:b/>
        </w:rPr>
        <w:t>Element 1: Identification of Causes &amp; Sources</w:t>
      </w:r>
      <w:r w:rsidR="00733516">
        <w:rPr>
          <w:webHidden/>
        </w:rPr>
        <w:tab/>
      </w:r>
      <w:r w:rsidR="00733516">
        <w:rPr>
          <w:webHidden/>
        </w:rPr>
        <w:fldChar w:fldCharType="begin"/>
      </w:r>
      <w:r w:rsidR="00733516">
        <w:rPr>
          <w:webHidden/>
        </w:rPr>
        <w:instrText xml:space="preserve"> PAGEREF _Toc77777150 \h </w:instrText>
      </w:r>
      <w:r w:rsidR="00733516">
        <w:rPr>
          <w:webHidden/>
        </w:rPr>
      </w:r>
      <w:r w:rsidR="00733516">
        <w:rPr>
          <w:webHidden/>
        </w:rPr>
        <w:fldChar w:fldCharType="separate"/>
      </w:r>
      <w:ins w:id="404" w:author="Author">
        <w:r w:rsidR="00EE5D0C">
          <w:rPr>
            <w:webHidden/>
          </w:rPr>
          <w:t>15-2</w:t>
        </w:r>
      </w:ins>
      <w:del w:id="405" w:author="Author">
        <w:r w:rsidR="000F4133" w:rsidDel="00EE5D0C">
          <w:rPr>
            <w:webHidden/>
          </w:rPr>
          <w:delText>15-1</w:delText>
        </w:r>
      </w:del>
      <w:r w:rsidR="00733516">
        <w:rPr>
          <w:webHidden/>
        </w:rPr>
        <w:fldChar w:fldCharType="end"/>
      </w:r>
      <w:r>
        <w:fldChar w:fldCharType="end"/>
      </w:r>
    </w:p>
    <w:p w14:paraId="35B6B48C" w14:textId="3A174875"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"_Toc77777151" </w:instrText>
      </w:r>
      <w:r>
        <w:fldChar w:fldCharType="separate"/>
      </w:r>
      <w:r w:rsidR="00733516" w:rsidRPr="00207F8F">
        <w:rPr>
          <w:rStyle w:val="Hyperlink"/>
          <w:rFonts w:cs="Arial"/>
          <w:b/>
        </w:rPr>
        <w:t>Element 2: Load Reductions Expected From Management Measures</w:t>
      </w:r>
      <w:r w:rsidR="00733516">
        <w:rPr>
          <w:webHidden/>
        </w:rPr>
        <w:tab/>
      </w:r>
      <w:r w:rsidR="00733516">
        <w:rPr>
          <w:webHidden/>
        </w:rPr>
        <w:fldChar w:fldCharType="begin"/>
      </w:r>
      <w:r w:rsidR="00733516">
        <w:rPr>
          <w:webHidden/>
        </w:rPr>
        <w:instrText xml:space="preserve"> PAGEREF _Toc77777151 \h </w:instrText>
      </w:r>
      <w:r w:rsidR="00733516">
        <w:rPr>
          <w:webHidden/>
        </w:rPr>
      </w:r>
      <w:r w:rsidR="00733516">
        <w:rPr>
          <w:webHidden/>
        </w:rPr>
        <w:fldChar w:fldCharType="separate"/>
      </w:r>
      <w:ins w:id="406" w:author="Author">
        <w:r w:rsidR="00EE5D0C">
          <w:rPr>
            <w:webHidden/>
          </w:rPr>
          <w:t>15-2</w:t>
        </w:r>
      </w:ins>
      <w:del w:id="407" w:author="Author">
        <w:r w:rsidR="000F4133" w:rsidDel="00EE5D0C">
          <w:rPr>
            <w:webHidden/>
          </w:rPr>
          <w:delText>15-1</w:delText>
        </w:r>
      </w:del>
      <w:r w:rsidR="00733516">
        <w:rPr>
          <w:webHidden/>
        </w:rPr>
        <w:fldChar w:fldCharType="end"/>
      </w:r>
      <w:r>
        <w:fldChar w:fldCharType="end"/>
      </w:r>
    </w:p>
    <w:p w14:paraId="3D39215C" w14:textId="7905C755" w:rsidR="00733516" w:rsidRDefault="007A2038">
      <w:pPr>
        <w:pStyle w:val="TOC3"/>
        <w:rPr>
          <w:rFonts w:asciiTheme="minorHAnsi" w:eastAsiaTheme="minorEastAsia" w:hAnsiTheme="minorHAnsi" w:cstheme="minorBidi"/>
          <w:bCs w:val="0"/>
          <w:iCs w:val="0"/>
          <w:caps w:val="0"/>
          <w:sz w:val="22"/>
          <w:szCs w:val="22"/>
        </w:rPr>
      </w:pPr>
      <w:hyperlink w:anchor="_Toc77777152" w:history="1">
        <w:r w:rsidR="00733516" w:rsidRPr="00207F8F">
          <w:rPr>
            <w:rStyle w:val="Hyperlink"/>
            <w:rFonts w:cs="Arial"/>
            <w:b/>
          </w:rPr>
          <w:t>Element 3: Description of Nonpoint Source Management Measures</w:t>
        </w:r>
        <w:r w:rsidR="00733516">
          <w:rPr>
            <w:webHidden/>
          </w:rPr>
          <w:tab/>
        </w:r>
        <w:r w:rsidR="00733516">
          <w:rPr>
            <w:webHidden/>
          </w:rPr>
          <w:fldChar w:fldCharType="begin"/>
        </w:r>
        <w:r w:rsidR="00733516">
          <w:rPr>
            <w:webHidden/>
          </w:rPr>
          <w:instrText xml:space="preserve"> PAGEREF _Toc77777152 \h </w:instrText>
        </w:r>
        <w:r w:rsidR="00733516">
          <w:rPr>
            <w:webHidden/>
          </w:rPr>
        </w:r>
        <w:r w:rsidR="00733516">
          <w:rPr>
            <w:webHidden/>
          </w:rPr>
          <w:fldChar w:fldCharType="separate"/>
        </w:r>
        <w:r w:rsidR="00EE5D0C">
          <w:rPr>
            <w:webHidden/>
          </w:rPr>
          <w:t>15-2</w:t>
        </w:r>
        <w:r w:rsidR="00733516">
          <w:rPr>
            <w:webHidden/>
          </w:rPr>
          <w:fldChar w:fldCharType="end"/>
        </w:r>
      </w:hyperlink>
    </w:p>
    <w:p w14:paraId="53C194F2" w14:textId="05D5376F" w:rsidR="00733516" w:rsidRDefault="007A2038">
      <w:pPr>
        <w:pStyle w:val="TOC3"/>
        <w:rPr>
          <w:rFonts w:asciiTheme="minorHAnsi" w:eastAsiaTheme="minorEastAsia" w:hAnsiTheme="minorHAnsi" w:cstheme="minorBidi"/>
          <w:bCs w:val="0"/>
          <w:iCs w:val="0"/>
          <w:caps w:val="0"/>
          <w:sz w:val="22"/>
          <w:szCs w:val="22"/>
        </w:rPr>
      </w:pPr>
      <w:hyperlink w:anchor="_Toc77777153" w:history="1">
        <w:r w:rsidR="00733516" w:rsidRPr="00207F8F">
          <w:rPr>
            <w:rStyle w:val="Hyperlink"/>
            <w:rFonts w:cs="Arial"/>
            <w:b/>
          </w:rPr>
          <w:t>Element 4: Technical and Financial Assistance Needed, Costs, Sources of Funding, and Implementation Authority</w:t>
        </w:r>
        <w:r w:rsidR="00733516">
          <w:rPr>
            <w:webHidden/>
          </w:rPr>
          <w:tab/>
        </w:r>
        <w:r w:rsidR="00733516">
          <w:rPr>
            <w:webHidden/>
          </w:rPr>
          <w:fldChar w:fldCharType="begin"/>
        </w:r>
        <w:r w:rsidR="00733516">
          <w:rPr>
            <w:webHidden/>
          </w:rPr>
          <w:instrText xml:space="preserve"> PAGEREF _Toc77777153 \h </w:instrText>
        </w:r>
        <w:r w:rsidR="00733516">
          <w:rPr>
            <w:webHidden/>
          </w:rPr>
        </w:r>
        <w:r w:rsidR="00733516">
          <w:rPr>
            <w:webHidden/>
          </w:rPr>
          <w:fldChar w:fldCharType="separate"/>
        </w:r>
        <w:r w:rsidR="00EE5D0C">
          <w:rPr>
            <w:webHidden/>
          </w:rPr>
          <w:t>15-2</w:t>
        </w:r>
        <w:r w:rsidR="00733516">
          <w:rPr>
            <w:webHidden/>
          </w:rPr>
          <w:fldChar w:fldCharType="end"/>
        </w:r>
      </w:hyperlink>
    </w:p>
    <w:p w14:paraId="447BEF8A" w14:textId="5FBC56A5"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"_Toc77777154" </w:instrText>
      </w:r>
      <w:r>
        <w:fldChar w:fldCharType="separate"/>
      </w:r>
      <w:r w:rsidR="00733516" w:rsidRPr="00207F8F">
        <w:rPr>
          <w:rStyle w:val="Hyperlink"/>
          <w:rFonts w:cs="Arial"/>
          <w:b/>
        </w:rPr>
        <w:t>Element 5: Information and Education</w:t>
      </w:r>
      <w:r w:rsidR="00733516">
        <w:rPr>
          <w:webHidden/>
        </w:rPr>
        <w:tab/>
      </w:r>
      <w:r w:rsidR="00733516">
        <w:rPr>
          <w:webHidden/>
        </w:rPr>
        <w:fldChar w:fldCharType="begin"/>
      </w:r>
      <w:r w:rsidR="00733516">
        <w:rPr>
          <w:webHidden/>
        </w:rPr>
        <w:instrText xml:space="preserve"> PAGEREF _Toc77777154 \h </w:instrText>
      </w:r>
      <w:r w:rsidR="00733516">
        <w:rPr>
          <w:webHidden/>
        </w:rPr>
      </w:r>
      <w:r w:rsidR="00733516">
        <w:rPr>
          <w:webHidden/>
        </w:rPr>
        <w:fldChar w:fldCharType="separate"/>
      </w:r>
      <w:ins w:id="408" w:author="Author">
        <w:r w:rsidR="00EE5D0C">
          <w:rPr>
            <w:webHidden/>
          </w:rPr>
          <w:t>15-2</w:t>
        </w:r>
      </w:ins>
      <w:del w:id="409" w:author="Author">
        <w:r w:rsidR="000F4133" w:rsidDel="00EE5D0C">
          <w:rPr>
            <w:webHidden/>
          </w:rPr>
          <w:delText>15-3</w:delText>
        </w:r>
      </w:del>
      <w:r w:rsidR="00733516">
        <w:rPr>
          <w:webHidden/>
        </w:rPr>
        <w:fldChar w:fldCharType="end"/>
      </w:r>
      <w:r>
        <w:fldChar w:fldCharType="end"/>
      </w:r>
    </w:p>
    <w:p w14:paraId="61A162FD" w14:textId="5754D00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"_Toc77777155" </w:instrText>
      </w:r>
      <w:r>
        <w:fldChar w:fldCharType="separate"/>
      </w:r>
      <w:r w:rsidR="00733516" w:rsidRPr="00207F8F">
        <w:rPr>
          <w:rStyle w:val="Hyperlink"/>
          <w:rFonts w:cs="Arial"/>
          <w:b/>
        </w:rPr>
        <w:t>Element 6: Schedule</w:t>
      </w:r>
      <w:r w:rsidR="00733516">
        <w:rPr>
          <w:webHidden/>
        </w:rPr>
        <w:tab/>
      </w:r>
      <w:r w:rsidR="00733516">
        <w:rPr>
          <w:webHidden/>
        </w:rPr>
        <w:fldChar w:fldCharType="begin"/>
      </w:r>
      <w:r w:rsidR="00733516">
        <w:rPr>
          <w:webHidden/>
        </w:rPr>
        <w:instrText xml:space="preserve"> PAGEREF _Toc77777155 \h </w:instrText>
      </w:r>
      <w:r w:rsidR="00733516">
        <w:rPr>
          <w:webHidden/>
        </w:rPr>
      </w:r>
      <w:r w:rsidR="00733516">
        <w:rPr>
          <w:webHidden/>
        </w:rPr>
        <w:fldChar w:fldCharType="separate"/>
      </w:r>
      <w:ins w:id="410" w:author="Author">
        <w:r w:rsidR="00EE5D0C">
          <w:rPr>
            <w:webHidden/>
          </w:rPr>
          <w:t>15-2</w:t>
        </w:r>
      </w:ins>
      <w:del w:id="411" w:author="Author">
        <w:r w:rsidR="000F4133" w:rsidDel="00EE5D0C">
          <w:rPr>
            <w:webHidden/>
          </w:rPr>
          <w:delText>15-3</w:delText>
        </w:r>
      </w:del>
      <w:r w:rsidR="00733516">
        <w:rPr>
          <w:webHidden/>
        </w:rPr>
        <w:fldChar w:fldCharType="end"/>
      </w:r>
      <w:r>
        <w:fldChar w:fldCharType="end"/>
      </w:r>
    </w:p>
    <w:p w14:paraId="075F664B" w14:textId="6BBE9A4D"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"_Toc77777156" </w:instrText>
      </w:r>
      <w:r>
        <w:fldChar w:fldCharType="separate"/>
      </w:r>
      <w:r w:rsidR="00733516" w:rsidRPr="00207F8F">
        <w:rPr>
          <w:rStyle w:val="Hyperlink"/>
          <w:rFonts w:cs="Arial"/>
          <w:b/>
        </w:rPr>
        <w:t>Element 7: Interim Measureable Milestones</w:t>
      </w:r>
      <w:r w:rsidR="00733516">
        <w:rPr>
          <w:webHidden/>
        </w:rPr>
        <w:tab/>
      </w:r>
      <w:r w:rsidR="00733516">
        <w:rPr>
          <w:webHidden/>
        </w:rPr>
        <w:fldChar w:fldCharType="begin"/>
      </w:r>
      <w:r w:rsidR="00733516">
        <w:rPr>
          <w:webHidden/>
        </w:rPr>
        <w:instrText xml:space="preserve"> PAGEREF _Toc77777156 \h </w:instrText>
      </w:r>
      <w:r w:rsidR="00733516">
        <w:rPr>
          <w:webHidden/>
        </w:rPr>
      </w:r>
      <w:r w:rsidR="00733516">
        <w:rPr>
          <w:webHidden/>
        </w:rPr>
        <w:fldChar w:fldCharType="separate"/>
      </w:r>
      <w:ins w:id="412" w:author="Author">
        <w:r w:rsidR="00EE5D0C">
          <w:rPr>
            <w:webHidden/>
          </w:rPr>
          <w:t>15-2</w:t>
        </w:r>
      </w:ins>
      <w:del w:id="413" w:author="Author">
        <w:r w:rsidR="000F4133" w:rsidDel="00EE5D0C">
          <w:rPr>
            <w:webHidden/>
          </w:rPr>
          <w:delText>15-3</w:delText>
        </w:r>
      </w:del>
      <w:r w:rsidR="00733516">
        <w:rPr>
          <w:webHidden/>
        </w:rPr>
        <w:fldChar w:fldCharType="end"/>
      </w:r>
      <w:r>
        <w:fldChar w:fldCharType="end"/>
      </w:r>
    </w:p>
    <w:p w14:paraId="71E411AD" w14:textId="0A32676C"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"_Toc77777157" </w:instrText>
      </w:r>
      <w:r>
        <w:fldChar w:fldCharType="separate"/>
      </w:r>
      <w:r w:rsidR="00733516" w:rsidRPr="00207F8F">
        <w:rPr>
          <w:rStyle w:val="Hyperlink"/>
          <w:rFonts w:cs="Arial"/>
          <w:b/>
        </w:rPr>
        <w:t>Element 8: Benchmarks for Tracking Progress</w:t>
      </w:r>
      <w:r w:rsidR="00733516">
        <w:rPr>
          <w:webHidden/>
        </w:rPr>
        <w:tab/>
      </w:r>
      <w:r w:rsidR="00733516">
        <w:rPr>
          <w:webHidden/>
        </w:rPr>
        <w:fldChar w:fldCharType="begin"/>
      </w:r>
      <w:r w:rsidR="00733516">
        <w:rPr>
          <w:webHidden/>
        </w:rPr>
        <w:instrText xml:space="preserve"> PAGEREF _Toc77777157 \h </w:instrText>
      </w:r>
      <w:r w:rsidR="00733516">
        <w:rPr>
          <w:webHidden/>
        </w:rPr>
      </w:r>
      <w:r w:rsidR="00733516">
        <w:rPr>
          <w:webHidden/>
        </w:rPr>
        <w:fldChar w:fldCharType="separate"/>
      </w:r>
      <w:ins w:id="414" w:author="Author">
        <w:r w:rsidR="00EE5D0C">
          <w:rPr>
            <w:webHidden/>
          </w:rPr>
          <w:t>15-2</w:t>
        </w:r>
      </w:ins>
      <w:del w:id="415" w:author="Author">
        <w:r w:rsidR="000F4133" w:rsidDel="00EE5D0C">
          <w:rPr>
            <w:webHidden/>
          </w:rPr>
          <w:delText>15-3</w:delText>
        </w:r>
      </w:del>
      <w:r w:rsidR="00733516">
        <w:rPr>
          <w:webHidden/>
        </w:rPr>
        <w:fldChar w:fldCharType="end"/>
      </w:r>
      <w:r>
        <w:fldChar w:fldCharType="end"/>
      </w:r>
    </w:p>
    <w:p w14:paraId="55871029" w14:textId="4AB65FFE" w:rsidR="00733516" w:rsidRDefault="001C0F06">
      <w:pPr>
        <w:pStyle w:val="TOC3"/>
        <w:rPr>
          <w:rFonts w:asciiTheme="minorHAnsi" w:eastAsiaTheme="minorEastAsia" w:hAnsiTheme="minorHAnsi" w:cstheme="minorBidi"/>
          <w:bCs w:val="0"/>
          <w:iCs w:val="0"/>
          <w:caps w:val="0"/>
          <w:sz w:val="22"/>
          <w:szCs w:val="22"/>
        </w:rPr>
      </w:pPr>
      <w:r>
        <w:fldChar w:fldCharType="begin"/>
      </w:r>
      <w:r>
        <w:instrText xml:space="preserve"> HYPERLINK \l "_Toc77777158" </w:instrText>
      </w:r>
      <w:r>
        <w:fldChar w:fldCharType="separate"/>
      </w:r>
      <w:r w:rsidR="00733516" w:rsidRPr="00207F8F">
        <w:rPr>
          <w:rStyle w:val="Hyperlink"/>
          <w:rFonts w:cs="Arial"/>
          <w:b/>
        </w:rPr>
        <w:t>Element 9: Monitoring</w:t>
      </w:r>
      <w:r w:rsidR="00733516">
        <w:rPr>
          <w:webHidden/>
        </w:rPr>
        <w:tab/>
      </w:r>
      <w:r w:rsidR="00733516">
        <w:rPr>
          <w:webHidden/>
        </w:rPr>
        <w:fldChar w:fldCharType="begin"/>
      </w:r>
      <w:r w:rsidR="00733516">
        <w:rPr>
          <w:webHidden/>
        </w:rPr>
        <w:instrText xml:space="preserve"> PAGEREF _Toc77777158 \h </w:instrText>
      </w:r>
      <w:r w:rsidR="00733516">
        <w:rPr>
          <w:webHidden/>
        </w:rPr>
      </w:r>
      <w:r w:rsidR="00733516">
        <w:rPr>
          <w:webHidden/>
        </w:rPr>
        <w:fldChar w:fldCharType="separate"/>
      </w:r>
      <w:ins w:id="416" w:author="Author">
        <w:r w:rsidR="00EE5D0C">
          <w:rPr>
            <w:webHidden/>
          </w:rPr>
          <w:t>15-2</w:t>
        </w:r>
      </w:ins>
      <w:del w:id="417" w:author="Author">
        <w:r w:rsidR="000F4133" w:rsidDel="00EE5D0C">
          <w:rPr>
            <w:webHidden/>
          </w:rPr>
          <w:delText>15-4</w:delText>
        </w:r>
      </w:del>
      <w:r w:rsidR="00733516">
        <w:rPr>
          <w:webHidden/>
        </w:rPr>
        <w:fldChar w:fldCharType="end"/>
      </w:r>
      <w:r>
        <w:fldChar w:fldCharType="end"/>
      </w:r>
    </w:p>
    <w:p w14:paraId="3983C78B" w14:textId="518D713C" w:rsidR="00733516" w:rsidRDefault="001C0F06">
      <w:pPr>
        <w:pStyle w:val="TOC2"/>
        <w:rPr>
          <w:rFonts w:asciiTheme="minorHAnsi" w:eastAsiaTheme="minorEastAsia" w:hAnsiTheme="minorHAnsi" w:cstheme="minorBidi"/>
          <w:bCs w:val="0"/>
          <w:iCs w:val="0"/>
          <w:caps w:val="0"/>
          <w:sz w:val="22"/>
          <w:szCs w:val="22"/>
        </w:rPr>
      </w:pPr>
      <w:r>
        <w:fldChar w:fldCharType="begin"/>
      </w:r>
      <w:r>
        <w:instrText xml:space="preserve"> HYPERLINK \l "_Toc77777159" </w:instrText>
      </w:r>
      <w:r>
        <w:fldChar w:fldCharType="separate"/>
      </w:r>
      <w:r w:rsidR="00733516" w:rsidRPr="00207F8F">
        <w:rPr>
          <w:rStyle w:val="Hyperlink"/>
          <w:rFonts w:cs="Arial"/>
          <w:b/>
        </w:rPr>
        <w:t>15.2</w:t>
      </w:r>
      <w:r w:rsidR="00733516">
        <w:rPr>
          <w:rFonts w:asciiTheme="minorHAnsi" w:eastAsiaTheme="minorEastAsia" w:hAnsiTheme="minorHAnsi" w:cstheme="minorBidi"/>
          <w:bCs w:val="0"/>
          <w:iCs w:val="0"/>
          <w:caps w:val="0"/>
          <w:sz w:val="22"/>
          <w:szCs w:val="22"/>
        </w:rPr>
        <w:tab/>
      </w:r>
      <w:r w:rsidR="00733516" w:rsidRPr="00207F8F">
        <w:rPr>
          <w:rStyle w:val="Hyperlink"/>
          <w:rFonts w:cs="Arial"/>
          <w:b/>
        </w:rPr>
        <w:t>Summary</w:t>
      </w:r>
      <w:r w:rsidR="00733516">
        <w:rPr>
          <w:webHidden/>
        </w:rPr>
        <w:tab/>
      </w:r>
      <w:r w:rsidR="00733516">
        <w:rPr>
          <w:webHidden/>
        </w:rPr>
        <w:fldChar w:fldCharType="begin"/>
      </w:r>
      <w:r w:rsidR="00733516">
        <w:rPr>
          <w:webHidden/>
        </w:rPr>
        <w:instrText xml:space="preserve"> PAGEREF _Toc77777159 \h </w:instrText>
      </w:r>
      <w:r w:rsidR="00733516">
        <w:rPr>
          <w:webHidden/>
        </w:rPr>
      </w:r>
      <w:r w:rsidR="00733516">
        <w:rPr>
          <w:webHidden/>
        </w:rPr>
        <w:fldChar w:fldCharType="separate"/>
      </w:r>
      <w:ins w:id="418" w:author="Author">
        <w:r w:rsidR="00EE5D0C">
          <w:rPr>
            <w:webHidden/>
          </w:rPr>
          <w:t>15-2</w:t>
        </w:r>
      </w:ins>
      <w:del w:id="419" w:author="Author">
        <w:r w:rsidR="000F4133" w:rsidDel="00EE5D0C">
          <w:rPr>
            <w:webHidden/>
          </w:rPr>
          <w:delText>15-4</w:delText>
        </w:r>
      </w:del>
      <w:r w:rsidR="00733516">
        <w:rPr>
          <w:webHidden/>
        </w:rPr>
        <w:fldChar w:fldCharType="end"/>
      </w:r>
      <w:r>
        <w:fldChar w:fldCharType="end"/>
      </w:r>
    </w:p>
    <w:p w14:paraId="0F8AE063" w14:textId="3A3DDC18"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"_Toc77777160" </w:instrText>
      </w:r>
      <w:r>
        <w:fldChar w:fldCharType="separate"/>
      </w:r>
      <w:r w:rsidR="00733516" w:rsidRPr="00207F8F">
        <w:rPr>
          <w:rStyle w:val="Hyperlink"/>
          <w:rFonts w:cs="Arial"/>
          <w:noProof/>
        </w:rPr>
        <w:t>Chapter 16</w:t>
      </w:r>
      <w:r w:rsidR="00733516">
        <w:rPr>
          <w:noProof/>
          <w:webHidden/>
        </w:rPr>
        <w:tab/>
      </w:r>
      <w:r w:rsidR="00733516">
        <w:rPr>
          <w:noProof/>
          <w:webHidden/>
        </w:rPr>
        <w:fldChar w:fldCharType="begin"/>
      </w:r>
      <w:r w:rsidR="00733516">
        <w:rPr>
          <w:noProof/>
          <w:webHidden/>
        </w:rPr>
        <w:instrText xml:space="preserve"> PAGEREF _Toc77777160 \h </w:instrText>
      </w:r>
      <w:r w:rsidR="00733516">
        <w:rPr>
          <w:noProof/>
          <w:webHidden/>
        </w:rPr>
      </w:r>
      <w:r w:rsidR="00733516">
        <w:rPr>
          <w:noProof/>
          <w:webHidden/>
        </w:rPr>
        <w:fldChar w:fldCharType="separate"/>
      </w:r>
      <w:ins w:id="420" w:author="Author">
        <w:r w:rsidR="00EE5D0C">
          <w:rPr>
            <w:noProof/>
            <w:webHidden/>
          </w:rPr>
          <w:t>16-2</w:t>
        </w:r>
      </w:ins>
      <w:del w:id="421" w:author="Author">
        <w:r w:rsidR="000F4133" w:rsidDel="00EE5D0C">
          <w:rPr>
            <w:noProof/>
            <w:webHidden/>
          </w:rPr>
          <w:delText>16-1</w:delText>
        </w:r>
      </w:del>
      <w:r w:rsidR="00733516">
        <w:rPr>
          <w:noProof/>
          <w:webHidden/>
        </w:rPr>
        <w:fldChar w:fldCharType="end"/>
      </w:r>
      <w:r>
        <w:rPr>
          <w:noProof/>
        </w:rPr>
        <w:fldChar w:fldCharType="end"/>
      </w:r>
    </w:p>
    <w:p w14:paraId="5DCEF4FA" w14:textId="723161A1" w:rsidR="00733516" w:rsidRDefault="001C0F06">
      <w:pPr>
        <w:pStyle w:val="TOC1"/>
        <w:rPr>
          <w:rFonts w:asciiTheme="minorHAnsi" w:eastAsiaTheme="minorEastAsia" w:hAnsiTheme="minorHAnsi"/>
          <w:bCs w:val="0"/>
          <w:noProof/>
          <w:sz w:val="22"/>
          <w:szCs w:val="22"/>
        </w:rPr>
      </w:pPr>
      <w:r>
        <w:fldChar w:fldCharType="begin"/>
      </w:r>
      <w:r>
        <w:instrText xml:space="preserve"> HYPERLINK \l "_Toc77777161" </w:instrText>
      </w:r>
      <w:r>
        <w:fldChar w:fldCharType="separate"/>
      </w:r>
      <w:r w:rsidR="00733516" w:rsidRPr="00207F8F">
        <w:rPr>
          <w:rStyle w:val="Hyperlink"/>
          <w:rFonts w:eastAsia="Times New Roman" w:cs="Arial"/>
          <w:b/>
          <w:caps/>
          <w:noProof/>
        </w:rPr>
        <w:t>References Cited</w:t>
      </w:r>
      <w:r w:rsidR="00733516">
        <w:rPr>
          <w:noProof/>
          <w:webHidden/>
        </w:rPr>
        <w:tab/>
      </w:r>
      <w:r w:rsidR="00733516">
        <w:rPr>
          <w:noProof/>
          <w:webHidden/>
        </w:rPr>
        <w:fldChar w:fldCharType="begin"/>
      </w:r>
      <w:r w:rsidR="00733516">
        <w:rPr>
          <w:noProof/>
          <w:webHidden/>
        </w:rPr>
        <w:instrText xml:space="preserve"> PAGEREF _Toc77777161 \h </w:instrText>
      </w:r>
      <w:r w:rsidR="00733516">
        <w:rPr>
          <w:noProof/>
          <w:webHidden/>
        </w:rPr>
      </w:r>
      <w:r w:rsidR="00733516">
        <w:rPr>
          <w:noProof/>
          <w:webHidden/>
        </w:rPr>
        <w:fldChar w:fldCharType="separate"/>
      </w:r>
      <w:ins w:id="422" w:author="Author">
        <w:r w:rsidR="00EE5D0C">
          <w:rPr>
            <w:noProof/>
            <w:webHidden/>
          </w:rPr>
          <w:t>16-2</w:t>
        </w:r>
      </w:ins>
      <w:del w:id="423" w:author="Author">
        <w:r w:rsidR="000F4133" w:rsidDel="00EE5D0C">
          <w:rPr>
            <w:noProof/>
            <w:webHidden/>
          </w:rPr>
          <w:delText>16-1</w:delText>
        </w:r>
      </w:del>
      <w:r w:rsidR="00733516">
        <w:rPr>
          <w:noProof/>
          <w:webHidden/>
        </w:rPr>
        <w:fldChar w:fldCharType="end"/>
      </w:r>
      <w:r>
        <w:rPr>
          <w:noProof/>
        </w:rPr>
        <w:fldChar w:fldCharType="end"/>
      </w:r>
    </w:p>
    <w:p w14:paraId="401CE9CD" w14:textId="679911CE" w:rsidR="001B457A" w:rsidRPr="003665BD" w:rsidRDefault="00516E00" w:rsidP="00DC2307">
      <w:pPr>
        <w:tabs>
          <w:tab w:val="right" w:pos="9990"/>
          <w:tab w:val="left" w:pos="10080"/>
        </w:tabs>
        <w:spacing w:after="240"/>
        <w:jc w:val="center"/>
        <w:rPr>
          <w:rFonts w:cs="Arial"/>
          <w:b/>
          <w:bCs/>
          <w:caps/>
          <w:noProof/>
          <w:szCs w:val="24"/>
        </w:rPr>
      </w:pPr>
      <w:r w:rsidRPr="003665BD">
        <w:rPr>
          <w:rFonts w:cs="Arial"/>
          <w:bCs/>
          <w:caps/>
          <w:szCs w:val="24"/>
        </w:rPr>
        <w:fldChar w:fldCharType="end"/>
      </w:r>
    </w:p>
    <w:p w14:paraId="1FDDB627" w14:textId="6DD283F3" w:rsidR="00182A95" w:rsidRPr="003665BD" w:rsidRDefault="00552124" w:rsidP="00DC2307">
      <w:pPr>
        <w:tabs>
          <w:tab w:val="right" w:pos="9990"/>
          <w:tab w:val="left" w:pos="10080"/>
        </w:tabs>
        <w:spacing w:after="240"/>
        <w:jc w:val="center"/>
        <w:rPr>
          <w:rFonts w:cs="Arial"/>
          <w:b/>
          <w:szCs w:val="24"/>
        </w:rPr>
      </w:pPr>
      <w:r w:rsidRPr="003665BD">
        <w:rPr>
          <w:rFonts w:cs="Arial"/>
          <w:b/>
          <w:szCs w:val="24"/>
        </w:rPr>
        <w:t>LIST OF TABLES</w:t>
      </w:r>
    </w:p>
    <w:p w14:paraId="65A4249B" w14:textId="74A9D484" w:rsidR="000F4133" w:rsidRDefault="001B457A" w:rsidP="000F4133">
      <w:pPr>
        <w:pStyle w:val="TableofFigures"/>
        <w:tabs>
          <w:tab w:val="right" w:leader="dot" w:pos="10340"/>
        </w:tabs>
        <w:spacing w:before="120"/>
        <w:rPr>
          <w:rFonts w:asciiTheme="minorHAnsi" w:eastAsiaTheme="minorEastAsia" w:hAnsiTheme="minorHAnsi"/>
          <w:noProof/>
          <w:sz w:val="22"/>
          <w:szCs w:val="22"/>
        </w:rPr>
      </w:pPr>
      <w:r w:rsidRPr="003665BD">
        <w:rPr>
          <w:rFonts w:eastAsia="Times New Roman" w:cs="Arial"/>
        </w:rPr>
        <w:fldChar w:fldCharType="begin"/>
      </w:r>
      <w:r w:rsidRPr="00FC508D">
        <w:rPr>
          <w:rFonts w:eastAsia="Times New Roman" w:cs="Arial"/>
        </w:rPr>
        <w:instrText xml:space="preserve"> TOC \h \z \t "Table Header LMB" \c </w:instrText>
      </w:r>
      <w:r w:rsidRPr="003665BD">
        <w:rPr>
          <w:rFonts w:eastAsia="Times New Roman" w:cs="Arial"/>
        </w:rPr>
        <w:fldChar w:fldCharType="separate"/>
      </w:r>
      <w:r w:rsidR="001C0F06">
        <w:fldChar w:fldCharType="begin"/>
      </w:r>
      <w:r w:rsidR="001C0F06">
        <w:instrText xml:space="preserve"> HYPERLINK \l "_Toc78357575" </w:instrText>
      </w:r>
      <w:r w:rsidR="001C0F06">
        <w:fldChar w:fldCharType="separate"/>
      </w:r>
      <w:r w:rsidR="000F4133" w:rsidRPr="006B1BC5">
        <w:rPr>
          <w:rStyle w:val="Hyperlink"/>
          <w:noProof/>
        </w:rPr>
        <w:t xml:space="preserve">Table 1.1 Hydrologic Subarea and Hydrologic Unit 12 (HUC-12) Crosswalk </w:t>
      </w:r>
      <w:r w:rsidR="000F4133">
        <w:rPr>
          <w:noProof/>
          <w:webHidden/>
        </w:rPr>
        <w:tab/>
      </w:r>
      <w:r w:rsidR="000F4133">
        <w:rPr>
          <w:noProof/>
          <w:webHidden/>
        </w:rPr>
        <w:fldChar w:fldCharType="begin"/>
      </w:r>
      <w:r w:rsidR="000F4133">
        <w:rPr>
          <w:noProof/>
          <w:webHidden/>
        </w:rPr>
        <w:instrText xml:space="preserve"> PAGEREF _Toc78357575 \h </w:instrText>
      </w:r>
      <w:r w:rsidR="000F4133">
        <w:rPr>
          <w:noProof/>
          <w:webHidden/>
        </w:rPr>
      </w:r>
      <w:r w:rsidR="000F4133">
        <w:rPr>
          <w:noProof/>
          <w:webHidden/>
        </w:rPr>
        <w:fldChar w:fldCharType="separate"/>
      </w:r>
      <w:ins w:id="424" w:author="Author">
        <w:r w:rsidR="00EE5D0C">
          <w:rPr>
            <w:noProof/>
            <w:webHidden/>
          </w:rPr>
          <w:t>1-2</w:t>
        </w:r>
      </w:ins>
      <w:del w:id="425" w:author="Author">
        <w:r w:rsidR="000F4133" w:rsidDel="00EE5D0C">
          <w:rPr>
            <w:noProof/>
            <w:webHidden/>
          </w:rPr>
          <w:delText>1-8</w:delText>
        </w:r>
      </w:del>
      <w:r w:rsidR="000F4133">
        <w:rPr>
          <w:noProof/>
          <w:webHidden/>
        </w:rPr>
        <w:fldChar w:fldCharType="end"/>
      </w:r>
      <w:r w:rsidR="001C0F06">
        <w:rPr>
          <w:noProof/>
        </w:rPr>
        <w:fldChar w:fldCharType="end"/>
      </w:r>
    </w:p>
    <w:p w14:paraId="651D3B54" w14:textId="324ACC02"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"_Toc78357576" </w:instrText>
      </w:r>
      <w:r>
        <w:fldChar w:fldCharType="separate"/>
      </w:r>
      <w:r w:rsidR="000F4133" w:rsidRPr="006B1BC5">
        <w:rPr>
          <w:rStyle w:val="Hyperlink"/>
          <w:noProof/>
        </w:rPr>
        <w:t>Table 2.1 Hydrologic Areas and Subareas of the Russian River</w:t>
      </w:r>
      <w:r w:rsidR="000F4133">
        <w:rPr>
          <w:noProof/>
          <w:webHidden/>
        </w:rPr>
        <w:tab/>
      </w:r>
      <w:r w:rsidR="000F4133">
        <w:rPr>
          <w:noProof/>
          <w:webHidden/>
        </w:rPr>
        <w:fldChar w:fldCharType="begin"/>
      </w:r>
      <w:r w:rsidR="000F4133">
        <w:rPr>
          <w:noProof/>
          <w:webHidden/>
        </w:rPr>
        <w:instrText xml:space="preserve"> PAGEREF _Toc78357576 \h </w:instrText>
      </w:r>
      <w:r w:rsidR="000F4133">
        <w:rPr>
          <w:noProof/>
          <w:webHidden/>
        </w:rPr>
      </w:r>
      <w:r w:rsidR="000F4133">
        <w:rPr>
          <w:noProof/>
          <w:webHidden/>
        </w:rPr>
        <w:fldChar w:fldCharType="separate"/>
      </w:r>
      <w:ins w:id="426" w:author="Author">
        <w:r w:rsidR="00EE5D0C">
          <w:rPr>
            <w:noProof/>
            <w:webHidden/>
          </w:rPr>
          <w:t>2-2</w:t>
        </w:r>
      </w:ins>
      <w:del w:id="427" w:author="Author">
        <w:r w:rsidR="000F4133" w:rsidDel="00EE5D0C">
          <w:rPr>
            <w:noProof/>
            <w:webHidden/>
          </w:rPr>
          <w:delText>2-4</w:delText>
        </w:r>
      </w:del>
      <w:r w:rsidR="000F4133">
        <w:rPr>
          <w:noProof/>
          <w:webHidden/>
        </w:rPr>
        <w:fldChar w:fldCharType="end"/>
      </w:r>
      <w:r>
        <w:rPr>
          <w:noProof/>
        </w:rPr>
        <w:fldChar w:fldCharType="end"/>
      </w:r>
    </w:p>
    <w:p w14:paraId="2D79EA5F" w14:textId="7A812C89"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"_Toc78357577" </w:instrText>
      </w:r>
      <w:r>
        <w:fldChar w:fldCharType="separate"/>
      </w:r>
      <w:r w:rsidR="000F4133" w:rsidRPr="006B1BC5">
        <w:rPr>
          <w:rStyle w:val="Hyperlink"/>
          <w:noProof/>
        </w:rPr>
        <w:t>Table 2.2 Land Cover in the Russian River Watershed</w:t>
      </w:r>
      <w:r w:rsidR="000F4133">
        <w:rPr>
          <w:noProof/>
          <w:webHidden/>
        </w:rPr>
        <w:tab/>
      </w:r>
      <w:r w:rsidR="000F4133">
        <w:rPr>
          <w:noProof/>
          <w:webHidden/>
        </w:rPr>
        <w:fldChar w:fldCharType="begin"/>
      </w:r>
      <w:r w:rsidR="000F4133">
        <w:rPr>
          <w:noProof/>
          <w:webHidden/>
        </w:rPr>
        <w:instrText xml:space="preserve"> PAGEREF _Toc78357577 \h </w:instrText>
      </w:r>
      <w:r w:rsidR="000F4133">
        <w:rPr>
          <w:noProof/>
          <w:webHidden/>
        </w:rPr>
      </w:r>
      <w:r w:rsidR="000F4133">
        <w:rPr>
          <w:noProof/>
          <w:webHidden/>
        </w:rPr>
        <w:fldChar w:fldCharType="separate"/>
      </w:r>
      <w:ins w:id="428" w:author="Author">
        <w:r w:rsidR="00EE5D0C">
          <w:rPr>
            <w:noProof/>
            <w:webHidden/>
          </w:rPr>
          <w:t>2-2</w:t>
        </w:r>
      </w:ins>
      <w:del w:id="429" w:author="Author">
        <w:r w:rsidR="000F4133" w:rsidDel="00EE5D0C">
          <w:rPr>
            <w:noProof/>
            <w:webHidden/>
          </w:rPr>
          <w:delText>2-6</w:delText>
        </w:r>
      </w:del>
      <w:r w:rsidR="000F4133">
        <w:rPr>
          <w:noProof/>
          <w:webHidden/>
        </w:rPr>
        <w:fldChar w:fldCharType="end"/>
      </w:r>
      <w:r>
        <w:rPr>
          <w:noProof/>
        </w:rPr>
        <w:fldChar w:fldCharType="end"/>
      </w:r>
    </w:p>
    <w:p w14:paraId="392104B8" w14:textId="48966C5F"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"_Toc78357578" </w:instrText>
      </w:r>
      <w:r>
        <w:fldChar w:fldCharType="separate"/>
      </w:r>
      <w:r w:rsidR="000F4133" w:rsidRPr="006B1BC5">
        <w:rPr>
          <w:rStyle w:val="Hyperlink"/>
          <w:noProof/>
        </w:rPr>
        <w:t>Table 2.3 Population of Cities in the Russian River Watershed</w:t>
      </w:r>
      <w:r w:rsidR="000F4133">
        <w:rPr>
          <w:noProof/>
          <w:webHidden/>
        </w:rPr>
        <w:tab/>
      </w:r>
      <w:r w:rsidR="000F4133">
        <w:rPr>
          <w:noProof/>
          <w:webHidden/>
        </w:rPr>
        <w:fldChar w:fldCharType="begin"/>
      </w:r>
      <w:r w:rsidR="000F4133">
        <w:rPr>
          <w:noProof/>
          <w:webHidden/>
        </w:rPr>
        <w:instrText xml:space="preserve"> PAGEREF _Toc78357578 \h </w:instrText>
      </w:r>
      <w:r w:rsidR="000F4133">
        <w:rPr>
          <w:noProof/>
          <w:webHidden/>
        </w:rPr>
      </w:r>
      <w:r w:rsidR="000F4133">
        <w:rPr>
          <w:noProof/>
          <w:webHidden/>
        </w:rPr>
        <w:fldChar w:fldCharType="separate"/>
      </w:r>
      <w:ins w:id="430" w:author="Author">
        <w:r w:rsidR="00EE5D0C">
          <w:rPr>
            <w:noProof/>
            <w:webHidden/>
          </w:rPr>
          <w:t>2-2</w:t>
        </w:r>
      </w:ins>
      <w:del w:id="431" w:author="Author">
        <w:r w:rsidR="000F4133" w:rsidDel="00EE5D0C">
          <w:rPr>
            <w:noProof/>
            <w:webHidden/>
          </w:rPr>
          <w:delText>2-8</w:delText>
        </w:r>
      </w:del>
      <w:r w:rsidR="000F4133">
        <w:rPr>
          <w:noProof/>
          <w:webHidden/>
        </w:rPr>
        <w:fldChar w:fldCharType="end"/>
      </w:r>
      <w:r>
        <w:rPr>
          <w:noProof/>
        </w:rPr>
        <w:fldChar w:fldCharType="end"/>
      </w:r>
    </w:p>
    <w:p w14:paraId="42BEE840" w14:textId="4DC841D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"_Toc78357579" </w:instrText>
      </w:r>
      <w:r>
        <w:fldChar w:fldCharType="separate"/>
      </w:r>
      <w:r w:rsidR="000F4133" w:rsidRPr="006B1BC5">
        <w:rPr>
          <w:rStyle w:val="Hyperlink"/>
          <w:noProof/>
        </w:rPr>
        <w:t>Table 2.4 Popular Swimming Beaches along the Russian River</w:t>
      </w:r>
      <w:r w:rsidR="000F4133">
        <w:rPr>
          <w:noProof/>
          <w:webHidden/>
        </w:rPr>
        <w:tab/>
      </w:r>
      <w:r w:rsidR="000F4133">
        <w:rPr>
          <w:noProof/>
          <w:webHidden/>
        </w:rPr>
        <w:fldChar w:fldCharType="begin"/>
      </w:r>
      <w:r w:rsidR="000F4133">
        <w:rPr>
          <w:noProof/>
          <w:webHidden/>
        </w:rPr>
        <w:instrText xml:space="preserve"> PAGEREF _Toc78357579 \h </w:instrText>
      </w:r>
      <w:r w:rsidR="000F4133">
        <w:rPr>
          <w:noProof/>
          <w:webHidden/>
        </w:rPr>
      </w:r>
      <w:r w:rsidR="000F4133">
        <w:rPr>
          <w:noProof/>
          <w:webHidden/>
        </w:rPr>
        <w:fldChar w:fldCharType="separate"/>
      </w:r>
      <w:ins w:id="432" w:author="Author">
        <w:r w:rsidR="00EE5D0C">
          <w:rPr>
            <w:noProof/>
            <w:webHidden/>
          </w:rPr>
          <w:t>2-2</w:t>
        </w:r>
      </w:ins>
      <w:del w:id="433" w:author="Author">
        <w:r w:rsidR="000F4133" w:rsidDel="00EE5D0C">
          <w:rPr>
            <w:noProof/>
            <w:webHidden/>
          </w:rPr>
          <w:delText>2-8</w:delText>
        </w:r>
      </w:del>
      <w:r w:rsidR="000F4133">
        <w:rPr>
          <w:noProof/>
          <w:webHidden/>
        </w:rPr>
        <w:fldChar w:fldCharType="end"/>
      </w:r>
      <w:r>
        <w:rPr>
          <w:noProof/>
        </w:rPr>
        <w:fldChar w:fldCharType="end"/>
      </w:r>
    </w:p>
    <w:p w14:paraId="30E0BE2F" w14:textId="1693B4D2"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"_Toc78357580" </w:instrText>
      </w:r>
      <w:r>
        <w:fldChar w:fldCharType="separate"/>
      </w:r>
      <w:r w:rsidR="000F4133" w:rsidRPr="006B1BC5">
        <w:rPr>
          <w:rStyle w:val="Hyperlink"/>
          <w:noProof/>
        </w:rPr>
        <w:t>Table 2.5 Average Annual Precipitation</w:t>
      </w:r>
      <w:r w:rsidR="000F4133">
        <w:rPr>
          <w:noProof/>
          <w:webHidden/>
        </w:rPr>
        <w:tab/>
      </w:r>
      <w:r w:rsidR="000F4133">
        <w:rPr>
          <w:noProof/>
          <w:webHidden/>
        </w:rPr>
        <w:fldChar w:fldCharType="begin"/>
      </w:r>
      <w:r w:rsidR="000F4133">
        <w:rPr>
          <w:noProof/>
          <w:webHidden/>
        </w:rPr>
        <w:instrText xml:space="preserve"> PAGEREF _Toc78357580 \h </w:instrText>
      </w:r>
      <w:r w:rsidR="000F4133">
        <w:rPr>
          <w:noProof/>
          <w:webHidden/>
        </w:rPr>
      </w:r>
      <w:r w:rsidR="000F4133">
        <w:rPr>
          <w:noProof/>
          <w:webHidden/>
        </w:rPr>
        <w:fldChar w:fldCharType="separate"/>
      </w:r>
      <w:ins w:id="434" w:author="Author">
        <w:r w:rsidR="00EE5D0C">
          <w:rPr>
            <w:noProof/>
            <w:webHidden/>
          </w:rPr>
          <w:t>2-2</w:t>
        </w:r>
      </w:ins>
      <w:del w:id="435" w:author="Author">
        <w:r w:rsidR="000F4133" w:rsidDel="00EE5D0C">
          <w:rPr>
            <w:noProof/>
            <w:webHidden/>
          </w:rPr>
          <w:delText>2-11</w:delText>
        </w:r>
      </w:del>
      <w:r w:rsidR="000F4133">
        <w:rPr>
          <w:noProof/>
          <w:webHidden/>
        </w:rPr>
        <w:fldChar w:fldCharType="end"/>
      </w:r>
      <w:r>
        <w:rPr>
          <w:noProof/>
        </w:rPr>
        <w:fldChar w:fldCharType="end"/>
      </w:r>
    </w:p>
    <w:p w14:paraId="38ECF03C" w14:textId="3B8CA798"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"_Toc78357581" </w:instrText>
      </w:r>
      <w:r>
        <w:fldChar w:fldCharType="separate"/>
      </w:r>
      <w:r w:rsidR="000F4133" w:rsidRPr="006B1BC5">
        <w:rPr>
          <w:rStyle w:val="Hyperlink"/>
          <w:noProof/>
        </w:rPr>
        <w:t>Table 2.6 Hydrologic Soil Characteristics of the Russian River Watershed</w:t>
      </w:r>
      <w:r w:rsidR="000F4133">
        <w:rPr>
          <w:noProof/>
          <w:webHidden/>
        </w:rPr>
        <w:tab/>
      </w:r>
      <w:r w:rsidR="000F4133">
        <w:rPr>
          <w:noProof/>
          <w:webHidden/>
        </w:rPr>
        <w:fldChar w:fldCharType="begin"/>
      </w:r>
      <w:r w:rsidR="000F4133">
        <w:rPr>
          <w:noProof/>
          <w:webHidden/>
        </w:rPr>
        <w:instrText xml:space="preserve"> PAGEREF _Toc78357581 \h </w:instrText>
      </w:r>
      <w:r w:rsidR="000F4133">
        <w:rPr>
          <w:noProof/>
          <w:webHidden/>
        </w:rPr>
      </w:r>
      <w:r w:rsidR="000F4133">
        <w:rPr>
          <w:noProof/>
          <w:webHidden/>
        </w:rPr>
        <w:fldChar w:fldCharType="separate"/>
      </w:r>
      <w:ins w:id="436" w:author="Author">
        <w:r w:rsidR="00EE5D0C">
          <w:rPr>
            <w:noProof/>
            <w:webHidden/>
          </w:rPr>
          <w:t>2-2</w:t>
        </w:r>
      </w:ins>
      <w:del w:id="437" w:author="Author">
        <w:r w:rsidR="000F4133" w:rsidDel="00EE5D0C">
          <w:rPr>
            <w:noProof/>
            <w:webHidden/>
          </w:rPr>
          <w:delText>2-14</w:delText>
        </w:r>
      </w:del>
      <w:r w:rsidR="000F4133">
        <w:rPr>
          <w:noProof/>
          <w:webHidden/>
        </w:rPr>
        <w:fldChar w:fldCharType="end"/>
      </w:r>
      <w:r>
        <w:rPr>
          <w:noProof/>
        </w:rPr>
        <w:fldChar w:fldCharType="end"/>
      </w:r>
    </w:p>
    <w:p w14:paraId="74C8FB7F" w14:textId="1E063AC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"_Toc78357582" </w:instrText>
      </w:r>
      <w:r>
        <w:fldChar w:fldCharType="separate"/>
      </w:r>
      <w:r w:rsidR="000F4133" w:rsidRPr="006B1BC5">
        <w:rPr>
          <w:rStyle w:val="Hyperlink"/>
          <w:noProof/>
        </w:rPr>
        <w:t>Table 3.1a. Beneficial Uses Designated for Protection in Surface Waters of the Russian River Watershed</w:t>
      </w:r>
      <w:r w:rsidR="000F4133">
        <w:rPr>
          <w:noProof/>
          <w:webHidden/>
        </w:rPr>
        <w:tab/>
      </w:r>
      <w:r w:rsidR="000F4133">
        <w:rPr>
          <w:noProof/>
          <w:webHidden/>
        </w:rPr>
        <w:fldChar w:fldCharType="begin"/>
      </w:r>
      <w:r w:rsidR="000F4133">
        <w:rPr>
          <w:noProof/>
          <w:webHidden/>
        </w:rPr>
        <w:instrText xml:space="preserve"> PAGEREF _Toc78357582 \h </w:instrText>
      </w:r>
      <w:r w:rsidR="000F4133">
        <w:rPr>
          <w:noProof/>
          <w:webHidden/>
        </w:rPr>
      </w:r>
      <w:r w:rsidR="000F4133">
        <w:rPr>
          <w:noProof/>
          <w:webHidden/>
        </w:rPr>
        <w:fldChar w:fldCharType="separate"/>
      </w:r>
      <w:ins w:id="438" w:author="Author">
        <w:r w:rsidR="00EE5D0C">
          <w:rPr>
            <w:noProof/>
            <w:webHidden/>
          </w:rPr>
          <w:t>3-2</w:t>
        </w:r>
      </w:ins>
      <w:del w:id="439" w:author="Author">
        <w:r w:rsidR="000F4133" w:rsidDel="00EE5D0C">
          <w:rPr>
            <w:noProof/>
            <w:webHidden/>
          </w:rPr>
          <w:delText>3-1</w:delText>
        </w:r>
      </w:del>
      <w:r w:rsidR="000F4133">
        <w:rPr>
          <w:noProof/>
          <w:webHidden/>
        </w:rPr>
        <w:fldChar w:fldCharType="end"/>
      </w:r>
      <w:r>
        <w:rPr>
          <w:noProof/>
        </w:rPr>
        <w:fldChar w:fldCharType="end"/>
      </w:r>
    </w:p>
    <w:p w14:paraId="5D651ED6" w14:textId="1794CAE9" w:rsidR="000F4133" w:rsidRDefault="007A2038" w:rsidP="000F4133">
      <w:pPr>
        <w:pStyle w:val="TableofFigures"/>
        <w:tabs>
          <w:tab w:val="right" w:leader="dot" w:pos="10340"/>
        </w:tabs>
        <w:spacing w:before="120"/>
        <w:rPr>
          <w:rFonts w:asciiTheme="minorHAnsi" w:eastAsiaTheme="minorEastAsia" w:hAnsiTheme="minorHAnsi"/>
          <w:noProof/>
          <w:sz w:val="22"/>
          <w:szCs w:val="22"/>
        </w:rPr>
      </w:pPr>
      <w:hyperlink w:anchor="_Toc78357583" w:history="1">
        <w:r w:rsidR="000F4133" w:rsidRPr="006B1BC5">
          <w:rPr>
            <w:rStyle w:val="Hyperlink"/>
            <w:noProof/>
          </w:rPr>
          <w:t>Table 3.1b. Beneficial Uses Designated for Protection in Surface Waters of the Russian River Watershed</w:t>
        </w:r>
        <w:r w:rsidR="000F4133">
          <w:rPr>
            <w:noProof/>
            <w:webHidden/>
          </w:rPr>
          <w:tab/>
        </w:r>
        <w:r w:rsidR="000F4133">
          <w:rPr>
            <w:noProof/>
            <w:webHidden/>
          </w:rPr>
          <w:fldChar w:fldCharType="begin"/>
        </w:r>
        <w:r w:rsidR="000F4133">
          <w:rPr>
            <w:noProof/>
            <w:webHidden/>
          </w:rPr>
          <w:instrText xml:space="preserve"> PAGEREF _Toc78357583 \h </w:instrText>
        </w:r>
        <w:r w:rsidR="000F4133">
          <w:rPr>
            <w:noProof/>
            <w:webHidden/>
          </w:rPr>
        </w:r>
        <w:r w:rsidR="000F4133">
          <w:rPr>
            <w:noProof/>
            <w:webHidden/>
          </w:rPr>
          <w:fldChar w:fldCharType="separate"/>
        </w:r>
        <w:r w:rsidR="00EE5D0C">
          <w:rPr>
            <w:noProof/>
            <w:webHidden/>
          </w:rPr>
          <w:t>3-2</w:t>
        </w:r>
        <w:r w:rsidR="000F4133">
          <w:rPr>
            <w:noProof/>
            <w:webHidden/>
          </w:rPr>
          <w:fldChar w:fldCharType="end"/>
        </w:r>
      </w:hyperlink>
    </w:p>
    <w:p w14:paraId="0B5CE092" w14:textId="42391134"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lastRenderedPageBreak/>
        <w:fldChar w:fldCharType="begin"/>
      </w:r>
      <w:r>
        <w:instrText xml:space="preserve"> HYPERLINK \l "_Toc78357584" </w:instrText>
      </w:r>
      <w:r>
        <w:fldChar w:fldCharType="separate"/>
      </w:r>
      <w:r w:rsidR="000F4133" w:rsidRPr="006B1BC5">
        <w:rPr>
          <w:rStyle w:val="Hyperlink"/>
          <w:noProof/>
        </w:rPr>
        <w:t>Table 3.1c. Beneficial Uses Designated for Protection in Surface Waters of the Russian River Watershed</w:t>
      </w:r>
      <w:r w:rsidR="000F4133">
        <w:rPr>
          <w:noProof/>
          <w:webHidden/>
        </w:rPr>
        <w:tab/>
      </w:r>
      <w:r w:rsidR="000F4133">
        <w:rPr>
          <w:noProof/>
          <w:webHidden/>
        </w:rPr>
        <w:fldChar w:fldCharType="begin"/>
      </w:r>
      <w:r w:rsidR="000F4133">
        <w:rPr>
          <w:noProof/>
          <w:webHidden/>
        </w:rPr>
        <w:instrText xml:space="preserve"> PAGEREF _Toc78357584 \h </w:instrText>
      </w:r>
      <w:r w:rsidR="000F4133">
        <w:rPr>
          <w:noProof/>
          <w:webHidden/>
        </w:rPr>
      </w:r>
      <w:r w:rsidR="000F4133">
        <w:rPr>
          <w:noProof/>
          <w:webHidden/>
        </w:rPr>
        <w:fldChar w:fldCharType="separate"/>
      </w:r>
      <w:ins w:id="440" w:author="Author">
        <w:r w:rsidR="00EE5D0C">
          <w:rPr>
            <w:noProof/>
            <w:webHidden/>
          </w:rPr>
          <w:t>3-2</w:t>
        </w:r>
      </w:ins>
      <w:del w:id="441" w:author="Author">
        <w:r w:rsidR="000F4133" w:rsidDel="00EE5D0C">
          <w:rPr>
            <w:noProof/>
            <w:webHidden/>
          </w:rPr>
          <w:delText>3-3</w:delText>
        </w:r>
      </w:del>
      <w:r w:rsidR="000F4133">
        <w:rPr>
          <w:noProof/>
          <w:webHidden/>
        </w:rPr>
        <w:fldChar w:fldCharType="end"/>
      </w:r>
      <w:r>
        <w:rPr>
          <w:noProof/>
        </w:rPr>
        <w:fldChar w:fldCharType="end"/>
      </w:r>
    </w:p>
    <w:p w14:paraId="051FF8F1" w14:textId="2255D973"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"_Toc78357585" </w:instrText>
      </w:r>
      <w:r>
        <w:fldChar w:fldCharType="separate"/>
      </w:r>
      <w:r w:rsidR="000F4133" w:rsidRPr="006B1BC5">
        <w:rPr>
          <w:rStyle w:val="Hyperlink"/>
          <w:noProof/>
        </w:rPr>
        <w:t>Table 3.2 Statewide Bacteria Objectives for the Protection of REC-1</w:t>
      </w:r>
      <w:r w:rsidR="000F4133">
        <w:rPr>
          <w:noProof/>
          <w:webHidden/>
        </w:rPr>
        <w:tab/>
      </w:r>
      <w:r w:rsidR="000F4133">
        <w:rPr>
          <w:noProof/>
          <w:webHidden/>
        </w:rPr>
        <w:fldChar w:fldCharType="begin"/>
      </w:r>
      <w:r w:rsidR="000F4133">
        <w:rPr>
          <w:noProof/>
          <w:webHidden/>
        </w:rPr>
        <w:instrText xml:space="preserve"> PAGEREF _Toc78357585 \h </w:instrText>
      </w:r>
      <w:r w:rsidR="000F4133">
        <w:rPr>
          <w:noProof/>
          <w:webHidden/>
        </w:rPr>
      </w:r>
      <w:r w:rsidR="000F4133">
        <w:rPr>
          <w:noProof/>
          <w:webHidden/>
        </w:rPr>
        <w:fldChar w:fldCharType="separate"/>
      </w:r>
      <w:ins w:id="442" w:author="Author">
        <w:r w:rsidR="00EE5D0C">
          <w:rPr>
            <w:noProof/>
            <w:webHidden/>
          </w:rPr>
          <w:t>3-2</w:t>
        </w:r>
      </w:ins>
      <w:del w:id="443" w:author="Author">
        <w:r w:rsidR="000F4133" w:rsidDel="00EE5D0C">
          <w:rPr>
            <w:noProof/>
            <w:webHidden/>
          </w:rPr>
          <w:delText>3-5</w:delText>
        </w:r>
      </w:del>
      <w:r w:rsidR="000F4133">
        <w:rPr>
          <w:noProof/>
          <w:webHidden/>
        </w:rPr>
        <w:fldChar w:fldCharType="end"/>
      </w:r>
      <w:r>
        <w:rPr>
          <w:noProof/>
        </w:rPr>
        <w:fldChar w:fldCharType="end"/>
      </w:r>
    </w:p>
    <w:p w14:paraId="369DD5FF" w14:textId="5283D749"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"_Toc78357586" </w:instrText>
      </w:r>
      <w:r>
        <w:fldChar w:fldCharType="separate"/>
      </w:r>
      <w:r w:rsidR="000F4133" w:rsidRPr="006B1BC5">
        <w:rPr>
          <w:rStyle w:val="Hyperlink"/>
          <w:noProof/>
        </w:rPr>
        <w:t>Table 3.3 Pathogenic Bacteria, Protozoan, and Virus of Concern to Water Quality</w:t>
      </w:r>
      <w:r w:rsidR="000F4133">
        <w:rPr>
          <w:noProof/>
          <w:webHidden/>
        </w:rPr>
        <w:tab/>
      </w:r>
      <w:r w:rsidR="000F4133">
        <w:rPr>
          <w:noProof/>
          <w:webHidden/>
        </w:rPr>
        <w:fldChar w:fldCharType="begin"/>
      </w:r>
      <w:r w:rsidR="000F4133">
        <w:rPr>
          <w:noProof/>
          <w:webHidden/>
        </w:rPr>
        <w:instrText xml:space="preserve"> PAGEREF _Toc78357586 \h </w:instrText>
      </w:r>
      <w:r w:rsidR="000F4133">
        <w:rPr>
          <w:noProof/>
          <w:webHidden/>
        </w:rPr>
      </w:r>
      <w:r w:rsidR="000F4133">
        <w:rPr>
          <w:noProof/>
          <w:webHidden/>
        </w:rPr>
        <w:fldChar w:fldCharType="separate"/>
      </w:r>
      <w:ins w:id="444" w:author="Author">
        <w:r w:rsidR="00EE5D0C">
          <w:rPr>
            <w:noProof/>
            <w:webHidden/>
          </w:rPr>
          <w:t>3-2</w:t>
        </w:r>
      </w:ins>
      <w:del w:id="445" w:author="Author">
        <w:r w:rsidR="000F4133" w:rsidDel="00EE5D0C">
          <w:rPr>
            <w:noProof/>
            <w:webHidden/>
          </w:rPr>
          <w:delText>3-6</w:delText>
        </w:r>
      </w:del>
      <w:r w:rsidR="000F4133">
        <w:rPr>
          <w:noProof/>
          <w:webHidden/>
        </w:rPr>
        <w:fldChar w:fldCharType="end"/>
      </w:r>
      <w:r>
        <w:rPr>
          <w:noProof/>
        </w:rPr>
        <w:fldChar w:fldCharType="end"/>
      </w:r>
    </w:p>
    <w:p w14:paraId="60276410" w14:textId="26E6E27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"_Toc78357587" </w:instrText>
      </w:r>
      <w:r>
        <w:fldChar w:fldCharType="separate"/>
      </w:r>
      <w:r w:rsidR="000F4133" w:rsidRPr="006B1BC5">
        <w:rPr>
          <w:rStyle w:val="Hyperlink"/>
          <w:noProof/>
        </w:rPr>
        <w:t>Table 4.9 Potential Human Pathogens Detected in the Russian River Watershed</w:t>
      </w:r>
      <w:r w:rsidR="000F4133">
        <w:rPr>
          <w:noProof/>
          <w:webHidden/>
        </w:rPr>
        <w:tab/>
      </w:r>
      <w:r w:rsidR="000F4133">
        <w:rPr>
          <w:noProof/>
          <w:webHidden/>
        </w:rPr>
        <w:fldChar w:fldCharType="begin"/>
      </w:r>
      <w:r w:rsidR="000F4133">
        <w:rPr>
          <w:noProof/>
          <w:webHidden/>
        </w:rPr>
        <w:instrText xml:space="preserve"> PAGEREF _Toc78357587 \h </w:instrText>
      </w:r>
      <w:r w:rsidR="000F4133">
        <w:rPr>
          <w:noProof/>
          <w:webHidden/>
        </w:rPr>
      </w:r>
      <w:r w:rsidR="000F4133">
        <w:rPr>
          <w:noProof/>
          <w:webHidden/>
        </w:rPr>
        <w:fldChar w:fldCharType="separate"/>
      </w:r>
      <w:ins w:id="446" w:author="Author">
        <w:r w:rsidR="00EE5D0C">
          <w:rPr>
            <w:noProof/>
            <w:webHidden/>
          </w:rPr>
          <w:t>4-2</w:t>
        </w:r>
      </w:ins>
      <w:del w:id="447" w:author="Author">
        <w:r w:rsidR="000F4133" w:rsidDel="00EE5D0C">
          <w:rPr>
            <w:noProof/>
            <w:webHidden/>
          </w:rPr>
          <w:delText>4-61</w:delText>
        </w:r>
      </w:del>
      <w:r w:rsidR="000F4133">
        <w:rPr>
          <w:noProof/>
          <w:webHidden/>
        </w:rPr>
        <w:fldChar w:fldCharType="end"/>
      </w:r>
      <w:r>
        <w:rPr>
          <w:noProof/>
        </w:rPr>
        <w:fldChar w:fldCharType="end"/>
      </w:r>
    </w:p>
    <w:p w14:paraId="62369E24" w14:textId="0289B124"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"_Toc78357588" </w:instrText>
      </w:r>
      <w:r>
        <w:fldChar w:fldCharType="separate"/>
      </w:r>
      <w:r w:rsidR="000F4133" w:rsidRPr="006B1BC5">
        <w:rPr>
          <w:rStyle w:val="Hyperlink"/>
          <w:noProof/>
        </w:rPr>
        <w:t>Table 4.10 Cryptosporidium and Giardia Detections in the Russian river near Wohler Bridge</w:t>
      </w:r>
      <w:r w:rsidR="000F4133">
        <w:rPr>
          <w:noProof/>
          <w:webHidden/>
        </w:rPr>
        <w:tab/>
      </w:r>
      <w:r w:rsidR="000F4133">
        <w:rPr>
          <w:noProof/>
          <w:webHidden/>
        </w:rPr>
        <w:fldChar w:fldCharType="begin"/>
      </w:r>
      <w:r w:rsidR="000F4133">
        <w:rPr>
          <w:noProof/>
          <w:webHidden/>
        </w:rPr>
        <w:instrText xml:space="preserve"> PAGEREF _Toc78357588 \h </w:instrText>
      </w:r>
      <w:r w:rsidR="000F4133">
        <w:rPr>
          <w:noProof/>
          <w:webHidden/>
        </w:rPr>
      </w:r>
      <w:r w:rsidR="000F4133">
        <w:rPr>
          <w:noProof/>
          <w:webHidden/>
        </w:rPr>
        <w:fldChar w:fldCharType="separate"/>
      </w:r>
      <w:ins w:id="448" w:author="Author">
        <w:r w:rsidR="00EE5D0C">
          <w:rPr>
            <w:noProof/>
            <w:webHidden/>
          </w:rPr>
          <w:t>4-2</w:t>
        </w:r>
      </w:ins>
      <w:del w:id="449" w:author="Author">
        <w:r w:rsidR="000F4133" w:rsidDel="00EE5D0C">
          <w:rPr>
            <w:noProof/>
            <w:webHidden/>
          </w:rPr>
          <w:delText>4-61</w:delText>
        </w:r>
      </w:del>
      <w:r w:rsidR="000F4133">
        <w:rPr>
          <w:noProof/>
          <w:webHidden/>
        </w:rPr>
        <w:fldChar w:fldCharType="end"/>
      </w:r>
      <w:r>
        <w:rPr>
          <w:noProof/>
        </w:rPr>
        <w:fldChar w:fldCharType="end"/>
      </w:r>
    </w:p>
    <w:p w14:paraId="645DAD3B" w14:textId="775D6C5F"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"_Toc78357589" </w:instrText>
      </w:r>
      <w:r>
        <w:fldChar w:fldCharType="separate"/>
      </w:r>
      <w:r w:rsidR="000F4133" w:rsidRPr="006B1BC5">
        <w:rPr>
          <w:rStyle w:val="Hyperlink"/>
          <w:noProof/>
        </w:rPr>
        <w:t>Table 4.11 Russian River Beach Advisories Issued by the Sonoma County Department of Health Services from 2013-2018</w:t>
      </w:r>
      <w:r w:rsidR="000F4133">
        <w:rPr>
          <w:noProof/>
          <w:webHidden/>
        </w:rPr>
        <w:tab/>
      </w:r>
      <w:r w:rsidR="000F4133">
        <w:rPr>
          <w:noProof/>
          <w:webHidden/>
        </w:rPr>
        <w:fldChar w:fldCharType="begin"/>
      </w:r>
      <w:r w:rsidR="000F4133">
        <w:rPr>
          <w:noProof/>
          <w:webHidden/>
        </w:rPr>
        <w:instrText xml:space="preserve"> PAGEREF _Toc78357589 \h </w:instrText>
      </w:r>
      <w:r w:rsidR="000F4133">
        <w:rPr>
          <w:noProof/>
          <w:webHidden/>
        </w:rPr>
      </w:r>
      <w:r w:rsidR="000F4133">
        <w:rPr>
          <w:noProof/>
          <w:webHidden/>
        </w:rPr>
        <w:fldChar w:fldCharType="separate"/>
      </w:r>
      <w:ins w:id="450" w:author="Author">
        <w:r w:rsidR="00EE5D0C">
          <w:rPr>
            <w:noProof/>
            <w:webHidden/>
          </w:rPr>
          <w:t>4-2</w:t>
        </w:r>
      </w:ins>
      <w:del w:id="451" w:author="Author">
        <w:r w:rsidR="000F4133" w:rsidDel="00EE5D0C">
          <w:rPr>
            <w:noProof/>
            <w:webHidden/>
          </w:rPr>
          <w:delText>4-62</w:delText>
        </w:r>
      </w:del>
      <w:r w:rsidR="000F4133">
        <w:rPr>
          <w:noProof/>
          <w:webHidden/>
        </w:rPr>
        <w:fldChar w:fldCharType="end"/>
      </w:r>
      <w:r>
        <w:rPr>
          <w:noProof/>
        </w:rPr>
        <w:fldChar w:fldCharType="end"/>
      </w:r>
    </w:p>
    <w:p w14:paraId="78CBAEAF" w14:textId="56135E7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"_Toc78357590" </w:instrText>
      </w:r>
      <w:r>
        <w:fldChar w:fldCharType="separate"/>
      </w:r>
      <w:r w:rsidR="000F4133" w:rsidRPr="006B1BC5">
        <w:rPr>
          <w:rStyle w:val="Hyperlink"/>
          <w:noProof/>
        </w:rPr>
        <w:t>Table 5.1 Statewide Bacteria Objectives for the Protection of REC-1</w:t>
      </w:r>
      <w:r w:rsidR="000F4133">
        <w:rPr>
          <w:noProof/>
          <w:webHidden/>
        </w:rPr>
        <w:tab/>
      </w:r>
      <w:r w:rsidR="000F4133">
        <w:rPr>
          <w:noProof/>
          <w:webHidden/>
        </w:rPr>
        <w:fldChar w:fldCharType="begin"/>
      </w:r>
      <w:r w:rsidR="000F4133">
        <w:rPr>
          <w:noProof/>
          <w:webHidden/>
        </w:rPr>
        <w:instrText xml:space="preserve"> PAGEREF _Toc78357590 \h </w:instrText>
      </w:r>
      <w:r w:rsidR="000F4133">
        <w:rPr>
          <w:noProof/>
          <w:webHidden/>
        </w:rPr>
      </w:r>
      <w:r w:rsidR="000F4133">
        <w:rPr>
          <w:noProof/>
          <w:webHidden/>
        </w:rPr>
        <w:fldChar w:fldCharType="separate"/>
      </w:r>
      <w:ins w:id="452" w:author="Author">
        <w:r w:rsidR="00EE5D0C">
          <w:rPr>
            <w:noProof/>
            <w:webHidden/>
          </w:rPr>
          <w:t>5-2</w:t>
        </w:r>
      </w:ins>
      <w:del w:id="453" w:author="Author">
        <w:r w:rsidR="000F4133" w:rsidDel="00EE5D0C">
          <w:rPr>
            <w:noProof/>
            <w:webHidden/>
          </w:rPr>
          <w:delText>5-1</w:delText>
        </w:r>
      </w:del>
      <w:r w:rsidR="000F4133">
        <w:rPr>
          <w:noProof/>
          <w:webHidden/>
        </w:rPr>
        <w:fldChar w:fldCharType="end"/>
      </w:r>
      <w:r>
        <w:rPr>
          <w:noProof/>
        </w:rPr>
        <w:fldChar w:fldCharType="end"/>
      </w:r>
    </w:p>
    <w:p w14:paraId="38F97240" w14:textId="401CDA6B"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"_Toc78357591" </w:instrText>
      </w:r>
      <w:r>
        <w:fldChar w:fldCharType="separate"/>
      </w:r>
      <w:r w:rsidR="000F4133" w:rsidRPr="006B1BC5">
        <w:rPr>
          <w:rStyle w:val="Hyperlink"/>
          <w:noProof/>
        </w:rPr>
        <w:t>Table 6.1 Municipal NPDES Wastewater Treatment Facilities in the Russian River Watershed and Percent Compliance with Total Coliform Effluent Limitations</w:t>
      </w:r>
      <w:r w:rsidR="000F4133">
        <w:rPr>
          <w:noProof/>
          <w:webHidden/>
        </w:rPr>
        <w:tab/>
      </w:r>
      <w:r w:rsidR="000F4133">
        <w:rPr>
          <w:noProof/>
          <w:webHidden/>
        </w:rPr>
        <w:fldChar w:fldCharType="begin"/>
      </w:r>
      <w:r w:rsidR="000F4133">
        <w:rPr>
          <w:noProof/>
          <w:webHidden/>
        </w:rPr>
        <w:instrText xml:space="preserve"> PAGEREF _Toc78357591 \h </w:instrText>
      </w:r>
      <w:r w:rsidR="000F4133">
        <w:rPr>
          <w:noProof/>
          <w:webHidden/>
        </w:rPr>
      </w:r>
      <w:r w:rsidR="000F4133">
        <w:rPr>
          <w:noProof/>
          <w:webHidden/>
        </w:rPr>
        <w:fldChar w:fldCharType="separate"/>
      </w:r>
      <w:ins w:id="454" w:author="Author">
        <w:r w:rsidR="00EE5D0C">
          <w:rPr>
            <w:noProof/>
            <w:webHidden/>
          </w:rPr>
          <w:t>6-2</w:t>
        </w:r>
      </w:ins>
      <w:del w:id="455" w:author="Author">
        <w:r w:rsidR="000F4133" w:rsidDel="00EE5D0C">
          <w:rPr>
            <w:noProof/>
            <w:webHidden/>
          </w:rPr>
          <w:delText>6-15</w:delText>
        </w:r>
      </w:del>
      <w:r w:rsidR="000F4133">
        <w:rPr>
          <w:noProof/>
          <w:webHidden/>
        </w:rPr>
        <w:fldChar w:fldCharType="end"/>
      </w:r>
      <w:r>
        <w:rPr>
          <w:noProof/>
        </w:rPr>
        <w:fldChar w:fldCharType="end"/>
      </w:r>
    </w:p>
    <w:p w14:paraId="54A0D2B2" w14:textId="2DF4222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"_Toc78357592" </w:instrText>
      </w:r>
      <w:r>
        <w:fldChar w:fldCharType="separate"/>
      </w:r>
      <w:r w:rsidR="000F4133" w:rsidRPr="006B1BC5">
        <w:rPr>
          <w:rStyle w:val="Hyperlink"/>
          <w:noProof/>
        </w:rPr>
        <w:t>Table 6.2 Sanitary Sewer Systems in the Russian River Watershed</w:t>
      </w:r>
      <w:r w:rsidR="000F4133">
        <w:rPr>
          <w:noProof/>
          <w:webHidden/>
        </w:rPr>
        <w:tab/>
      </w:r>
      <w:r w:rsidR="000F4133">
        <w:rPr>
          <w:noProof/>
          <w:webHidden/>
        </w:rPr>
        <w:fldChar w:fldCharType="begin"/>
      </w:r>
      <w:r w:rsidR="000F4133">
        <w:rPr>
          <w:noProof/>
          <w:webHidden/>
        </w:rPr>
        <w:instrText xml:space="preserve"> PAGEREF _Toc78357592 \h </w:instrText>
      </w:r>
      <w:r w:rsidR="000F4133">
        <w:rPr>
          <w:noProof/>
          <w:webHidden/>
        </w:rPr>
      </w:r>
      <w:r w:rsidR="000F4133">
        <w:rPr>
          <w:noProof/>
          <w:webHidden/>
        </w:rPr>
        <w:fldChar w:fldCharType="separate"/>
      </w:r>
      <w:ins w:id="456" w:author="Author">
        <w:r w:rsidR="00EE5D0C">
          <w:rPr>
            <w:noProof/>
            <w:webHidden/>
          </w:rPr>
          <w:t>6-2</w:t>
        </w:r>
      </w:ins>
      <w:del w:id="457" w:author="Author">
        <w:r w:rsidR="000F4133" w:rsidDel="00EE5D0C">
          <w:rPr>
            <w:noProof/>
            <w:webHidden/>
          </w:rPr>
          <w:delText>6-19</w:delText>
        </w:r>
      </w:del>
      <w:r w:rsidR="000F4133">
        <w:rPr>
          <w:noProof/>
          <w:webHidden/>
        </w:rPr>
        <w:fldChar w:fldCharType="end"/>
      </w:r>
      <w:r>
        <w:rPr>
          <w:noProof/>
        </w:rPr>
        <w:fldChar w:fldCharType="end"/>
      </w:r>
    </w:p>
    <w:p w14:paraId="38BFE183" w14:textId="09CDE4A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"_Toc78357593" </w:instrText>
      </w:r>
      <w:r>
        <w:fldChar w:fldCharType="separate"/>
      </w:r>
      <w:r w:rsidR="000F4133" w:rsidRPr="006B1BC5">
        <w:rPr>
          <w:rStyle w:val="Hyperlink"/>
          <w:noProof/>
        </w:rPr>
        <w:t>Table 6.3 Sanitary Sewer Overflows in the Russian River Watershed from 2007 to July 2017</w:t>
      </w:r>
      <w:r w:rsidR="000F4133">
        <w:rPr>
          <w:noProof/>
          <w:webHidden/>
        </w:rPr>
        <w:tab/>
      </w:r>
      <w:r w:rsidR="000F4133">
        <w:rPr>
          <w:noProof/>
          <w:webHidden/>
        </w:rPr>
        <w:fldChar w:fldCharType="begin"/>
      </w:r>
      <w:r w:rsidR="000F4133">
        <w:rPr>
          <w:noProof/>
          <w:webHidden/>
        </w:rPr>
        <w:instrText xml:space="preserve"> PAGEREF _Toc78357593 \h </w:instrText>
      </w:r>
      <w:r w:rsidR="000F4133">
        <w:rPr>
          <w:noProof/>
          <w:webHidden/>
        </w:rPr>
      </w:r>
      <w:r w:rsidR="000F4133">
        <w:rPr>
          <w:noProof/>
          <w:webHidden/>
        </w:rPr>
        <w:fldChar w:fldCharType="separate"/>
      </w:r>
      <w:ins w:id="458" w:author="Author">
        <w:r w:rsidR="00EE5D0C">
          <w:rPr>
            <w:noProof/>
            <w:webHidden/>
          </w:rPr>
          <w:t>6-2</w:t>
        </w:r>
      </w:ins>
      <w:del w:id="459" w:author="Author">
        <w:r w:rsidR="000F4133" w:rsidDel="00EE5D0C">
          <w:rPr>
            <w:noProof/>
            <w:webHidden/>
          </w:rPr>
          <w:delText>6-24</w:delText>
        </w:r>
      </w:del>
      <w:r w:rsidR="000F4133">
        <w:rPr>
          <w:noProof/>
          <w:webHidden/>
        </w:rPr>
        <w:fldChar w:fldCharType="end"/>
      </w:r>
      <w:r>
        <w:rPr>
          <w:noProof/>
        </w:rPr>
        <w:fldChar w:fldCharType="end"/>
      </w:r>
    </w:p>
    <w:p w14:paraId="343B392E" w14:textId="3AC93834"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"_Toc78357594" </w:instrText>
      </w:r>
      <w:r>
        <w:fldChar w:fldCharType="separate"/>
      </w:r>
      <w:r w:rsidR="000F4133" w:rsidRPr="006B1BC5">
        <w:rPr>
          <w:rStyle w:val="Hyperlink"/>
          <w:noProof/>
        </w:rPr>
        <w:t>Table 6.4 Other NPDES Facilities in the Russian River Watershed</w:t>
      </w:r>
      <w:r w:rsidR="000F4133">
        <w:rPr>
          <w:noProof/>
          <w:webHidden/>
        </w:rPr>
        <w:tab/>
      </w:r>
      <w:r w:rsidR="000F4133">
        <w:rPr>
          <w:noProof/>
          <w:webHidden/>
        </w:rPr>
        <w:fldChar w:fldCharType="begin"/>
      </w:r>
      <w:r w:rsidR="000F4133">
        <w:rPr>
          <w:noProof/>
          <w:webHidden/>
        </w:rPr>
        <w:instrText xml:space="preserve"> PAGEREF _Toc78357594 \h </w:instrText>
      </w:r>
      <w:r w:rsidR="000F4133">
        <w:rPr>
          <w:noProof/>
          <w:webHidden/>
        </w:rPr>
      </w:r>
      <w:r w:rsidR="000F4133">
        <w:rPr>
          <w:noProof/>
          <w:webHidden/>
        </w:rPr>
        <w:fldChar w:fldCharType="separate"/>
      </w:r>
      <w:ins w:id="460" w:author="Author">
        <w:r w:rsidR="00EE5D0C">
          <w:rPr>
            <w:noProof/>
            <w:webHidden/>
          </w:rPr>
          <w:t>6-2</w:t>
        </w:r>
      </w:ins>
      <w:del w:id="461" w:author="Author">
        <w:r w:rsidR="000F4133" w:rsidDel="00EE5D0C">
          <w:rPr>
            <w:noProof/>
            <w:webHidden/>
          </w:rPr>
          <w:delText>6-27</w:delText>
        </w:r>
      </w:del>
      <w:r w:rsidR="000F4133">
        <w:rPr>
          <w:noProof/>
          <w:webHidden/>
        </w:rPr>
        <w:fldChar w:fldCharType="end"/>
      </w:r>
      <w:r>
        <w:rPr>
          <w:noProof/>
        </w:rPr>
        <w:fldChar w:fldCharType="end"/>
      </w:r>
    </w:p>
    <w:p w14:paraId="5F0D6457" w14:textId="547DE773"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"_Toc78357595" </w:instrText>
      </w:r>
      <w:r>
        <w:fldChar w:fldCharType="separate"/>
      </w:r>
      <w:r w:rsidR="000F4133" w:rsidRPr="006B1BC5">
        <w:rPr>
          <w:rStyle w:val="Hyperlink"/>
          <w:noProof/>
        </w:rPr>
        <w:t>Table 6.5 Permitted Storm Water Facilities in the Russian River Watershed</w:t>
      </w:r>
      <w:r w:rsidR="000F4133">
        <w:rPr>
          <w:noProof/>
          <w:webHidden/>
        </w:rPr>
        <w:tab/>
      </w:r>
      <w:r w:rsidR="000F4133">
        <w:rPr>
          <w:noProof/>
          <w:webHidden/>
        </w:rPr>
        <w:fldChar w:fldCharType="begin"/>
      </w:r>
      <w:r w:rsidR="000F4133">
        <w:rPr>
          <w:noProof/>
          <w:webHidden/>
        </w:rPr>
        <w:instrText xml:space="preserve"> PAGEREF _Toc78357595 \h </w:instrText>
      </w:r>
      <w:r w:rsidR="000F4133">
        <w:rPr>
          <w:noProof/>
          <w:webHidden/>
        </w:rPr>
      </w:r>
      <w:r w:rsidR="000F4133">
        <w:rPr>
          <w:noProof/>
          <w:webHidden/>
        </w:rPr>
        <w:fldChar w:fldCharType="separate"/>
      </w:r>
      <w:ins w:id="462" w:author="Author">
        <w:r w:rsidR="00EE5D0C">
          <w:rPr>
            <w:noProof/>
            <w:webHidden/>
          </w:rPr>
          <w:t>6-2</w:t>
        </w:r>
      </w:ins>
      <w:del w:id="463" w:author="Author">
        <w:r w:rsidR="000F4133" w:rsidDel="00EE5D0C">
          <w:rPr>
            <w:noProof/>
            <w:webHidden/>
          </w:rPr>
          <w:delText>6-28</w:delText>
        </w:r>
      </w:del>
      <w:r w:rsidR="000F4133">
        <w:rPr>
          <w:noProof/>
          <w:webHidden/>
        </w:rPr>
        <w:fldChar w:fldCharType="end"/>
      </w:r>
      <w:r>
        <w:rPr>
          <w:noProof/>
        </w:rPr>
        <w:fldChar w:fldCharType="end"/>
      </w:r>
    </w:p>
    <w:p w14:paraId="1FCF3426" w14:textId="7D25085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"_Toc78357596" </w:instrText>
      </w:r>
      <w:r>
        <w:fldChar w:fldCharType="separate"/>
      </w:r>
      <w:r w:rsidR="000F4133" w:rsidRPr="006B1BC5">
        <w:rPr>
          <w:rStyle w:val="Hyperlink"/>
          <w:noProof/>
        </w:rPr>
        <w:t>Table 6.6 Municipal WDR Wastewater Treatment Facilities in the Russian River</w:t>
      </w:r>
      <w:r w:rsidR="000F4133">
        <w:rPr>
          <w:noProof/>
          <w:webHidden/>
        </w:rPr>
        <w:tab/>
      </w:r>
      <w:r w:rsidR="000F4133">
        <w:rPr>
          <w:noProof/>
          <w:webHidden/>
        </w:rPr>
        <w:fldChar w:fldCharType="begin"/>
      </w:r>
      <w:r w:rsidR="000F4133">
        <w:rPr>
          <w:noProof/>
          <w:webHidden/>
        </w:rPr>
        <w:instrText xml:space="preserve"> PAGEREF _Toc78357596 \h </w:instrText>
      </w:r>
      <w:r w:rsidR="000F4133">
        <w:rPr>
          <w:noProof/>
          <w:webHidden/>
        </w:rPr>
      </w:r>
      <w:r w:rsidR="000F4133">
        <w:rPr>
          <w:noProof/>
          <w:webHidden/>
        </w:rPr>
        <w:fldChar w:fldCharType="separate"/>
      </w:r>
      <w:ins w:id="464" w:author="Author">
        <w:r w:rsidR="00EE5D0C">
          <w:rPr>
            <w:noProof/>
            <w:webHidden/>
          </w:rPr>
          <w:t>6-2</w:t>
        </w:r>
      </w:ins>
      <w:del w:id="465" w:author="Author">
        <w:r w:rsidR="000F4133" w:rsidDel="00EE5D0C">
          <w:rPr>
            <w:noProof/>
            <w:webHidden/>
          </w:rPr>
          <w:delText>6-38</w:delText>
        </w:r>
      </w:del>
      <w:r w:rsidR="000F4133">
        <w:rPr>
          <w:noProof/>
          <w:webHidden/>
        </w:rPr>
        <w:fldChar w:fldCharType="end"/>
      </w:r>
      <w:r>
        <w:rPr>
          <w:noProof/>
        </w:rPr>
        <w:fldChar w:fldCharType="end"/>
      </w:r>
    </w:p>
    <w:p w14:paraId="6B1067C6" w14:textId="10BD91C1"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"_Toc78357597" </w:instrText>
      </w:r>
      <w:r>
        <w:fldChar w:fldCharType="separate"/>
      </w:r>
      <w:r w:rsidR="000F4133" w:rsidRPr="006B1BC5">
        <w:rPr>
          <w:rStyle w:val="Hyperlink"/>
          <w:noProof/>
        </w:rPr>
        <w:t>Table 6.7 Private Domestic WDR Wastewater Treatment Facilities in the Russian River Watershed (with flow greater than 1,500 gallons per day)</w:t>
      </w:r>
      <w:r w:rsidR="000F4133">
        <w:rPr>
          <w:noProof/>
          <w:webHidden/>
        </w:rPr>
        <w:tab/>
      </w:r>
      <w:r w:rsidR="000F4133">
        <w:rPr>
          <w:noProof/>
          <w:webHidden/>
        </w:rPr>
        <w:fldChar w:fldCharType="begin"/>
      </w:r>
      <w:r w:rsidR="000F4133">
        <w:rPr>
          <w:noProof/>
          <w:webHidden/>
        </w:rPr>
        <w:instrText xml:space="preserve"> PAGEREF _Toc78357597 \h </w:instrText>
      </w:r>
      <w:r w:rsidR="000F4133">
        <w:rPr>
          <w:noProof/>
          <w:webHidden/>
        </w:rPr>
      </w:r>
      <w:r w:rsidR="000F4133">
        <w:rPr>
          <w:noProof/>
          <w:webHidden/>
        </w:rPr>
        <w:fldChar w:fldCharType="separate"/>
      </w:r>
      <w:ins w:id="466" w:author="Author">
        <w:r w:rsidR="00EE5D0C">
          <w:rPr>
            <w:noProof/>
            <w:webHidden/>
          </w:rPr>
          <w:t>6-2</w:t>
        </w:r>
      </w:ins>
      <w:del w:id="467" w:author="Author">
        <w:r w:rsidR="000F4133" w:rsidDel="00EE5D0C">
          <w:rPr>
            <w:noProof/>
            <w:webHidden/>
          </w:rPr>
          <w:delText>6-41</w:delText>
        </w:r>
      </w:del>
      <w:r w:rsidR="000F4133">
        <w:rPr>
          <w:noProof/>
          <w:webHidden/>
        </w:rPr>
        <w:fldChar w:fldCharType="end"/>
      </w:r>
      <w:r>
        <w:rPr>
          <w:noProof/>
        </w:rPr>
        <w:fldChar w:fldCharType="end"/>
      </w:r>
    </w:p>
    <w:p w14:paraId="6F6A0C31" w14:textId="538D49B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"_Toc78357598" </w:instrText>
      </w:r>
      <w:r>
        <w:fldChar w:fldCharType="separate"/>
      </w:r>
      <w:r w:rsidR="000F4133" w:rsidRPr="006B1BC5">
        <w:rPr>
          <w:rStyle w:val="Hyperlink"/>
          <w:noProof/>
        </w:rPr>
        <w:t>Table 6.8 Private Food Processors Individual WDR Wastewater Treatment Facilities in the Russian River Watershed</w:t>
      </w:r>
      <w:r w:rsidR="000F4133">
        <w:rPr>
          <w:noProof/>
          <w:webHidden/>
        </w:rPr>
        <w:tab/>
      </w:r>
      <w:r w:rsidR="000F4133">
        <w:rPr>
          <w:noProof/>
          <w:webHidden/>
        </w:rPr>
        <w:fldChar w:fldCharType="begin"/>
      </w:r>
      <w:r w:rsidR="000F4133">
        <w:rPr>
          <w:noProof/>
          <w:webHidden/>
        </w:rPr>
        <w:instrText xml:space="preserve"> PAGEREF _Toc78357598 \h </w:instrText>
      </w:r>
      <w:r w:rsidR="000F4133">
        <w:rPr>
          <w:noProof/>
          <w:webHidden/>
        </w:rPr>
      </w:r>
      <w:r w:rsidR="000F4133">
        <w:rPr>
          <w:noProof/>
          <w:webHidden/>
        </w:rPr>
        <w:fldChar w:fldCharType="separate"/>
      </w:r>
      <w:ins w:id="468" w:author="Author">
        <w:r w:rsidR="00EE5D0C">
          <w:rPr>
            <w:noProof/>
            <w:webHidden/>
          </w:rPr>
          <w:t>6-2</w:t>
        </w:r>
      </w:ins>
      <w:del w:id="469" w:author="Author">
        <w:r w:rsidR="000F4133" w:rsidDel="00EE5D0C">
          <w:rPr>
            <w:noProof/>
            <w:webHidden/>
          </w:rPr>
          <w:delText>6-44</w:delText>
        </w:r>
      </w:del>
      <w:r w:rsidR="000F4133">
        <w:rPr>
          <w:noProof/>
          <w:webHidden/>
        </w:rPr>
        <w:fldChar w:fldCharType="end"/>
      </w:r>
      <w:r>
        <w:rPr>
          <w:noProof/>
        </w:rPr>
        <w:fldChar w:fldCharType="end"/>
      </w:r>
    </w:p>
    <w:p w14:paraId="526297FB" w14:textId="6E52D37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"_Toc78357599" </w:instrText>
      </w:r>
      <w:r>
        <w:fldChar w:fldCharType="separate"/>
      </w:r>
      <w:r w:rsidR="000F4133" w:rsidRPr="006B1BC5">
        <w:rPr>
          <w:rStyle w:val="Hyperlink"/>
          <w:noProof/>
        </w:rPr>
        <w:t>Table 6.9 Estimates of Houses, Population &amp; Acres of Sewered and Non-Sewered Areas in the Russian River Watershed</w:t>
      </w:r>
      <w:r w:rsidR="000F4133">
        <w:rPr>
          <w:noProof/>
          <w:webHidden/>
        </w:rPr>
        <w:tab/>
      </w:r>
      <w:r w:rsidR="000F4133">
        <w:rPr>
          <w:noProof/>
          <w:webHidden/>
        </w:rPr>
        <w:fldChar w:fldCharType="begin"/>
      </w:r>
      <w:r w:rsidR="000F4133">
        <w:rPr>
          <w:noProof/>
          <w:webHidden/>
        </w:rPr>
        <w:instrText xml:space="preserve"> PAGEREF _Toc78357599 \h </w:instrText>
      </w:r>
      <w:r w:rsidR="000F4133">
        <w:rPr>
          <w:noProof/>
          <w:webHidden/>
        </w:rPr>
      </w:r>
      <w:r w:rsidR="000F4133">
        <w:rPr>
          <w:noProof/>
          <w:webHidden/>
        </w:rPr>
        <w:fldChar w:fldCharType="separate"/>
      </w:r>
      <w:ins w:id="470" w:author="Author">
        <w:r w:rsidR="00EE5D0C">
          <w:rPr>
            <w:noProof/>
            <w:webHidden/>
          </w:rPr>
          <w:t>6-2</w:t>
        </w:r>
      </w:ins>
      <w:del w:id="471" w:author="Author">
        <w:r w:rsidR="000F4133" w:rsidDel="00EE5D0C">
          <w:rPr>
            <w:noProof/>
            <w:webHidden/>
          </w:rPr>
          <w:delText>6-48</w:delText>
        </w:r>
      </w:del>
      <w:r w:rsidR="000F4133">
        <w:rPr>
          <w:noProof/>
          <w:webHidden/>
        </w:rPr>
        <w:fldChar w:fldCharType="end"/>
      </w:r>
      <w:r>
        <w:rPr>
          <w:noProof/>
        </w:rPr>
        <w:fldChar w:fldCharType="end"/>
      </w:r>
    </w:p>
    <w:p w14:paraId="2B6D4C7B" w14:textId="7A86729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"_Toc78357600" </w:instrText>
      </w:r>
      <w:r>
        <w:fldChar w:fldCharType="separate"/>
      </w:r>
      <w:r w:rsidR="000F4133" w:rsidRPr="006B1BC5">
        <w:rPr>
          <w:rStyle w:val="Hyperlink"/>
          <w:noProof/>
        </w:rPr>
        <w:t>Table 6.10 Popular Swimming Beaches along the Russian River</w:t>
      </w:r>
      <w:r w:rsidR="000F4133">
        <w:rPr>
          <w:noProof/>
          <w:webHidden/>
        </w:rPr>
        <w:tab/>
      </w:r>
      <w:r w:rsidR="000F4133">
        <w:rPr>
          <w:noProof/>
          <w:webHidden/>
        </w:rPr>
        <w:fldChar w:fldCharType="begin"/>
      </w:r>
      <w:r w:rsidR="000F4133">
        <w:rPr>
          <w:noProof/>
          <w:webHidden/>
        </w:rPr>
        <w:instrText xml:space="preserve"> PAGEREF _Toc78357600 \h </w:instrText>
      </w:r>
      <w:r w:rsidR="000F4133">
        <w:rPr>
          <w:noProof/>
          <w:webHidden/>
        </w:rPr>
      </w:r>
      <w:r w:rsidR="000F4133">
        <w:rPr>
          <w:noProof/>
          <w:webHidden/>
        </w:rPr>
        <w:fldChar w:fldCharType="separate"/>
      </w:r>
      <w:ins w:id="472" w:author="Author">
        <w:r w:rsidR="00EE5D0C">
          <w:rPr>
            <w:noProof/>
            <w:webHidden/>
          </w:rPr>
          <w:t>6-2</w:t>
        </w:r>
      </w:ins>
      <w:del w:id="473" w:author="Author">
        <w:r w:rsidR="000F4133" w:rsidDel="00EE5D0C">
          <w:rPr>
            <w:noProof/>
            <w:webHidden/>
          </w:rPr>
          <w:delText>6-51</w:delText>
        </w:r>
      </w:del>
      <w:r w:rsidR="000F4133">
        <w:rPr>
          <w:noProof/>
          <w:webHidden/>
        </w:rPr>
        <w:fldChar w:fldCharType="end"/>
      </w:r>
      <w:r>
        <w:rPr>
          <w:noProof/>
        </w:rPr>
        <w:fldChar w:fldCharType="end"/>
      </w:r>
    </w:p>
    <w:p w14:paraId="1B1BCB6D" w14:textId="12E6CAEC"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"_Toc78357601" </w:instrText>
      </w:r>
      <w:r>
        <w:fldChar w:fldCharType="separate"/>
      </w:r>
      <w:r w:rsidR="000F4133" w:rsidRPr="006B1BC5">
        <w:rPr>
          <w:rStyle w:val="Hyperlink"/>
          <w:noProof/>
        </w:rPr>
        <w:t>Table 6.11 Inventory of Livestock Animals in Mendocino and Sonoma Counties</w:t>
      </w:r>
      <w:r w:rsidR="000F4133">
        <w:rPr>
          <w:noProof/>
          <w:webHidden/>
        </w:rPr>
        <w:tab/>
      </w:r>
      <w:r w:rsidR="000F4133">
        <w:rPr>
          <w:noProof/>
          <w:webHidden/>
        </w:rPr>
        <w:fldChar w:fldCharType="begin"/>
      </w:r>
      <w:r w:rsidR="000F4133">
        <w:rPr>
          <w:noProof/>
          <w:webHidden/>
        </w:rPr>
        <w:instrText xml:space="preserve"> PAGEREF _Toc78357601 \h </w:instrText>
      </w:r>
      <w:r w:rsidR="000F4133">
        <w:rPr>
          <w:noProof/>
          <w:webHidden/>
        </w:rPr>
      </w:r>
      <w:r w:rsidR="000F4133">
        <w:rPr>
          <w:noProof/>
          <w:webHidden/>
        </w:rPr>
        <w:fldChar w:fldCharType="separate"/>
      </w:r>
      <w:ins w:id="474" w:author="Author">
        <w:r w:rsidR="00EE5D0C">
          <w:rPr>
            <w:noProof/>
            <w:webHidden/>
          </w:rPr>
          <w:t>6-2</w:t>
        </w:r>
      </w:ins>
      <w:del w:id="475" w:author="Author">
        <w:r w:rsidR="000F4133" w:rsidDel="00EE5D0C">
          <w:rPr>
            <w:noProof/>
            <w:webHidden/>
          </w:rPr>
          <w:delText>6-56</w:delText>
        </w:r>
      </w:del>
      <w:r w:rsidR="000F4133">
        <w:rPr>
          <w:noProof/>
          <w:webHidden/>
        </w:rPr>
        <w:fldChar w:fldCharType="end"/>
      </w:r>
      <w:r>
        <w:rPr>
          <w:noProof/>
        </w:rPr>
        <w:fldChar w:fldCharType="end"/>
      </w:r>
    </w:p>
    <w:p w14:paraId="1457C5AE" w14:textId="3B037EE6"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"_Toc78357602" </w:instrText>
      </w:r>
      <w:r>
        <w:fldChar w:fldCharType="separate"/>
      </w:r>
      <w:r w:rsidR="000F4133" w:rsidRPr="006B1BC5">
        <w:rPr>
          <w:rStyle w:val="Hyperlink"/>
          <w:noProof/>
        </w:rPr>
        <w:t>Table 7.1 Source Category Allocations</w:t>
      </w:r>
      <w:r w:rsidR="000F4133">
        <w:rPr>
          <w:noProof/>
          <w:webHidden/>
        </w:rPr>
        <w:tab/>
      </w:r>
      <w:r w:rsidR="000F4133">
        <w:rPr>
          <w:noProof/>
          <w:webHidden/>
        </w:rPr>
        <w:fldChar w:fldCharType="begin"/>
      </w:r>
      <w:r w:rsidR="000F4133">
        <w:rPr>
          <w:noProof/>
          <w:webHidden/>
        </w:rPr>
        <w:instrText xml:space="preserve"> PAGEREF _Toc78357602 \h </w:instrText>
      </w:r>
      <w:r w:rsidR="000F4133">
        <w:rPr>
          <w:noProof/>
          <w:webHidden/>
        </w:rPr>
      </w:r>
      <w:r w:rsidR="000F4133">
        <w:rPr>
          <w:noProof/>
          <w:webHidden/>
        </w:rPr>
        <w:fldChar w:fldCharType="separate"/>
      </w:r>
      <w:ins w:id="476" w:author="Author">
        <w:r w:rsidR="00EE5D0C">
          <w:rPr>
            <w:noProof/>
            <w:webHidden/>
          </w:rPr>
          <w:t>7-2</w:t>
        </w:r>
      </w:ins>
      <w:del w:id="477" w:author="Author">
        <w:r w:rsidR="000F4133" w:rsidDel="00EE5D0C">
          <w:rPr>
            <w:noProof/>
            <w:webHidden/>
          </w:rPr>
          <w:delText>7-1</w:delText>
        </w:r>
      </w:del>
      <w:r w:rsidR="000F4133">
        <w:rPr>
          <w:noProof/>
          <w:webHidden/>
        </w:rPr>
        <w:fldChar w:fldCharType="end"/>
      </w:r>
      <w:r>
        <w:rPr>
          <w:noProof/>
        </w:rPr>
        <w:fldChar w:fldCharType="end"/>
      </w:r>
    </w:p>
    <w:p w14:paraId="064756B7" w14:textId="10281C1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"_Toc78357603" </w:instrText>
      </w:r>
      <w:r>
        <w:fldChar w:fldCharType="separate"/>
      </w:r>
      <w:r w:rsidR="000F4133" w:rsidRPr="006B1BC5">
        <w:rPr>
          <w:rStyle w:val="Hyperlink"/>
          <w:noProof/>
        </w:rPr>
        <w:t>Table 9.1 Site Conditions Requiring Supplemental Treatment and/or Enhanced Effluent Dispersal System for OWTS</w:t>
      </w:r>
      <w:r w:rsidR="000F4133">
        <w:rPr>
          <w:noProof/>
          <w:webHidden/>
        </w:rPr>
        <w:tab/>
      </w:r>
      <w:r w:rsidR="000F4133">
        <w:rPr>
          <w:noProof/>
          <w:webHidden/>
        </w:rPr>
        <w:fldChar w:fldCharType="begin"/>
      </w:r>
      <w:r w:rsidR="000F4133">
        <w:rPr>
          <w:noProof/>
          <w:webHidden/>
        </w:rPr>
        <w:instrText xml:space="preserve"> PAGEREF _Toc78357603 \h </w:instrText>
      </w:r>
      <w:r w:rsidR="000F4133">
        <w:rPr>
          <w:noProof/>
          <w:webHidden/>
        </w:rPr>
      </w:r>
      <w:r w:rsidR="000F4133">
        <w:rPr>
          <w:noProof/>
          <w:webHidden/>
        </w:rPr>
        <w:fldChar w:fldCharType="separate"/>
      </w:r>
      <w:ins w:id="478" w:author="Author">
        <w:r w:rsidR="00EE5D0C">
          <w:rPr>
            <w:noProof/>
            <w:webHidden/>
          </w:rPr>
          <w:t>9-2</w:t>
        </w:r>
      </w:ins>
      <w:del w:id="479" w:author="Author">
        <w:r w:rsidR="000F4133" w:rsidDel="00EE5D0C">
          <w:rPr>
            <w:noProof/>
            <w:webHidden/>
          </w:rPr>
          <w:delText>9-16</w:delText>
        </w:r>
      </w:del>
      <w:r w:rsidR="000F4133">
        <w:rPr>
          <w:noProof/>
          <w:webHidden/>
        </w:rPr>
        <w:fldChar w:fldCharType="end"/>
      </w:r>
      <w:r>
        <w:rPr>
          <w:noProof/>
        </w:rPr>
        <w:fldChar w:fldCharType="end"/>
      </w:r>
    </w:p>
    <w:p w14:paraId="79D66E4A" w14:textId="6DCB6737"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"_Toc78357604" </w:instrText>
      </w:r>
      <w:r>
        <w:fldChar w:fldCharType="separate"/>
      </w:r>
      <w:r w:rsidR="000F4133" w:rsidRPr="006B1BC5">
        <w:rPr>
          <w:rStyle w:val="Hyperlink"/>
          <w:noProof/>
        </w:rPr>
        <w:t>Table 11.1 Environmental Checklist</w:t>
      </w:r>
      <w:r w:rsidR="000F4133">
        <w:rPr>
          <w:noProof/>
          <w:webHidden/>
        </w:rPr>
        <w:tab/>
      </w:r>
      <w:r w:rsidR="000F4133">
        <w:rPr>
          <w:noProof/>
          <w:webHidden/>
        </w:rPr>
        <w:fldChar w:fldCharType="begin"/>
      </w:r>
      <w:r w:rsidR="000F4133">
        <w:rPr>
          <w:noProof/>
          <w:webHidden/>
        </w:rPr>
        <w:instrText xml:space="preserve"> PAGEREF _Toc78357604 \h </w:instrText>
      </w:r>
      <w:r w:rsidR="000F4133">
        <w:rPr>
          <w:noProof/>
          <w:webHidden/>
        </w:rPr>
      </w:r>
      <w:r w:rsidR="000F4133">
        <w:rPr>
          <w:noProof/>
          <w:webHidden/>
        </w:rPr>
        <w:fldChar w:fldCharType="separate"/>
      </w:r>
      <w:ins w:id="480" w:author="Author">
        <w:r w:rsidR="00EE5D0C">
          <w:rPr>
            <w:noProof/>
            <w:webHidden/>
          </w:rPr>
          <w:t>11-2</w:t>
        </w:r>
      </w:ins>
      <w:del w:id="481" w:author="Author">
        <w:r w:rsidR="000F4133" w:rsidDel="00EE5D0C">
          <w:rPr>
            <w:noProof/>
            <w:webHidden/>
          </w:rPr>
          <w:delText>11-10</w:delText>
        </w:r>
      </w:del>
      <w:r w:rsidR="000F4133">
        <w:rPr>
          <w:noProof/>
          <w:webHidden/>
        </w:rPr>
        <w:fldChar w:fldCharType="end"/>
      </w:r>
      <w:r>
        <w:rPr>
          <w:noProof/>
        </w:rPr>
        <w:fldChar w:fldCharType="end"/>
      </w:r>
    </w:p>
    <w:p w14:paraId="3251F57C" w14:textId="2F438B4A"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"_Toc78357605" </w:instrText>
      </w:r>
      <w:r>
        <w:fldChar w:fldCharType="separate"/>
      </w:r>
      <w:r w:rsidR="000F4133" w:rsidRPr="006B1BC5">
        <w:rPr>
          <w:rStyle w:val="Hyperlink"/>
          <w:noProof/>
        </w:rPr>
        <w:t>Table 12.1 Estimated Cost Range for Centralized Wastewater Treatment Compliance Measures Advanced Treatment and Disinfection</w:t>
      </w:r>
      <w:r w:rsidR="000F4133">
        <w:rPr>
          <w:noProof/>
          <w:webHidden/>
        </w:rPr>
        <w:tab/>
      </w:r>
      <w:r w:rsidR="000F4133">
        <w:rPr>
          <w:noProof/>
          <w:webHidden/>
        </w:rPr>
        <w:fldChar w:fldCharType="begin"/>
      </w:r>
      <w:r w:rsidR="000F4133">
        <w:rPr>
          <w:noProof/>
          <w:webHidden/>
        </w:rPr>
        <w:instrText xml:space="preserve"> PAGEREF _Toc78357605 \h </w:instrText>
      </w:r>
      <w:r w:rsidR="000F4133">
        <w:rPr>
          <w:noProof/>
          <w:webHidden/>
        </w:rPr>
      </w:r>
      <w:r w:rsidR="000F4133">
        <w:rPr>
          <w:noProof/>
          <w:webHidden/>
        </w:rPr>
        <w:fldChar w:fldCharType="separate"/>
      </w:r>
      <w:ins w:id="482" w:author="Author">
        <w:r w:rsidR="00EE5D0C">
          <w:rPr>
            <w:noProof/>
            <w:webHidden/>
          </w:rPr>
          <w:t>12-2</w:t>
        </w:r>
      </w:ins>
      <w:del w:id="483" w:author="Author">
        <w:r w:rsidR="000F4133" w:rsidDel="00EE5D0C">
          <w:rPr>
            <w:noProof/>
            <w:webHidden/>
          </w:rPr>
          <w:delText>12-4</w:delText>
        </w:r>
      </w:del>
      <w:r w:rsidR="000F4133">
        <w:rPr>
          <w:noProof/>
          <w:webHidden/>
        </w:rPr>
        <w:fldChar w:fldCharType="end"/>
      </w:r>
      <w:r>
        <w:rPr>
          <w:noProof/>
        </w:rPr>
        <w:fldChar w:fldCharType="end"/>
      </w:r>
    </w:p>
    <w:p w14:paraId="0D435F68" w14:textId="4D435559"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"_Toc78357606" </w:instrText>
      </w:r>
      <w:r>
        <w:fldChar w:fldCharType="separate"/>
      </w:r>
      <w:r w:rsidR="000F4133" w:rsidRPr="006B1BC5">
        <w:rPr>
          <w:rStyle w:val="Hyperlink"/>
          <w:noProof/>
        </w:rPr>
        <w:t>Table 12.2 Estimated Cost Range for Wastewater Treatment Compliance Measures Individual OWTS</w:t>
      </w:r>
      <w:r w:rsidR="000F4133">
        <w:rPr>
          <w:noProof/>
          <w:webHidden/>
        </w:rPr>
        <w:tab/>
      </w:r>
      <w:r w:rsidR="000F4133">
        <w:rPr>
          <w:noProof/>
          <w:webHidden/>
        </w:rPr>
        <w:fldChar w:fldCharType="begin"/>
      </w:r>
      <w:r w:rsidR="000F4133">
        <w:rPr>
          <w:noProof/>
          <w:webHidden/>
        </w:rPr>
        <w:instrText xml:space="preserve"> PAGEREF _Toc78357606 \h </w:instrText>
      </w:r>
      <w:r w:rsidR="000F4133">
        <w:rPr>
          <w:noProof/>
          <w:webHidden/>
        </w:rPr>
      </w:r>
      <w:r w:rsidR="000F4133">
        <w:rPr>
          <w:noProof/>
          <w:webHidden/>
        </w:rPr>
        <w:fldChar w:fldCharType="separate"/>
      </w:r>
      <w:ins w:id="484" w:author="Author">
        <w:r w:rsidR="00EE5D0C">
          <w:rPr>
            <w:noProof/>
            <w:webHidden/>
          </w:rPr>
          <w:t>12-2</w:t>
        </w:r>
      </w:ins>
      <w:del w:id="485" w:author="Author">
        <w:r w:rsidR="000F4133" w:rsidDel="00EE5D0C">
          <w:rPr>
            <w:noProof/>
            <w:webHidden/>
          </w:rPr>
          <w:delText>12-9</w:delText>
        </w:r>
      </w:del>
      <w:r w:rsidR="000F4133">
        <w:rPr>
          <w:noProof/>
          <w:webHidden/>
        </w:rPr>
        <w:fldChar w:fldCharType="end"/>
      </w:r>
      <w:r>
        <w:rPr>
          <w:noProof/>
        </w:rPr>
        <w:fldChar w:fldCharType="end"/>
      </w:r>
    </w:p>
    <w:p w14:paraId="6CAFC596" w14:textId="2B2E0B67"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"_Toc78357607" </w:instrText>
      </w:r>
      <w:r>
        <w:fldChar w:fldCharType="separate"/>
      </w:r>
      <w:r w:rsidR="000F4133" w:rsidRPr="006B1BC5">
        <w:rPr>
          <w:rStyle w:val="Hyperlink"/>
          <w:noProof/>
        </w:rPr>
        <w:t>Table 12.3 Estimated Cost Range for Wastewater Treatment Compliance Measures Decentralized OWTS – Cost to Property Owner</w:t>
      </w:r>
      <w:r w:rsidR="000F4133">
        <w:rPr>
          <w:noProof/>
          <w:webHidden/>
        </w:rPr>
        <w:tab/>
      </w:r>
      <w:r w:rsidR="000F4133">
        <w:rPr>
          <w:noProof/>
          <w:webHidden/>
        </w:rPr>
        <w:fldChar w:fldCharType="begin"/>
      </w:r>
      <w:r w:rsidR="000F4133">
        <w:rPr>
          <w:noProof/>
          <w:webHidden/>
        </w:rPr>
        <w:instrText xml:space="preserve"> PAGEREF _Toc78357607 \h </w:instrText>
      </w:r>
      <w:r w:rsidR="000F4133">
        <w:rPr>
          <w:noProof/>
          <w:webHidden/>
        </w:rPr>
      </w:r>
      <w:r w:rsidR="000F4133">
        <w:rPr>
          <w:noProof/>
          <w:webHidden/>
        </w:rPr>
        <w:fldChar w:fldCharType="separate"/>
      </w:r>
      <w:ins w:id="486" w:author="Author">
        <w:r w:rsidR="00EE5D0C">
          <w:rPr>
            <w:noProof/>
            <w:webHidden/>
          </w:rPr>
          <w:t>12-2</w:t>
        </w:r>
      </w:ins>
      <w:del w:id="487" w:author="Author">
        <w:r w:rsidR="000F4133" w:rsidDel="00EE5D0C">
          <w:rPr>
            <w:noProof/>
            <w:webHidden/>
          </w:rPr>
          <w:delText>12-12</w:delText>
        </w:r>
      </w:del>
      <w:r w:rsidR="000F4133">
        <w:rPr>
          <w:noProof/>
          <w:webHidden/>
        </w:rPr>
        <w:fldChar w:fldCharType="end"/>
      </w:r>
      <w:r>
        <w:rPr>
          <w:noProof/>
        </w:rPr>
        <w:fldChar w:fldCharType="end"/>
      </w:r>
    </w:p>
    <w:p w14:paraId="2E3BFD29" w14:textId="2078409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lastRenderedPageBreak/>
        <w:fldChar w:fldCharType="begin"/>
      </w:r>
      <w:r>
        <w:instrText xml:space="preserve"> HYPERLINK \l "_Toc78357608" </w:instrText>
      </w:r>
      <w:r>
        <w:fldChar w:fldCharType="separate"/>
      </w:r>
      <w:r w:rsidR="000F4133" w:rsidRPr="006B1BC5">
        <w:rPr>
          <w:rStyle w:val="Hyperlink"/>
          <w:noProof/>
        </w:rPr>
        <w:t>Table 12.4 Estimated Cost Range for Wastewater Treatment Compliance Measures Decentralized OWTS – Cost to Wastewater Utility</w:t>
      </w:r>
      <w:r w:rsidR="000F4133">
        <w:rPr>
          <w:noProof/>
          <w:webHidden/>
        </w:rPr>
        <w:tab/>
      </w:r>
      <w:r w:rsidR="000F4133">
        <w:rPr>
          <w:noProof/>
          <w:webHidden/>
        </w:rPr>
        <w:fldChar w:fldCharType="begin"/>
      </w:r>
      <w:r w:rsidR="000F4133">
        <w:rPr>
          <w:noProof/>
          <w:webHidden/>
        </w:rPr>
        <w:instrText xml:space="preserve"> PAGEREF _Toc78357608 \h </w:instrText>
      </w:r>
      <w:r w:rsidR="000F4133">
        <w:rPr>
          <w:noProof/>
          <w:webHidden/>
        </w:rPr>
      </w:r>
      <w:r w:rsidR="000F4133">
        <w:rPr>
          <w:noProof/>
          <w:webHidden/>
        </w:rPr>
        <w:fldChar w:fldCharType="separate"/>
      </w:r>
      <w:ins w:id="488" w:author="Author">
        <w:r w:rsidR="00EE5D0C">
          <w:rPr>
            <w:noProof/>
            <w:webHidden/>
          </w:rPr>
          <w:t>12-2</w:t>
        </w:r>
      </w:ins>
      <w:del w:id="489" w:author="Author">
        <w:r w:rsidR="000F4133" w:rsidDel="00EE5D0C">
          <w:rPr>
            <w:noProof/>
            <w:webHidden/>
          </w:rPr>
          <w:delText>12-13</w:delText>
        </w:r>
      </w:del>
      <w:r w:rsidR="000F4133">
        <w:rPr>
          <w:noProof/>
          <w:webHidden/>
        </w:rPr>
        <w:fldChar w:fldCharType="end"/>
      </w:r>
      <w:r>
        <w:rPr>
          <w:noProof/>
        </w:rPr>
        <w:fldChar w:fldCharType="end"/>
      </w:r>
    </w:p>
    <w:p w14:paraId="4E6BD680" w14:textId="4053AAD7"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"_Toc78357609" </w:instrText>
      </w:r>
      <w:r>
        <w:fldChar w:fldCharType="separate"/>
      </w:r>
      <w:r w:rsidR="000F4133" w:rsidRPr="006B1BC5">
        <w:rPr>
          <w:rStyle w:val="Hyperlink"/>
          <w:noProof/>
        </w:rPr>
        <w:t>Table 12.5 Estimated Cost for Construction of Public Restroom Facilities</w:t>
      </w:r>
      <w:r w:rsidR="000F4133">
        <w:rPr>
          <w:noProof/>
          <w:webHidden/>
        </w:rPr>
        <w:tab/>
      </w:r>
      <w:r w:rsidR="000F4133">
        <w:rPr>
          <w:noProof/>
          <w:webHidden/>
        </w:rPr>
        <w:fldChar w:fldCharType="begin"/>
      </w:r>
      <w:r w:rsidR="000F4133">
        <w:rPr>
          <w:noProof/>
          <w:webHidden/>
        </w:rPr>
        <w:instrText xml:space="preserve"> PAGEREF _Toc78357609 \h </w:instrText>
      </w:r>
      <w:r w:rsidR="000F4133">
        <w:rPr>
          <w:noProof/>
          <w:webHidden/>
        </w:rPr>
      </w:r>
      <w:r w:rsidR="000F4133">
        <w:rPr>
          <w:noProof/>
          <w:webHidden/>
        </w:rPr>
        <w:fldChar w:fldCharType="separate"/>
      </w:r>
      <w:ins w:id="490" w:author="Author">
        <w:r w:rsidR="00EE5D0C">
          <w:rPr>
            <w:noProof/>
            <w:webHidden/>
          </w:rPr>
          <w:t>12-2</w:t>
        </w:r>
      </w:ins>
      <w:del w:id="491" w:author="Author">
        <w:r w:rsidR="000F4133" w:rsidDel="00EE5D0C">
          <w:rPr>
            <w:noProof/>
            <w:webHidden/>
          </w:rPr>
          <w:delText>12-17</w:delText>
        </w:r>
      </w:del>
      <w:r w:rsidR="000F4133">
        <w:rPr>
          <w:noProof/>
          <w:webHidden/>
        </w:rPr>
        <w:fldChar w:fldCharType="end"/>
      </w:r>
      <w:r>
        <w:rPr>
          <w:noProof/>
        </w:rPr>
        <w:fldChar w:fldCharType="end"/>
      </w:r>
    </w:p>
    <w:p w14:paraId="1A10C6B7" w14:textId="64CDD1D8"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"_Toc78357610" </w:instrText>
      </w:r>
      <w:r>
        <w:fldChar w:fldCharType="separate"/>
      </w:r>
      <w:r w:rsidR="000F4133" w:rsidRPr="006B1BC5">
        <w:rPr>
          <w:rStyle w:val="Hyperlink"/>
          <w:noProof/>
        </w:rPr>
        <w:t>Table 12.6 Estimated Cost Range for Incremental Costs for Bacteria Control Measures Municipal Separate Storm Sewer Systems (MS4s) Hydrologic Subarea and Hydrologic Unit 12 (Huc12) Crosswalk</w:t>
      </w:r>
      <w:r w:rsidR="000F4133">
        <w:rPr>
          <w:noProof/>
          <w:webHidden/>
        </w:rPr>
        <w:tab/>
      </w:r>
      <w:r w:rsidR="000F4133">
        <w:rPr>
          <w:noProof/>
          <w:webHidden/>
        </w:rPr>
        <w:fldChar w:fldCharType="begin"/>
      </w:r>
      <w:r w:rsidR="000F4133">
        <w:rPr>
          <w:noProof/>
          <w:webHidden/>
        </w:rPr>
        <w:instrText xml:space="preserve"> PAGEREF _Toc78357610 \h </w:instrText>
      </w:r>
      <w:r w:rsidR="000F4133">
        <w:rPr>
          <w:noProof/>
          <w:webHidden/>
        </w:rPr>
      </w:r>
      <w:r w:rsidR="000F4133">
        <w:rPr>
          <w:noProof/>
          <w:webHidden/>
        </w:rPr>
        <w:fldChar w:fldCharType="separate"/>
      </w:r>
      <w:ins w:id="492" w:author="Author">
        <w:r w:rsidR="00EE5D0C">
          <w:rPr>
            <w:noProof/>
            <w:webHidden/>
          </w:rPr>
          <w:t>12-2</w:t>
        </w:r>
      </w:ins>
      <w:del w:id="493" w:author="Author">
        <w:r w:rsidR="000F4133" w:rsidDel="00EE5D0C">
          <w:rPr>
            <w:noProof/>
            <w:webHidden/>
          </w:rPr>
          <w:delText>12-19</w:delText>
        </w:r>
      </w:del>
      <w:r w:rsidR="000F4133">
        <w:rPr>
          <w:noProof/>
          <w:webHidden/>
        </w:rPr>
        <w:fldChar w:fldCharType="end"/>
      </w:r>
      <w:r>
        <w:rPr>
          <w:noProof/>
        </w:rPr>
        <w:fldChar w:fldCharType="end"/>
      </w:r>
    </w:p>
    <w:p w14:paraId="10A428A2" w14:textId="46F8403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"_Toc78357611" </w:instrText>
      </w:r>
      <w:r>
        <w:fldChar w:fldCharType="separate"/>
      </w:r>
      <w:r w:rsidR="000F4133" w:rsidRPr="006B1BC5">
        <w:rPr>
          <w:rStyle w:val="Hyperlink"/>
          <w:noProof/>
        </w:rPr>
        <w:t>Table 12.7 Estimated Costs of Reasonably Foreseeable Compliance Measures Associated with Storm Water Control</w:t>
      </w:r>
      <w:r w:rsidR="000F4133">
        <w:rPr>
          <w:noProof/>
          <w:webHidden/>
        </w:rPr>
        <w:tab/>
      </w:r>
      <w:r w:rsidR="000F4133">
        <w:rPr>
          <w:noProof/>
          <w:webHidden/>
        </w:rPr>
        <w:fldChar w:fldCharType="begin"/>
      </w:r>
      <w:r w:rsidR="000F4133">
        <w:rPr>
          <w:noProof/>
          <w:webHidden/>
        </w:rPr>
        <w:instrText xml:space="preserve"> PAGEREF _Toc78357611 \h </w:instrText>
      </w:r>
      <w:r w:rsidR="000F4133">
        <w:rPr>
          <w:noProof/>
          <w:webHidden/>
        </w:rPr>
      </w:r>
      <w:r w:rsidR="000F4133">
        <w:rPr>
          <w:noProof/>
          <w:webHidden/>
        </w:rPr>
        <w:fldChar w:fldCharType="separate"/>
      </w:r>
      <w:ins w:id="494" w:author="Author">
        <w:r w:rsidR="00EE5D0C">
          <w:rPr>
            <w:noProof/>
            <w:webHidden/>
          </w:rPr>
          <w:t>12-2</w:t>
        </w:r>
      </w:ins>
      <w:del w:id="495" w:author="Author">
        <w:r w:rsidR="000F4133" w:rsidDel="00EE5D0C">
          <w:rPr>
            <w:noProof/>
            <w:webHidden/>
          </w:rPr>
          <w:delText>12-20</w:delText>
        </w:r>
      </w:del>
      <w:r w:rsidR="000F4133">
        <w:rPr>
          <w:noProof/>
          <w:webHidden/>
        </w:rPr>
        <w:fldChar w:fldCharType="end"/>
      </w:r>
      <w:r>
        <w:rPr>
          <w:noProof/>
        </w:rPr>
        <w:fldChar w:fldCharType="end"/>
      </w:r>
    </w:p>
    <w:p w14:paraId="04B793A4" w14:textId="3CC40AF2"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"_Toc78357612" </w:instrText>
      </w:r>
      <w:r>
        <w:fldChar w:fldCharType="separate"/>
      </w:r>
      <w:r w:rsidR="000F4133" w:rsidRPr="006B1BC5">
        <w:rPr>
          <w:rStyle w:val="Hyperlink"/>
          <w:noProof/>
        </w:rPr>
        <w:t>Table 12.8 Estimated Cost Range for Incremental Costs for Bacteria Control Measures Owners of Non-dairy Livestock and Farm Animals</w:t>
      </w:r>
      <w:r w:rsidR="000F4133">
        <w:rPr>
          <w:noProof/>
          <w:webHidden/>
        </w:rPr>
        <w:tab/>
      </w:r>
      <w:r w:rsidR="000F4133">
        <w:rPr>
          <w:noProof/>
          <w:webHidden/>
        </w:rPr>
        <w:fldChar w:fldCharType="begin"/>
      </w:r>
      <w:r w:rsidR="000F4133">
        <w:rPr>
          <w:noProof/>
          <w:webHidden/>
        </w:rPr>
        <w:instrText xml:space="preserve"> PAGEREF _Toc78357612 \h </w:instrText>
      </w:r>
      <w:r w:rsidR="000F4133">
        <w:rPr>
          <w:noProof/>
          <w:webHidden/>
        </w:rPr>
      </w:r>
      <w:r w:rsidR="000F4133">
        <w:rPr>
          <w:noProof/>
          <w:webHidden/>
        </w:rPr>
        <w:fldChar w:fldCharType="separate"/>
      </w:r>
      <w:ins w:id="496" w:author="Author">
        <w:r w:rsidR="00EE5D0C">
          <w:rPr>
            <w:noProof/>
            <w:webHidden/>
          </w:rPr>
          <w:t>12-2</w:t>
        </w:r>
      </w:ins>
      <w:del w:id="497" w:author="Author">
        <w:r w:rsidR="000F4133" w:rsidDel="00EE5D0C">
          <w:rPr>
            <w:noProof/>
            <w:webHidden/>
          </w:rPr>
          <w:delText>12-20</w:delText>
        </w:r>
      </w:del>
      <w:r w:rsidR="000F4133">
        <w:rPr>
          <w:noProof/>
          <w:webHidden/>
        </w:rPr>
        <w:fldChar w:fldCharType="end"/>
      </w:r>
      <w:r>
        <w:rPr>
          <w:noProof/>
        </w:rPr>
        <w:fldChar w:fldCharType="end"/>
      </w:r>
    </w:p>
    <w:p w14:paraId="11A7A451" w14:textId="47E4A9A6"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"_Toc78357613" </w:instrText>
      </w:r>
      <w:r>
        <w:fldChar w:fldCharType="separate"/>
      </w:r>
      <w:r w:rsidR="000F4133" w:rsidRPr="006B1BC5">
        <w:rPr>
          <w:rStyle w:val="Hyperlink"/>
          <w:noProof/>
        </w:rPr>
        <w:t>Table 12.9 Summary of Federal Funding Programs</w:t>
      </w:r>
      <w:r w:rsidR="000F4133">
        <w:rPr>
          <w:noProof/>
          <w:webHidden/>
        </w:rPr>
        <w:tab/>
      </w:r>
      <w:r w:rsidR="000F4133">
        <w:rPr>
          <w:noProof/>
          <w:webHidden/>
        </w:rPr>
        <w:fldChar w:fldCharType="begin"/>
      </w:r>
      <w:r w:rsidR="000F4133">
        <w:rPr>
          <w:noProof/>
          <w:webHidden/>
        </w:rPr>
        <w:instrText xml:space="preserve"> PAGEREF _Toc78357613 \h </w:instrText>
      </w:r>
      <w:r w:rsidR="000F4133">
        <w:rPr>
          <w:noProof/>
          <w:webHidden/>
        </w:rPr>
      </w:r>
      <w:r w:rsidR="000F4133">
        <w:rPr>
          <w:noProof/>
          <w:webHidden/>
        </w:rPr>
        <w:fldChar w:fldCharType="separate"/>
      </w:r>
      <w:ins w:id="498" w:author="Author">
        <w:r w:rsidR="00EE5D0C">
          <w:rPr>
            <w:noProof/>
            <w:webHidden/>
          </w:rPr>
          <w:t>12-2</w:t>
        </w:r>
      </w:ins>
      <w:del w:id="499" w:author="Author">
        <w:r w:rsidR="000F4133" w:rsidDel="00EE5D0C">
          <w:rPr>
            <w:noProof/>
            <w:webHidden/>
          </w:rPr>
          <w:delText>12-28</w:delText>
        </w:r>
      </w:del>
      <w:r w:rsidR="000F4133">
        <w:rPr>
          <w:noProof/>
          <w:webHidden/>
        </w:rPr>
        <w:fldChar w:fldCharType="end"/>
      </w:r>
      <w:r>
        <w:rPr>
          <w:noProof/>
        </w:rPr>
        <w:fldChar w:fldCharType="end"/>
      </w:r>
    </w:p>
    <w:p w14:paraId="67577191" w14:textId="2A4D26F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"_Toc78357614" </w:instrText>
      </w:r>
      <w:r>
        <w:fldChar w:fldCharType="separate"/>
      </w:r>
      <w:r w:rsidR="000F4133" w:rsidRPr="006B1BC5">
        <w:rPr>
          <w:rStyle w:val="Hyperlink"/>
          <w:noProof/>
        </w:rPr>
        <w:t>Table 14.1 Stakeholder and Public Meetings for the Russian River Watershed Pathogen TMDL and Action Plan</w:t>
      </w:r>
      <w:r w:rsidR="000F4133">
        <w:rPr>
          <w:noProof/>
          <w:webHidden/>
        </w:rPr>
        <w:tab/>
      </w:r>
      <w:r w:rsidR="000F4133">
        <w:rPr>
          <w:noProof/>
          <w:webHidden/>
        </w:rPr>
        <w:fldChar w:fldCharType="begin"/>
      </w:r>
      <w:r w:rsidR="000F4133">
        <w:rPr>
          <w:noProof/>
          <w:webHidden/>
        </w:rPr>
        <w:instrText xml:space="preserve"> PAGEREF _Toc78357614 \h </w:instrText>
      </w:r>
      <w:r w:rsidR="000F4133">
        <w:rPr>
          <w:noProof/>
          <w:webHidden/>
        </w:rPr>
      </w:r>
      <w:r w:rsidR="000F4133">
        <w:rPr>
          <w:noProof/>
          <w:webHidden/>
        </w:rPr>
        <w:fldChar w:fldCharType="separate"/>
      </w:r>
      <w:ins w:id="500" w:author="Author">
        <w:r w:rsidR="00EE5D0C">
          <w:rPr>
            <w:noProof/>
            <w:webHidden/>
          </w:rPr>
          <w:t>14-2</w:t>
        </w:r>
      </w:ins>
      <w:del w:id="501" w:author="Author">
        <w:r w:rsidR="000F4133" w:rsidDel="00EE5D0C">
          <w:rPr>
            <w:noProof/>
            <w:webHidden/>
          </w:rPr>
          <w:delText>14-5</w:delText>
        </w:r>
      </w:del>
      <w:r w:rsidR="000F4133">
        <w:rPr>
          <w:noProof/>
          <w:webHidden/>
        </w:rPr>
        <w:fldChar w:fldCharType="end"/>
      </w:r>
      <w:r>
        <w:rPr>
          <w:noProof/>
        </w:rPr>
        <w:fldChar w:fldCharType="end"/>
      </w:r>
    </w:p>
    <w:p w14:paraId="20ACC615" w14:textId="6CDB92A9"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"_Toc78357615" </w:instrText>
      </w:r>
      <w:r>
        <w:fldChar w:fldCharType="separate"/>
      </w:r>
      <w:r w:rsidR="000F4133" w:rsidRPr="006B1BC5">
        <w:rPr>
          <w:rStyle w:val="Hyperlink"/>
          <w:noProof/>
        </w:rPr>
        <w:t>Table 14.2 Interagency Committee and Community Advisory Group – Monte Rio and Villa Grande Wastewater Treatment Project Meetings</w:t>
      </w:r>
      <w:r w:rsidR="000F4133">
        <w:rPr>
          <w:noProof/>
          <w:webHidden/>
        </w:rPr>
        <w:tab/>
      </w:r>
      <w:r w:rsidR="000F4133">
        <w:rPr>
          <w:noProof/>
          <w:webHidden/>
        </w:rPr>
        <w:fldChar w:fldCharType="begin"/>
      </w:r>
      <w:r w:rsidR="000F4133">
        <w:rPr>
          <w:noProof/>
          <w:webHidden/>
        </w:rPr>
        <w:instrText xml:space="preserve"> PAGEREF _Toc78357615 \h </w:instrText>
      </w:r>
      <w:r w:rsidR="000F4133">
        <w:rPr>
          <w:noProof/>
          <w:webHidden/>
        </w:rPr>
      </w:r>
      <w:r w:rsidR="000F4133">
        <w:rPr>
          <w:noProof/>
          <w:webHidden/>
        </w:rPr>
        <w:fldChar w:fldCharType="separate"/>
      </w:r>
      <w:ins w:id="502" w:author="Author">
        <w:r w:rsidR="00EE5D0C">
          <w:rPr>
            <w:noProof/>
            <w:webHidden/>
          </w:rPr>
          <w:t>14-2</w:t>
        </w:r>
      </w:ins>
      <w:del w:id="503" w:author="Author">
        <w:r w:rsidR="000F4133" w:rsidDel="00EE5D0C">
          <w:rPr>
            <w:noProof/>
            <w:webHidden/>
          </w:rPr>
          <w:delText>14-9</w:delText>
        </w:r>
      </w:del>
      <w:r w:rsidR="000F4133">
        <w:rPr>
          <w:noProof/>
          <w:webHidden/>
        </w:rPr>
        <w:fldChar w:fldCharType="end"/>
      </w:r>
      <w:r>
        <w:rPr>
          <w:noProof/>
        </w:rPr>
        <w:fldChar w:fldCharType="end"/>
      </w:r>
    </w:p>
    <w:p w14:paraId="1F37D784" w14:textId="3E96568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"_Toc78357616" </w:instrText>
      </w:r>
      <w:r>
        <w:fldChar w:fldCharType="separate"/>
      </w:r>
      <w:r w:rsidR="000F4133" w:rsidRPr="006B1BC5">
        <w:rPr>
          <w:rStyle w:val="Hyperlink"/>
          <w:noProof/>
        </w:rPr>
        <w:t>Table 14.3 Presentations to County Supervisors</w:t>
      </w:r>
      <w:r w:rsidR="000F4133">
        <w:rPr>
          <w:noProof/>
          <w:webHidden/>
        </w:rPr>
        <w:tab/>
      </w:r>
      <w:r w:rsidR="000F4133">
        <w:rPr>
          <w:noProof/>
          <w:webHidden/>
        </w:rPr>
        <w:fldChar w:fldCharType="begin"/>
      </w:r>
      <w:r w:rsidR="000F4133">
        <w:rPr>
          <w:noProof/>
          <w:webHidden/>
        </w:rPr>
        <w:instrText xml:space="preserve"> PAGEREF _Toc78357616 \h </w:instrText>
      </w:r>
      <w:r w:rsidR="000F4133">
        <w:rPr>
          <w:noProof/>
          <w:webHidden/>
        </w:rPr>
      </w:r>
      <w:r w:rsidR="000F4133">
        <w:rPr>
          <w:noProof/>
          <w:webHidden/>
        </w:rPr>
        <w:fldChar w:fldCharType="separate"/>
      </w:r>
      <w:ins w:id="504" w:author="Author">
        <w:r w:rsidR="00EE5D0C">
          <w:rPr>
            <w:noProof/>
            <w:webHidden/>
          </w:rPr>
          <w:t>14-2</w:t>
        </w:r>
      </w:ins>
      <w:del w:id="505" w:author="Author">
        <w:r w:rsidR="000F4133" w:rsidDel="00EE5D0C">
          <w:rPr>
            <w:noProof/>
            <w:webHidden/>
          </w:rPr>
          <w:delText>14-11</w:delText>
        </w:r>
      </w:del>
      <w:r w:rsidR="000F4133">
        <w:rPr>
          <w:noProof/>
          <w:webHidden/>
        </w:rPr>
        <w:fldChar w:fldCharType="end"/>
      </w:r>
      <w:r>
        <w:rPr>
          <w:noProof/>
        </w:rPr>
        <w:fldChar w:fldCharType="end"/>
      </w:r>
    </w:p>
    <w:p w14:paraId="019A0B75" w14:textId="3C53AC29" w:rsidR="00733516" w:rsidRDefault="001B457A" w:rsidP="000F4133">
      <w:pPr>
        <w:pStyle w:val="TOC1"/>
        <w:spacing w:before="120"/>
        <w:rPr>
          <w:rFonts w:cs="Arial"/>
          <w:szCs w:val="24"/>
        </w:rPr>
      </w:pPr>
      <w:r w:rsidRPr="003665BD">
        <w:rPr>
          <w:rFonts w:cs="Arial"/>
          <w:szCs w:val="24"/>
        </w:rPr>
        <w:fldChar w:fldCharType="end"/>
      </w:r>
    </w:p>
    <w:p w14:paraId="35C14618" w14:textId="760A7372" w:rsidR="00182A95" w:rsidRPr="003665BD" w:rsidRDefault="00182A95" w:rsidP="000F4133">
      <w:pPr>
        <w:spacing w:before="120" w:after="240"/>
        <w:jc w:val="center"/>
        <w:rPr>
          <w:rFonts w:cs="Arial"/>
          <w:b/>
          <w:szCs w:val="24"/>
        </w:rPr>
      </w:pPr>
      <w:r w:rsidRPr="003665BD">
        <w:rPr>
          <w:rFonts w:cs="Arial"/>
          <w:b/>
          <w:szCs w:val="24"/>
        </w:rPr>
        <w:t>LIST OF FIGURES</w:t>
      </w:r>
    </w:p>
    <w:p w14:paraId="74B5C0AE" w14:textId="2883547D" w:rsidR="000F4133" w:rsidRDefault="00593058" w:rsidP="000F4133">
      <w:pPr>
        <w:pStyle w:val="TableofFigures"/>
        <w:tabs>
          <w:tab w:val="right" w:leader="dot" w:pos="10340"/>
        </w:tabs>
        <w:spacing w:before="120"/>
        <w:rPr>
          <w:rFonts w:asciiTheme="minorHAnsi" w:eastAsiaTheme="minorEastAsia" w:hAnsiTheme="minorHAnsi"/>
          <w:noProof/>
          <w:sz w:val="22"/>
          <w:szCs w:val="22"/>
        </w:rPr>
      </w:pPr>
      <w:r w:rsidRPr="00FC508D">
        <w:rPr>
          <w:rFonts w:eastAsia="Times New Roman" w:cs="Arial"/>
        </w:rPr>
        <w:fldChar w:fldCharType="begin"/>
      </w:r>
      <w:r w:rsidRPr="00FC508D">
        <w:rPr>
          <w:rFonts w:eastAsia="Times New Roman" w:cs="Arial"/>
        </w:rPr>
        <w:instrText xml:space="preserve"> TOC \h \z \t "figure</w:instrText>
      </w:r>
      <w:r w:rsidR="00B418C7" w:rsidRPr="00FC508D">
        <w:rPr>
          <w:rFonts w:eastAsia="Times New Roman" w:cs="Arial"/>
        </w:rPr>
        <w:instrText xml:space="preserve"> LMB</w:instrText>
      </w:r>
      <w:r w:rsidRPr="00FC508D">
        <w:rPr>
          <w:rFonts w:eastAsia="Times New Roman" w:cs="Arial"/>
        </w:rPr>
        <w:instrText xml:space="preserve">" \c </w:instrText>
      </w:r>
      <w:r w:rsidRPr="00FC508D">
        <w:rPr>
          <w:rFonts w:eastAsia="Times New Roman" w:cs="Arial"/>
        </w:rPr>
        <w:fldChar w:fldCharType="separate"/>
      </w:r>
      <w:r w:rsidR="001C0F06">
        <w:fldChar w:fldCharType="begin"/>
      </w:r>
      <w:r w:rsidR="001C0F06">
        <w:instrText xml:space="preserve"> HYPERLINK \l "_Toc78357617" </w:instrText>
      </w:r>
      <w:r w:rsidR="001C0F06">
        <w:fldChar w:fldCharType="separate"/>
      </w:r>
      <w:r w:rsidR="000F4133" w:rsidRPr="0066600E">
        <w:rPr>
          <w:rStyle w:val="Hyperlink"/>
          <w:noProof/>
        </w:rPr>
        <w:t>Figure 1.1: Hydrologic Unit 12 (HUC12) Overlain Hydrologic Subarea</w:t>
      </w:r>
      <w:r w:rsidR="000F4133">
        <w:rPr>
          <w:noProof/>
          <w:webHidden/>
        </w:rPr>
        <w:tab/>
      </w:r>
      <w:r w:rsidR="000F4133">
        <w:rPr>
          <w:noProof/>
          <w:webHidden/>
        </w:rPr>
        <w:fldChar w:fldCharType="begin"/>
      </w:r>
      <w:r w:rsidR="000F4133">
        <w:rPr>
          <w:noProof/>
          <w:webHidden/>
        </w:rPr>
        <w:instrText xml:space="preserve"> PAGEREF _Toc78357617 \h </w:instrText>
      </w:r>
      <w:r w:rsidR="000F4133">
        <w:rPr>
          <w:noProof/>
          <w:webHidden/>
        </w:rPr>
      </w:r>
      <w:r w:rsidR="000F4133">
        <w:rPr>
          <w:noProof/>
          <w:webHidden/>
        </w:rPr>
        <w:fldChar w:fldCharType="separate"/>
      </w:r>
      <w:ins w:id="506" w:author="Author">
        <w:r w:rsidR="00EE5D0C">
          <w:rPr>
            <w:noProof/>
            <w:webHidden/>
          </w:rPr>
          <w:t>1-2</w:t>
        </w:r>
      </w:ins>
      <w:del w:id="507" w:author="Author">
        <w:r w:rsidR="000F4133" w:rsidDel="00EE5D0C">
          <w:rPr>
            <w:noProof/>
            <w:webHidden/>
          </w:rPr>
          <w:delText>1-7</w:delText>
        </w:r>
      </w:del>
      <w:r w:rsidR="000F4133">
        <w:rPr>
          <w:noProof/>
          <w:webHidden/>
        </w:rPr>
        <w:fldChar w:fldCharType="end"/>
      </w:r>
      <w:r w:rsidR="001C0F06">
        <w:rPr>
          <w:noProof/>
        </w:rPr>
        <w:fldChar w:fldCharType="end"/>
      </w:r>
    </w:p>
    <w:p w14:paraId="7BADDA27" w14:textId="11988E6C" w:rsidR="000F4133" w:rsidRDefault="007A2038" w:rsidP="000F4133">
      <w:pPr>
        <w:pStyle w:val="TableofFigures"/>
        <w:tabs>
          <w:tab w:val="right" w:leader="dot" w:pos="10340"/>
        </w:tabs>
        <w:spacing w:before="120"/>
        <w:rPr>
          <w:rFonts w:asciiTheme="minorHAnsi" w:eastAsiaTheme="minorEastAsia" w:hAnsiTheme="minorHAnsi"/>
          <w:noProof/>
          <w:sz w:val="22"/>
          <w:szCs w:val="22"/>
        </w:rPr>
      </w:pPr>
      <w:hyperlink w:anchor="_Toc78357618" w:history="1">
        <w:r w:rsidR="000F4133" w:rsidRPr="0066600E">
          <w:rPr>
            <w:rStyle w:val="Hyperlink"/>
            <w:noProof/>
          </w:rPr>
          <w:t>Figure 2.1: Russian River Watershed Overview Map</w:t>
        </w:r>
        <w:r w:rsidR="000F4133">
          <w:rPr>
            <w:noProof/>
            <w:webHidden/>
          </w:rPr>
          <w:tab/>
        </w:r>
        <w:r w:rsidR="000F4133">
          <w:rPr>
            <w:noProof/>
            <w:webHidden/>
          </w:rPr>
          <w:fldChar w:fldCharType="begin"/>
        </w:r>
        <w:r w:rsidR="000F4133">
          <w:rPr>
            <w:noProof/>
            <w:webHidden/>
          </w:rPr>
          <w:instrText xml:space="preserve"> PAGEREF _Toc78357618 \h </w:instrText>
        </w:r>
        <w:r w:rsidR="000F4133">
          <w:rPr>
            <w:noProof/>
            <w:webHidden/>
          </w:rPr>
        </w:r>
        <w:r w:rsidR="000F4133">
          <w:rPr>
            <w:noProof/>
            <w:webHidden/>
          </w:rPr>
          <w:fldChar w:fldCharType="separate"/>
        </w:r>
        <w:r w:rsidR="00EE5D0C">
          <w:rPr>
            <w:noProof/>
            <w:webHidden/>
          </w:rPr>
          <w:t>2-2</w:t>
        </w:r>
        <w:r w:rsidR="000F4133">
          <w:rPr>
            <w:noProof/>
            <w:webHidden/>
          </w:rPr>
          <w:fldChar w:fldCharType="end"/>
        </w:r>
      </w:hyperlink>
    </w:p>
    <w:p w14:paraId="57970F9D" w14:textId="249C8321"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"_Toc78357619" </w:instrText>
      </w:r>
      <w:r>
        <w:fldChar w:fldCharType="separate"/>
      </w:r>
      <w:r w:rsidR="000F4133" w:rsidRPr="0066600E">
        <w:rPr>
          <w:rStyle w:val="Hyperlink"/>
          <w:noProof/>
        </w:rPr>
        <w:t>Figure 2.2: Hydrologic Subareas Of The Russian River Watershed</w:t>
      </w:r>
      <w:r w:rsidR="000F4133">
        <w:rPr>
          <w:noProof/>
          <w:webHidden/>
        </w:rPr>
        <w:tab/>
      </w:r>
      <w:r w:rsidR="000F4133">
        <w:rPr>
          <w:noProof/>
          <w:webHidden/>
        </w:rPr>
        <w:fldChar w:fldCharType="begin"/>
      </w:r>
      <w:r w:rsidR="000F4133">
        <w:rPr>
          <w:noProof/>
          <w:webHidden/>
        </w:rPr>
        <w:instrText xml:space="preserve"> PAGEREF _Toc78357619 \h </w:instrText>
      </w:r>
      <w:r w:rsidR="000F4133">
        <w:rPr>
          <w:noProof/>
          <w:webHidden/>
        </w:rPr>
      </w:r>
      <w:r w:rsidR="000F4133">
        <w:rPr>
          <w:noProof/>
          <w:webHidden/>
        </w:rPr>
        <w:fldChar w:fldCharType="separate"/>
      </w:r>
      <w:ins w:id="508" w:author="Author">
        <w:r w:rsidR="00EE5D0C">
          <w:rPr>
            <w:noProof/>
            <w:webHidden/>
          </w:rPr>
          <w:t>2-2</w:t>
        </w:r>
      </w:ins>
      <w:del w:id="509" w:author="Author">
        <w:r w:rsidR="000F4133" w:rsidDel="00EE5D0C">
          <w:rPr>
            <w:noProof/>
            <w:webHidden/>
          </w:rPr>
          <w:delText>2-3</w:delText>
        </w:r>
      </w:del>
      <w:r w:rsidR="000F4133">
        <w:rPr>
          <w:noProof/>
          <w:webHidden/>
        </w:rPr>
        <w:fldChar w:fldCharType="end"/>
      </w:r>
      <w:r>
        <w:rPr>
          <w:noProof/>
        </w:rPr>
        <w:fldChar w:fldCharType="end"/>
      </w:r>
    </w:p>
    <w:p w14:paraId="593EE734" w14:textId="235F3DD1"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"_Toc78357620" </w:instrText>
      </w:r>
      <w:r>
        <w:fldChar w:fldCharType="separate"/>
      </w:r>
      <w:r w:rsidR="000F4133" w:rsidRPr="0066600E">
        <w:rPr>
          <w:rStyle w:val="Hyperlink"/>
          <w:noProof/>
        </w:rPr>
        <w:t>Figure 2.3: Land Cover In The Russian River Watershed</w:t>
      </w:r>
      <w:r w:rsidR="000F4133">
        <w:rPr>
          <w:noProof/>
          <w:webHidden/>
        </w:rPr>
        <w:tab/>
      </w:r>
      <w:r w:rsidR="000F4133">
        <w:rPr>
          <w:noProof/>
          <w:webHidden/>
        </w:rPr>
        <w:fldChar w:fldCharType="begin"/>
      </w:r>
      <w:r w:rsidR="000F4133">
        <w:rPr>
          <w:noProof/>
          <w:webHidden/>
        </w:rPr>
        <w:instrText xml:space="preserve"> PAGEREF _Toc78357620 \h </w:instrText>
      </w:r>
      <w:r w:rsidR="000F4133">
        <w:rPr>
          <w:noProof/>
          <w:webHidden/>
        </w:rPr>
      </w:r>
      <w:r w:rsidR="000F4133">
        <w:rPr>
          <w:noProof/>
          <w:webHidden/>
        </w:rPr>
        <w:fldChar w:fldCharType="separate"/>
      </w:r>
      <w:ins w:id="510" w:author="Author">
        <w:r w:rsidR="00EE5D0C">
          <w:rPr>
            <w:noProof/>
            <w:webHidden/>
          </w:rPr>
          <w:t>2-2</w:t>
        </w:r>
      </w:ins>
      <w:del w:id="511" w:author="Author">
        <w:r w:rsidR="000F4133" w:rsidDel="00EE5D0C">
          <w:rPr>
            <w:noProof/>
            <w:webHidden/>
          </w:rPr>
          <w:delText>2-7</w:delText>
        </w:r>
      </w:del>
      <w:r w:rsidR="000F4133">
        <w:rPr>
          <w:noProof/>
          <w:webHidden/>
        </w:rPr>
        <w:fldChar w:fldCharType="end"/>
      </w:r>
      <w:r>
        <w:rPr>
          <w:noProof/>
        </w:rPr>
        <w:fldChar w:fldCharType="end"/>
      </w:r>
    </w:p>
    <w:p w14:paraId="5D38A8AE" w14:textId="17D33094"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"_Toc78357621" </w:instrText>
      </w:r>
      <w:r>
        <w:fldChar w:fldCharType="separate"/>
      </w:r>
      <w:r w:rsidR="000F4133" w:rsidRPr="0066600E">
        <w:rPr>
          <w:rStyle w:val="Hyperlink"/>
          <w:noProof/>
        </w:rPr>
        <w:t>Figure 2.4: Popular Swimming Beaches On The Russian River</w:t>
      </w:r>
      <w:r w:rsidR="000F4133">
        <w:rPr>
          <w:noProof/>
          <w:webHidden/>
        </w:rPr>
        <w:tab/>
      </w:r>
      <w:r w:rsidR="000F4133">
        <w:rPr>
          <w:noProof/>
          <w:webHidden/>
        </w:rPr>
        <w:fldChar w:fldCharType="begin"/>
      </w:r>
      <w:r w:rsidR="000F4133">
        <w:rPr>
          <w:noProof/>
          <w:webHidden/>
        </w:rPr>
        <w:instrText xml:space="preserve"> PAGEREF _Toc78357621 \h </w:instrText>
      </w:r>
      <w:r w:rsidR="000F4133">
        <w:rPr>
          <w:noProof/>
          <w:webHidden/>
        </w:rPr>
      </w:r>
      <w:r w:rsidR="000F4133">
        <w:rPr>
          <w:noProof/>
          <w:webHidden/>
        </w:rPr>
        <w:fldChar w:fldCharType="separate"/>
      </w:r>
      <w:ins w:id="512" w:author="Author">
        <w:r w:rsidR="00EE5D0C">
          <w:rPr>
            <w:noProof/>
            <w:webHidden/>
          </w:rPr>
          <w:t>2-2</w:t>
        </w:r>
      </w:ins>
      <w:del w:id="513" w:author="Author">
        <w:r w:rsidR="000F4133" w:rsidDel="00EE5D0C">
          <w:rPr>
            <w:noProof/>
            <w:webHidden/>
          </w:rPr>
          <w:delText>2-10</w:delText>
        </w:r>
      </w:del>
      <w:r w:rsidR="000F4133">
        <w:rPr>
          <w:noProof/>
          <w:webHidden/>
        </w:rPr>
        <w:fldChar w:fldCharType="end"/>
      </w:r>
      <w:r>
        <w:rPr>
          <w:noProof/>
        </w:rPr>
        <w:fldChar w:fldCharType="end"/>
      </w:r>
    </w:p>
    <w:p w14:paraId="61ABFF8A" w14:textId="1BFB5358"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"_Toc78357622" </w:instrText>
      </w:r>
      <w:r>
        <w:fldChar w:fldCharType="separate"/>
      </w:r>
      <w:r w:rsidR="000F4133" w:rsidRPr="0066600E">
        <w:rPr>
          <w:rStyle w:val="Hyperlink"/>
          <w:noProof/>
        </w:rPr>
        <w:t>Figure 2.5: Average Annual Precipitation Patterns In The Russian River Watershed</w:t>
      </w:r>
      <w:r w:rsidR="000F4133">
        <w:rPr>
          <w:noProof/>
          <w:webHidden/>
        </w:rPr>
        <w:tab/>
      </w:r>
      <w:r w:rsidR="000F4133">
        <w:rPr>
          <w:noProof/>
          <w:webHidden/>
        </w:rPr>
        <w:fldChar w:fldCharType="begin"/>
      </w:r>
      <w:r w:rsidR="000F4133">
        <w:rPr>
          <w:noProof/>
          <w:webHidden/>
        </w:rPr>
        <w:instrText xml:space="preserve"> PAGEREF _Toc78357622 \h </w:instrText>
      </w:r>
      <w:r w:rsidR="000F4133">
        <w:rPr>
          <w:noProof/>
          <w:webHidden/>
        </w:rPr>
      </w:r>
      <w:r w:rsidR="000F4133">
        <w:rPr>
          <w:noProof/>
          <w:webHidden/>
        </w:rPr>
        <w:fldChar w:fldCharType="separate"/>
      </w:r>
      <w:ins w:id="514" w:author="Author">
        <w:r w:rsidR="00EE5D0C">
          <w:rPr>
            <w:noProof/>
            <w:webHidden/>
          </w:rPr>
          <w:t>2-2</w:t>
        </w:r>
      </w:ins>
      <w:del w:id="515" w:author="Author">
        <w:r w:rsidR="000F4133" w:rsidDel="00EE5D0C">
          <w:rPr>
            <w:noProof/>
            <w:webHidden/>
          </w:rPr>
          <w:delText>2-12</w:delText>
        </w:r>
      </w:del>
      <w:r w:rsidR="000F4133">
        <w:rPr>
          <w:noProof/>
          <w:webHidden/>
        </w:rPr>
        <w:fldChar w:fldCharType="end"/>
      </w:r>
      <w:r>
        <w:rPr>
          <w:noProof/>
        </w:rPr>
        <w:fldChar w:fldCharType="end"/>
      </w:r>
    </w:p>
    <w:p w14:paraId="1E77334B" w14:textId="13B90594"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"_Toc78357623" </w:instrText>
      </w:r>
      <w:r>
        <w:fldChar w:fldCharType="separate"/>
      </w:r>
      <w:r w:rsidR="000F4133" w:rsidRPr="0066600E">
        <w:rPr>
          <w:rStyle w:val="Hyperlink"/>
          <w:noProof/>
        </w:rPr>
        <w:t>Figure 2.6: Hydrologic Soil Characteristics Of The Russian River Watershed</w:t>
      </w:r>
      <w:r w:rsidR="000F4133">
        <w:rPr>
          <w:noProof/>
          <w:webHidden/>
        </w:rPr>
        <w:tab/>
      </w:r>
      <w:r w:rsidR="000F4133">
        <w:rPr>
          <w:noProof/>
          <w:webHidden/>
        </w:rPr>
        <w:fldChar w:fldCharType="begin"/>
      </w:r>
      <w:r w:rsidR="000F4133">
        <w:rPr>
          <w:noProof/>
          <w:webHidden/>
        </w:rPr>
        <w:instrText xml:space="preserve"> PAGEREF _Toc78357623 \h </w:instrText>
      </w:r>
      <w:r w:rsidR="000F4133">
        <w:rPr>
          <w:noProof/>
          <w:webHidden/>
        </w:rPr>
      </w:r>
      <w:r w:rsidR="000F4133">
        <w:rPr>
          <w:noProof/>
          <w:webHidden/>
        </w:rPr>
        <w:fldChar w:fldCharType="separate"/>
      </w:r>
      <w:ins w:id="516" w:author="Author">
        <w:r w:rsidR="00EE5D0C">
          <w:rPr>
            <w:noProof/>
            <w:webHidden/>
          </w:rPr>
          <w:t>2-2</w:t>
        </w:r>
      </w:ins>
      <w:del w:id="517" w:author="Author">
        <w:r w:rsidR="000F4133" w:rsidDel="00EE5D0C">
          <w:rPr>
            <w:noProof/>
            <w:webHidden/>
          </w:rPr>
          <w:delText>2-15</w:delText>
        </w:r>
      </w:del>
      <w:r w:rsidR="000F4133">
        <w:rPr>
          <w:noProof/>
          <w:webHidden/>
        </w:rPr>
        <w:fldChar w:fldCharType="end"/>
      </w:r>
      <w:r>
        <w:rPr>
          <w:noProof/>
        </w:rPr>
        <w:fldChar w:fldCharType="end"/>
      </w:r>
    </w:p>
    <w:p w14:paraId="5DF775C6" w14:textId="3C17B17E"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"_Toc78357624" </w:instrText>
      </w:r>
      <w:r>
        <w:fldChar w:fldCharType="separate"/>
      </w:r>
      <w:r w:rsidR="000F4133" w:rsidRPr="0066600E">
        <w:rPr>
          <w:rStyle w:val="Hyperlink"/>
          <w:noProof/>
        </w:rPr>
        <w:t>Figure 6.1 Data Example: Reading A Box And Whisker Plot</w:t>
      </w:r>
      <w:r w:rsidR="000F4133">
        <w:rPr>
          <w:noProof/>
          <w:webHidden/>
        </w:rPr>
        <w:tab/>
      </w:r>
      <w:r w:rsidR="000F4133">
        <w:rPr>
          <w:noProof/>
          <w:webHidden/>
        </w:rPr>
        <w:fldChar w:fldCharType="begin"/>
      </w:r>
      <w:r w:rsidR="000F4133">
        <w:rPr>
          <w:noProof/>
          <w:webHidden/>
        </w:rPr>
        <w:instrText xml:space="preserve"> PAGEREF _Toc78357624 \h </w:instrText>
      </w:r>
      <w:r w:rsidR="000F4133">
        <w:rPr>
          <w:noProof/>
          <w:webHidden/>
        </w:rPr>
      </w:r>
      <w:r w:rsidR="000F4133">
        <w:rPr>
          <w:noProof/>
          <w:webHidden/>
        </w:rPr>
        <w:fldChar w:fldCharType="separate"/>
      </w:r>
      <w:ins w:id="518" w:author="Author">
        <w:r w:rsidR="00EE5D0C">
          <w:rPr>
            <w:noProof/>
            <w:webHidden/>
          </w:rPr>
          <w:t>6-2</w:t>
        </w:r>
      </w:ins>
      <w:del w:id="519" w:author="Author">
        <w:r w:rsidR="000F4133" w:rsidDel="00EE5D0C">
          <w:rPr>
            <w:noProof/>
            <w:webHidden/>
          </w:rPr>
          <w:delText>6-6</w:delText>
        </w:r>
      </w:del>
      <w:r w:rsidR="000F4133">
        <w:rPr>
          <w:noProof/>
          <w:webHidden/>
        </w:rPr>
        <w:fldChar w:fldCharType="end"/>
      </w:r>
      <w:r>
        <w:rPr>
          <w:noProof/>
        </w:rPr>
        <w:fldChar w:fldCharType="end"/>
      </w:r>
    </w:p>
    <w:p w14:paraId="796E093D" w14:textId="7401077C"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"_Toc78357625" </w:instrText>
      </w:r>
      <w:r>
        <w:fldChar w:fldCharType="separate"/>
      </w:r>
      <w:r w:rsidR="000F4133" w:rsidRPr="0066600E">
        <w:rPr>
          <w:rStyle w:val="Hyperlink"/>
          <w:noProof/>
        </w:rPr>
        <w:t>Figure 6.2: E. Coli Bacteria Concentrations Measured In The Russian River Watershed By Land Cover Category.</w:t>
      </w:r>
      <w:r w:rsidR="000F4133">
        <w:rPr>
          <w:noProof/>
          <w:webHidden/>
        </w:rPr>
        <w:tab/>
      </w:r>
      <w:r w:rsidR="000F4133">
        <w:rPr>
          <w:noProof/>
          <w:webHidden/>
        </w:rPr>
        <w:fldChar w:fldCharType="begin"/>
      </w:r>
      <w:r w:rsidR="000F4133">
        <w:rPr>
          <w:noProof/>
          <w:webHidden/>
        </w:rPr>
        <w:instrText xml:space="preserve"> PAGEREF _Toc78357625 \h </w:instrText>
      </w:r>
      <w:r w:rsidR="000F4133">
        <w:rPr>
          <w:noProof/>
          <w:webHidden/>
        </w:rPr>
      </w:r>
      <w:r w:rsidR="000F4133">
        <w:rPr>
          <w:noProof/>
          <w:webHidden/>
        </w:rPr>
        <w:fldChar w:fldCharType="separate"/>
      </w:r>
      <w:ins w:id="520" w:author="Author">
        <w:r w:rsidR="00EE5D0C">
          <w:rPr>
            <w:noProof/>
            <w:webHidden/>
          </w:rPr>
          <w:t>6-2</w:t>
        </w:r>
      </w:ins>
      <w:del w:id="521" w:author="Author">
        <w:r w:rsidR="000F4133" w:rsidDel="00EE5D0C">
          <w:rPr>
            <w:noProof/>
            <w:webHidden/>
          </w:rPr>
          <w:delText>6-8</w:delText>
        </w:r>
      </w:del>
      <w:r w:rsidR="000F4133">
        <w:rPr>
          <w:noProof/>
          <w:webHidden/>
        </w:rPr>
        <w:fldChar w:fldCharType="end"/>
      </w:r>
      <w:r>
        <w:rPr>
          <w:noProof/>
        </w:rPr>
        <w:fldChar w:fldCharType="end"/>
      </w:r>
    </w:p>
    <w:p w14:paraId="0D6560F9" w14:textId="668922A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"_Toc78357626" </w:instrText>
      </w:r>
      <w:r>
        <w:fldChar w:fldCharType="separate"/>
      </w:r>
      <w:r w:rsidR="000F4133" w:rsidRPr="0066600E">
        <w:rPr>
          <w:rStyle w:val="Hyperlink"/>
          <w:noProof/>
        </w:rPr>
        <w:t>Figure 6.3: Enterococci Bacteria Concentrations Measured In The Russian River Watershed By Land Cover Category.</w:t>
      </w:r>
      <w:r w:rsidR="000F4133">
        <w:rPr>
          <w:noProof/>
          <w:webHidden/>
        </w:rPr>
        <w:tab/>
      </w:r>
      <w:r w:rsidR="000F4133">
        <w:rPr>
          <w:noProof/>
          <w:webHidden/>
        </w:rPr>
        <w:fldChar w:fldCharType="begin"/>
      </w:r>
      <w:r w:rsidR="000F4133">
        <w:rPr>
          <w:noProof/>
          <w:webHidden/>
        </w:rPr>
        <w:instrText xml:space="preserve"> PAGEREF _Toc78357626 \h </w:instrText>
      </w:r>
      <w:r w:rsidR="000F4133">
        <w:rPr>
          <w:noProof/>
          <w:webHidden/>
        </w:rPr>
      </w:r>
      <w:r w:rsidR="000F4133">
        <w:rPr>
          <w:noProof/>
          <w:webHidden/>
        </w:rPr>
        <w:fldChar w:fldCharType="separate"/>
      </w:r>
      <w:ins w:id="522" w:author="Author">
        <w:r w:rsidR="00EE5D0C">
          <w:rPr>
            <w:noProof/>
            <w:webHidden/>
          </w:rPr>
          <w:t>6-2</w:t>
        </w:r>
      </w:ins>
      <w:del w:id="523" w:author="Author">
        <w:r w:rsidR="000F4133" w:rsidDel="00EE5D0C">
          <w:rPr>
            <w:noProof/>
            <w:webHidden/>
          </w:rPr>
          <w:delText>6-8</w:delText>
        </w:r>
      </w:del>
      <w:r w:rsidR="000F4133">
        <w:rPr>
          <w:noProof/>
          <w:webHidden/>
        </w:rPr>
        <w:fldChar w:fldCharType="end"/>
      </w:r>
      <w:r>
        <w:rPr>
          <w:noProof/>
        </w:rPr>
        <w:fldChar w:fldCharType="end"/>
      </w:r>
    </w:p>
    <w:p w14:paraId="0545F505" w14:textId="360304DC"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"_Toc78357627" </w:instrText>
      </w:r>
      <w:r>
        <w:fldChar w:fldCharType="separate"/>
      </w:r>
      <w:r w:rsidR="000F4133" w:rsidRPr="0066600E">
        <w:rPr>
          <w:rStyle w:val="Hyperlink"/>
          <w:noProof/>
        </w:rPr>
        <w:t>Figure 6.4: Human-Specific Bacteroides Bacteria Concentrations Measured In The Russian River Watershed By Land Cover Category.</w:t>
      </w:r>
      <w:r w:rsidR="000F4133">
        <w:rPr>
          <w:noProof/>
          <w:webHidden/>
        </w:rPr>
        <w:tab/>
      </w:r>
      <w:r w:rsidR="000F4133">
        <w:rPr>
          <w:noProof/>
          <w:webHidden/>
        </w:rPr>
        <w:fldChar w:fldCharType="begin"/>
      </w:r>
      <w:r w:rsidR="000F4133">
        <w:rPr>
          <w:noProof/>
          <w:webHidden/>
        </w:rPr>
        <w:instrText xml:space="preserve"> PAGEREF _Toc78357627 \h </w:instrText>
      </w:r>
      <w:r w:rsidR="000F4133">
        <w:rPr>
          <w:noProof/>
          <w:webHidden/>
        </w:rPr>
      </w:r>
      <w:r w:rsidR="000F4133">
        <w:rPr>
          <w:noProof/>
          <w:webHidden/>
        </w:rPr>
        <w:fldChar w:fldCharType="separate"/>
      </w:r>
      <w:ins w:id="524" w:author="Author">
        <w:r w:rsidR="00EE5D0C">
          <w:rPr>
            <w:noProof/>
            <w:webHidden/>
          </w:rPr>
          <w:t>6-2</w:t>
        </w:r>
      </w:ins>
      <w:del w:id="525" w:author="Author">
        <w:r w:rsidR="000F4133" w:rsidDel="00EE5D0C">
          <w:rPr>
            <w:noProof/>
            <w:webHidden/>
          </w:rPr>
          <w:delText>6-9</w:delText>
        </w:r>
      </w:del>
      <w:r w:rsidR="000F4133">
        <w:rPr>
          <w:noProof/>
          <w:webHidden/>
        </w:rPr>
        <w:fldChar w:fldCharType="end"/>
      </w:r>
      <w:r>
        <w:rPr>
          <w:noProof/>
        </w:rPr>
        <w:fldChar w:fldCharType="end"/>
      </w:r>
    </w:p>
    <w:p w14:paraId="67D57C02" w14:textId="2CDE3B7F"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"_Toc78357628" </w:instrText>
      </w:r>
      <w:r>
        <w:fldChar w:fldCharType="separate"/>
      </w:r>
      <w:r w:rsidR="000F4133" w:rsidRPr="0066600E">
        <w:rPr>
          <w:rStyle w:val="Hyperlink"/>
          <w:noProof/>
        </w:rPr>
        <w:t>Figure 6.5: Bovine-Specific Bacteroides Bacteria Concentrations Measured In The Russian River Watershed By Land Cover Category.</w:t>
      </w:r>
      <w:r w:rsidR="000F4133">
        <w:rPr>
          <w:noProof/>
          <w:webHidden/>
        </w:rPr>
        <w:tab/>
      </w:r>
      <w:r w:rsidR="000F4133">
        <w:rPr>
          <w:noProof/>
          <w:webHidden/>
        </w:rPr>
        <w:fldChar w:fldCharType="begin"/>
      </w:r>
      <w:r w:rsidR="000F4133">
        <w:rPr>
          <w:noProof/>
          <w:webHidden/>
        </w:rPr>
        <w:instrText xml:space="preserve"> PAGEREF _Toc78357628 \h </w:instrText>
      </w:r>
      <w:r w:rsidR="000F4133">
        <w:rPr>
          <w:noProof/>
          <w:webHidden/>
        </w:rPr>
      </w:r>
      <w:r w:rsidR="000F4133">
        <w:rPr>
          <w:noProof/>
          <w:webHidden/>
        </w:rPr>
        <w:fldChar w:fldCharType="separate"/>
      </w:r>
      <w:ins w:id="526" w:author="Author">
        <w:r w:rsidR="00EE5D0C">
          <w:rPr>
            <w:noProof/>
            <w:webHidden/>
          </w:rPr>
          <w:t>6-2</w:t>
        </w:r>
      </w:ins>
      <w:del w:id="527" w:author="Author">
        <w:r w:rsidR="000F4133" w:rsidDel="00EE5D0C">
          <w:rPr>
            <w:noProof/>
            <w:webHidden/>
          </w:rPr>
          <w:delText>6-9</w:delText>
        </w:r>
      </w:del>
      <w:r w:rsidR="000F4133">
        <w:rPr>
          <w:noProof/>
          <w:webHidden/>
        </w:rPr>
        <w:fldChar w:fldCharType="end"/>
      </w:r>
      <w:r>
        <w:rPr>
          <w:noProof/>
        </w:rPr>
        <w:fldChar w:fldCharType="end"/>
      </w:r>
    </w:p>
    <w:p w14:paraId="0403459A" w14:textId="649D4D3A"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"_Toc78357629" </w:instrText>
      </w:r>
      <w:r>
        <w:fldChar w:fldCharType="separate"/>
      </w:r>
      <w:r w:rsidR="000F4133" w:rsidRPr="0066600E">
        <w:rPr>
          <w:rStyle w:val="Hyperlink"/>
          <w:noProof/>
        </w:rPr>
        <w:t>Figure 6.6: Municipal NPDES Wastewater Treatment Facilities In The Russian River Watershed</w:t>
      </w:r>
      <w:r w:rsidR="000F4133">
        <w:rPr>
          <w:noProof/>
          <w:webHidden/>
        </w:rPr>
        <w:tab/>
      </w:r>
      <w:r w:rsidR="000F4133">
        <w:rPr>
          <w:noProof/>
          <w:webHidden/>
        </w:rPr>
        <w:fldChar w:fldCharType="begin"/>
      </w:r>
      <w:r w:rsidR="000F4133">
        <w:rPr>
          <w:noProof/>
          <w:webHidden/>
        </w:rPr>
        <w:instrText xml:space="preserve"> PAGEREF _Toc78357629 \h </w:instrText>
      </w:r>
      <w:r w:rsidR="000F4133">
        <w:rPr>
          <w:noProof/>
          <w:webHidden/>
        </w:rPr>
      </w:r>
      <w:r w:rsidR="000F4133">
        <w:rPr>
          <w:noProof/>
          <w:webHidden/>
        </w:rPr>
        <w:fldChar w:fldCharType="separate"/>
      </w:r>
      <w:ins w:id="528" w:author="Author">
        <w:r w:rsidR="00EE5D0C">
          <w:rPr>
            <w:noProof/>
            <w:webHidden/>
          </w:rPr>
          <w:t>6-2</w:t>
        </w:r>
      </w:ins>
      <w:del w:id="529" w:author="Author">
        <w:r w:rsidR="000F4133" w:rsidDel="00EE5D0C">
          <w:rPr>
            <w:noProof/>
            <w:webHidden/>
          </w:rPr>
          <w:delText>6-12</w:delText>
        </w:r>
      </w:del>
      <w:r w:rsidR="000F4133">
        <w:rPr>
          <w:noProof/>
          <w:webHidden/>
        </w:rPr>
        <w:fldChar w:fldCharType="end"/>
      </w:r>
      <w:r>
        <w:rPr>
          <w:noProof/>
        </w:rPr>
        <w:fldChar w:fldCharType="end"/>
      </w:r>
    </w:p>
    <w:p w14:paraId="0C91D581" w14:textId="01A89EF6"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lastRenderedPageBreak/>
        <w:fldChar w:fldCharType="begin"/>
      </w:r>
      <w:r>
        <w:instrText xml:space="preserve"> HYPERLINK \l "_Toc78357630" </w:instrText>
      </w:r>
      <w:r>
        <w:fldChar w:fldCharType="separate"/>
      </w:r>
      <w:r w:rsidR="000F4133" w:rsidRPr="0066600E">
        <w:rPr>
          <w:rStyle w:val="Hyperlink"/>
          <w:noProof/>
        </w:rPr>
        <w:t>Figure 6.7: E. Coli Bacteria Concentrations In A Recycled Water Holding Pond At Vintage Greens In Windsor.</w:t>
      </w:r>
      <w:r w:rsidR="000F4133">
        <w:rPr>
          <w:noProof/>
          <w:webHidden/>
        </w:rPr>
        <w:tab/>
      </w:r>
      <w:r w:rsidR="000F4133">
        <w:rPr>
          <w:noProof/>
          <w:webHidden/>
        </w:rPr>
        <w:fldChar w:fldCharType="begin"/>
      </w:r>
      <w:r w:rsidR="000F4133">
        <w:rPr>
          <w:noProof/>
          <w:webHidden/>
        </w:rPr>
        <w:instrText xml:space="preserve"> PAGEREF _Toc78357630 \h </w:instrText>
      </w:r>
      <w:r w:rsidR="000F4133">
        <w:rPr>
          <w:noProof/>
          <w:webHidden/>
        </w:rPr>
      </w:r>
      <w:r w:rsidR="000F4133">
        <w:rPr>
          <w:noProof/>
          <w:webHidden/>
        </w:rPr>
        <w:fldChar w:fldCharType="separate"/>
      </w:r>
      <w:ins w:id="530" w:author="Author">
        <w:r w:rsidR="00EE5D0C">
          <w:rPr>
            <w:noProof/>
            <w:webHidden/>
          </w:rPr>
          <w:t>6-2</w:t>
        </w:r>
      </w:ins>
      <w:del w:id="531" w:author="Author">
        <w:r w:rsidR="000F4133" w:rsidDel="00EE5D0C">
          <w:rPr>
            <w:noProof/>
            <w:webHidden/>
          </w:rPr>
          <w:delText>6-14</w:delText>
        </w:r>
      </w:del>
      <w:r w:rsidR="000F4133">
        <w:rPr>
          <w:noProof/>
          <w:webHidden/>
        </w:rPr>
        <w:fldChar w:fldCharType="end"/>
      </w:r>
      <w:r>
        <w:rPr>
          <w:noProof/>
        </w:rPr>
        <w:fldChar w:fldCharType="end"/>
      </w:r>
    </w:p>
    <w:p w14:paraId="51B85DF3" w14:textId="3CE704A1"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"_Toc78357631" </w:instrText>
      </w:r>
      <w:r>
        <w:fldChar w:fldCharType="separate"/>
      </w:r>
      <w:r w:rsidR="000F4133" w:rsidRPr="0066600E">
        <w:rPr>
          <w:rStyle w:val="Hyperlink"/>
          <w:noProof/>
        </w:rPr>
        <w:t>Figure 6.8: Municipal WDR Wastewater Treatment Facilities In The Russian River Watershed</w:t>
      </w:r>
      <w:r w:rsidR="000F4133">
        <w:rPr>
          <w:rStyle w:val="Hyperlink"/>
          <w:noProof/>
        </w:rPr>
        <w:tab/>
      </w:r>
      <w:r w:rsidR="000F4133">
        <w:rPr>
          <w:noProof/>
          <w:webHidden/>
        </w:rPr>
        <w:tab/>
      </w:r>
      <w:r w:rsidR="000F4133">
        <w:rPr>
          <w:noProof/>
          <w:webHidden/>
        </w:rPr>
        <w:fldChar w:fldCharType="begin"/>
      </w:r>
      <w:r w:rsidR="000F4133">
        <w:rPr>
          <w:noProof/>
          <w:webHidden/>
        </w:rPr>
        <w:instrText xml:space="preserve"> PAGEREF _Toc78357631 \h </w:instrText>
      </w:r>
      <w:r w:rsidR="000F4133">
        <w:rPr>
          <w:noProof/>
          <w:webHidden/>
        </w:rPr>
      </w:r>
      <w:r w:rsidR="000F4133">
        <w:rPr>
          <w:noProof/>
          <w:webHidden/>
        </w:rPr>
        <w:fldChar w:fldCharType="separate"/>
      </w:r>
      <w:ins w:id="532" w:author="Author">
        <w:r w:rsidR="00EE5D0C">
          <w:rPr>
            <w:noProof/>
            <w:webHidden/>
          </w:rPr>
          <w:t>6-2</w:t>
        </w:r>
      </w:ins>
      <w:del w:id="533" w:author="Author">
        <w:r w:rsidR="000F4133" w:rsidDel="00EE5D0C">
          <w:rPr>
            <w:noProof/>
            <w:webHidden/>
          </w:rPr>
          <w:delText>6-37</w:delText>
        </w:r>
      </w:del>
      <w:r w:rsidR="000F4133">
        <w:rPr>
          <w:noProof/>
          <w:webHidden/>
        </w:rPr>
        <w:fldChar w:fldCharType="end"/>
      </w:r>
      <w:r>
        <w:rPr>
          <w:noProof/>
        </w:rPr>
        <w:fldChar w:fldCharType="end"/>
      </w:r>
    </w:p>
    <w:p w14:paraId="28F913F0" w14:textId="05A9765A"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"_Toc78357632" </w:instrText>
      </w:r>
      <w:r>
        <w:fldChar w:fldCharType="separate"/>
      </w:r>
      <w:r w:rsidR="000F4133" w:rsidRPr="0066600E">
        <w:rPr>
          <w:rStyle w:val="Hyperlink"/>
          <w:noProof/>
        </w:rPr>
        <w:t>Figure 6.9: Unsewered Mobile Home Parks And Campgrounds</w:t>
      </w:r>
      <w:r w:rsidR="000F4133">
        <w:rPr>
          <w:noProof/>
          <w:webHidden/>
        </w:rPr>
        <w:tab/>
      </w:r>
      <w:r w:rsidR="000F4133">
        <w:rPr>
          <w:noProof/>
          <w:webHidden/>
        </w:rPr>
        <w:fldChar w:fldCharType="begin"/>
      </w:r>
      <w:r w:rsidR="000F4133">
        <w:rPr>
          <w:noProof/>
          <w:webHidden/>
        </w:rPr>
        <w:instrText xml:space="preserve"> PAGEREF _Toc78357632 \h </w:instrText>
      </w:r>
      <w:r w:rsidR="000F4133">
        <w:rPr>
          <w:noProof/>
          <w:webHidden/>
        </w:rPr>
      </w:r>
      <w:r w:rsidR="000F4133">
        <w:rPr>
          <w:noProof/>
          <w:webHidden/>
        </w:rPr>
        <w:fldChar w:fldCharType="separate"/>
      </w:r>
      <w:ins w:id="534" w:author="Author">
        <w:r w:rsidR="00EE5D0C">
          <w:rPr>
            <w:noProof/>
            <w:webHidden/>
          </w:rPr>
          <w:t>6-2</w:t>
        </w:r>
      </w:ins>
      <w:del w:id="535" w:author="Author">
        <w:r w:rsidR="000F4133" w:rsidDel="00EE5D0C">
          <w:rPr>
            <w:noProof/>
            <w:webHidden/>
          </w:rPr>
          <w:delText>6-47</w:delText>
        </w:r>
      </w:del>
      <w:r w:rsidR="000F4133">
        <w:rPr>
          <w:noProof/>
          <w:webHidden/>
        </w:rPr>
        <w:fldChar w:fldCharType="end"/>
      </w:r>
      <w:r>
        <w:rPr>
          <w:noProof/>
        </w:rPr>
        <w:fldChar w:fldCharType="end"/>
      </w:r>
    </w:p>
    <w:p w14:paraId="767E9DCC" w14:textId="512DFBD0"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"_Toc78357633" </w:instrText>
      </w:r>
      <w:r>
        <w:fldChar w:fldCharType="separate"/>
      </w:r>
      <w:r w:rsidR="000F4133" w:rsidRPr="0066600E">
        <w:rPr>
          <w:rStyle w:val="Hyperlink"/>
          <w:noProof/>
        </w:rPr>
        <w:t>Figure 6.11: Popular Swimming Beaches Along The Russian River</w:t>
      </w:r>
      <w:r w:rsidR="000F4133">
        <w:rPr>
          <w:noProof/>
          <w:webHidden/>
        </w:rPr>
        <w:tab/>
      </w:r>
      <w:r w:rsidR="000F4133">
        <w:rPr>
          <w:noProof/>
          <w:webHidden/>
        </w:rPr>
        <w:fldChar w:fldCharType="begin"/>
      </w:r>
      <w:r w:rsidR="000F4133">
        <w:rPr>
          <w:noProof/>
          <w:webHidden/>
        </w:rPr>
        <w:instrText xml:space="preserve"> PAGEREF _Toc78357633 \h </w:instrText>
      </w:r>
      <w:r w:rsidR="000F4133">
        <w:rPr>
          <w:noProof/>
          <w:webHidden/>
        </w:rPr>
      </w:r>
      <w:r w:rsidR="000F4133">
        <w:rPr>
          <w:noProof/>
          <w:webHidden/>
        </w:rPr>
        <w:fldChar w:fldCharType="separate"/>
      </w:r>
      <w:ins w:id="536" w:author="Author">
        <w:r w:rsidR="00EE5D0C">
          <w:rPr>
            <w:noProof/>
            <w:webHidden/>
          </w:rPr>
          <w:t>6-2</w:t>
        </w:r>
      </w:ins>
      <w:del w:id="537" w:author="Author">
        <w:r w:rsidR="000F4133" w:rsidDel="00EE5D0C">
          <w:rPr>
            <w:noProof/>
            <w:webHidden/>
          </w:rPr>
          <w:delText>6-53</w:delText>
        </w:r>
      </w:del>
      <w:r w:rsidR="000F4133">
        <w:rPr>
          <w:noProof/>
          <w:webHidden/>
        </w:rPr>
        <w:fldChar w:fldCharType="end"/>
      </w:r>
      <w:r>
        <w:rPr>
          <w:noProof/>
        </w:rPr>
        <w:fldChar w:fldCharType="end"/>
      </w:r>
    </w:p>
    <w:p w14:paraId="7278A37A" w14:textId="6C223F57"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"_Toc78357634" </w:instrText>
      </w:r>
      <w:r>
        <w:fldChar w:fldCharType="separate"/>
      </w:r>
      <w:r w:rsidR="000F4133" w:rsidRPr="0066600E">
        <w:rPr>
          <w:rStyle w:val="Hyperlink"/>
          <w:noProof/>
        </w:rPr>
        <w:t>Figure 6.12: Counts Of People Recreating At Veterans Memorial Beach In Healdsburg</w:t>
      </w:r>
      <w:r w:rsidR="000F4133">
        <w:rPr>
          <w:noProof/>
          <w:webHidden/>
        </w:rPr>
        <w:tab/>
      </w:r>
      <w:r w:rsidR="000F4133">
        <w:rPr>
          <w:noProof/>
          <w:webHidden/>
        </w:rPr>
        <w:fldChar w:fldCharType="begin"/>
      </w:r>
      <w:r w:rsidR="000F4133">
        <w:rPr>
          <w:noProof/>
          <w:webHidden/>
        </w:rPr>
        <w:instrText xml:space="preserve"> PAGEREF _Toc78357634 \h </w:instrText>
      </w:r>
      <w:r w:rsidR="000F4133">
        <w:rPr>
          <w:noProof/>
          <w:webHidden/>
        </w:rPr>
      </w:r>
      <w:r w:rsidR="000F4133">
        <w:rPr>
          <w:noProof/>
          <w:webHidden/>
        </w:rPr>
        <w:fldChar w:fldCharType="separate"/>
      </w:r>
      <w:ins w:id="538" w:author="Author">
        <w:r w:rsidR="00EE5D0C">
          <w:rPr>
            <w:noProof/>
            <w:webHidden/>
          </w:rPr>
          <w:t>6-2</w:t>
        </w:r>
      </w:ins>
      <w:del w:id="539" w:author="Author">
        <w:r w:rsidR="000F4133" w:rsidDel="00EE5D0C">
          <w:rPr>
            <w:noProof/>
            <w:webHidden/>
          </w:rPr>
          <w:delText>6-54</w:delText>
        </w:r>
      </w:del>
      <w:r w:rsidR="000F4133">
        <w:rPr>
          <w:noProof/>
          <w:webHidden/>
        </w:rPr>
        <w:fldChar w:fldCharType="end"/>
      </w:r>
      <w:r>
        <w:rPr>
          <w:noProof/>
        </w:rPr>
        <w:fldChar w:fldCharType="end"/>
      </w:r>
    </w:p>
    <w:p w14:paraId="19246FA4" w14:textId="78E4D235"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"_Toc78357635" </w:instrText>
      </w:r>
      <w:r>
        <w:fldChar w:fldCharType="separate"/>
      </w:r>
      <w:r w:rsidR="000F4133" w:rsidRPr="0066600E">
        <w:rPr>
          <w:rStyle w:val="Hyperlink"/>
          <w:noProof/>
        </w:rPr>
        <w:t>Figure 6.13: Locations Of The Bovine-Source Bacteroides Results And Dairies In The Middle Russian River Watershed.</w:t>
      </w:r>
      <w:r w:rsidR="000F4133">
        <w:rPr>
          <w:noProof/>
          <w:webHidden/>
        </w:rPr>
        <w:tab/>
      </w:r>
      <w:r w:rsidR="000F4133">
        <w:rPr>
          <w:noProof/>
          <w:webHidden/>
        </w:rPr>
        <w:fldChar w:fldCharType="begin"/>
      </w:r>
      <w:r w:rsidR="000F4133">
        <w:rPr>
          <w:noProof/>
          <w:webHidden/>
        </w:rPr>
        <w:instrText xml:space="preserve"> PAGEREF _Toc78357635 \h </w:instrText>
      </w:r>
      <w:r w:rsidR="000F4133">
        <w:rPr>
          <w:noProof/>
          <w:webHidden/>
        </w:rPr>
      </w:r>
      <w:r w:rsidR="000F4133">
        <w:rPr>
          <w:noProof/>
          <w:webHidden/>
        </w:rPr>
        <w:fldChar w:fldCharType="separate"/>
      </w:r>
      <w:ins w:id="540" w:author="Author">
        <w:r w:rsidR="00EE5D0C">
          <w:rPr>
            <w:noProof/>
            <w:webHidden/>
          </w:rPr>
          <w:t>6-2</w:t>
        </w:r>
      </w:ins>
      <w:del w:id="541" w:author="Author">
        <w:r w:rsidR="000F4133" w:rsidDel="00EE5D0C">
          <w:rPr>
            <w:noProof/>
            <w:webHidden/>
          </w:rPr>
          <w:delText>6-58</w:delText>
        </w:r>
      </w:del>
      <w:r w:rsidR="000F4133">
        <w:rPr>
          <w:noProof/>
          <w:webHidden/>
        </w:rPr>
        <w:fldChar w:fldCharType="end"/>
      </w:r>
      <w:r>
        <w:rPr>
          <w:noProof/>
        </w:rPr>
        <w:fldChar w:fldCharType="end"/>
      </w:r>
    </w:p>
    <w:p w14:paraId="25DBA4D8" w14:textId="7D6120C7" w:rsidR="000F4133" w:rsidRDefault="001C0F06" w:rsidP="000F4133">
      <w:pPr>
        <w:pStyle w:val="TableofFigures"/>
        <w:tabs>
          <w:tab w:val="right" w:leader="dot" w:pos="10340"/>
        </w:tabs>
        <w:spacing w:before="120"/>
        <w:rPr>
          <w:rFonts w:asciiTheme="minorHAnsi" w:eastAsiaTheme="minorEastAsia" w:hAnsiTheme="minorHAnsi"/>
          <w:noProof/>
          <w:sz w:val="22"/>
          <w:szCs w:val="22"/>
        </w:rPr>
      </w:pPr>
      <w:r>
        <w:fldChar w:fldCharType="begin"/>
      </w:r>
      <w:r>
        <w:instrText xml:space="preserve"> HYPERLINK \l "_Toc78357636" </w:instrText>
      </w:r>
      <w:r>
        <w:fldChar w:fldCharType="separate"/>
      </w:r>
      <w:r w:rsidR="000F4133" w:rsidRPr="0066600E">
        <w:rPr>
          <w:rStyle w:val="Hyperlink"/>
          <w:noProof/>
        </w:rPr>
        <w:t>Figure 6.14: Locations Of The Grazer Waste Results And Dairies In The Middle Russian River Watershed</w:t>
      </w:r>
      <w:r w:rsidR="000F4133">
        <w:rPr>
          <w:noProof/>
          <w:webHidden/>
        </w:rPr>
        <w:tab/>
      </w:r>
      <w:r w:rsidR="000F4133">
        <w:rPr>
          <w:noProof/>
          <w:webHidden/>
        </w:rPr>
        <w:fldChar w:fldCharType="begin"/>
      </w:r>
      <w:r w:rsidR="000F4133">
        <w:rPr>
          <w:noProof/>
          <w:webHidden/>
        </w:rPr>
        <w:instrText xml:space="preserve"> PAGEREF _Toc78357636 \h </w:instrText>
      </w:r>
      <w:r w:rsidR="000F4133">
        <w:rPr>
          <w:noProof/>
          <w:webHidden/>
        </w:rPr>
      </w:r>
      <w:r w:rsidR="000F4133">
        <w:rPr>
          <w:noProof/>
          <w:webHidden/>
        </w:rPr>
        <w:fldChar w:fldCharType="separate"/>
      </w:r>
      <w:ins w:id="542" w:author="Author">
        <w:r w:rsidR="00EE5D0C">
          <w:rPr>
            <w:noProof/>
            <w:webHidden/>
          </w:rPr>
          <w:t>6-2</w:t>
        </w:r>
      </w:ins>
      <w:del w:id="543" w:author="Author">
        <w:r w:rsidR="000F4133" w:rsidDel="00EE5D0C">
          <w:rPr>
            <w:noProof/>
            <w:webHidden/>
          </w:rPr>
          <w:delText>6-59</w:delText>
        </w:r>
      </w:del>
      <w:r w:rsidR="000F4133">
        <w:rPr>
          <w:noProof/>
          <w:webHidden/>
        </w:rPr>
        <w:fldChar w:fldCharType="end"/>
      </w:r>
      <w:r>
        <w:rPr>
          <w:noProof/>
        </w:rPr>
        <w:fldChar w:fldCharType="end"/>
      </w:r>
    </w:p>
    <w:p w14:paraId="00393263" w14:textId="764FCA22" w:rsidR="00A11269" w:rsidRPr="00FC508D" w:rsidRDefault="00593058" w:rsidP="000F4133">
      <w:pPr>
        <w:spacing w:before="120"/>
        <w:rPr>
          <w:rFonts w:cs="Arial"/>
          <w:szCs w:val="24"/>
        </w:rPr>
      </w:pPr>
      <w:r w:rsidRPr="00FC508D">
        <w:rPr>
          <w:rFonts w:eastAsia="Times New Roman" w:cs="Arial"/>
          <w:szCs w:val="24"/>
        </w:rPr>
        <w:fldChar w:fldCharType="end"/>
      </w:r>
    </w:p>
    <w:p w14:paraId="2D4EA1AF" w14:textId="77777777" w:rsidR="00A11269" w:rsidRPr="00FC508D" w:rsidRDefault="00A11269" w:rsidP="00DC2307">
      <w:pPr>
        <w:rPr>
          <w:rFonts w:cs="Arial"/>
          <w:szCs w:val="24"/>
        </w:rPr>
        <w:sectPr w:rsidR="00A11269" w:rsidRPr="00FC508D" w:rsidSect="00CF084D">
          <w:footerReference w:type="default" r:id="rId21"/>
          <w:headerReference w:type="first" r:id="rId22"/>
          <w:pgSz w:w="12240" w:h="15840" w:code="1"/>
          <w:pgMar w:top="720" w:right="900" w:bottom="540" w:left="990" w:header="720" w:footer="640" w:gutter="0"/>
          <w:pgNumType w:fmt="lowerRoman" w:start="1"/>
          <w:cols w:space="720"/>
          <w:docGrid w:linePitch="360"/>
        </w:sectPr>
      </w:pPr>
    </w:p>
    <w:p w14:paraId="3C9D8660" w14:textId="03923A1C" w:rsidR="00A11269" w:rsidRPr="00FC508D" w:rsidRDefault="0062446E" w:rsidP="0062446E">
      <w:pPr>
        <w:keepNext/>
        <w:jc w:val="center"/>
        <w:outlineLvl w:val="0"/>
        <w:rPr>
          <w:rFonts w:eastAsia="Times New Roman" w:cs="Arial"/>
          <w:b/>
          <w:caps/>
          <w:szCs w:val="24"/>
        </w:rPr>
      </w:pPr>
      <w:bookmarkStart w:id="544" w:name="_Toc7535326"/>
      <w:bookmarkStart w:id="545" w:name="_Toc7612932"/>
      <w:bookmarkStart w:id="546" w:name="_Toc7616424"/>
      <w:bookmarkStart w:id="547" w:name="_Toc489392196"/>
      <w:bookmarkStart w:id="548" w:name="_Toc77776964"/>
      <w:r w:rsidRPr="0062446E">
        <w:rPr>
          <w:rFonts w:eastAsia="Times New Roman" w:cs="Arial"/>
          <w:b/>
          <w:caps/>
          <w:szCs w:val="24"/>
        </w:rPr>
        <w:lastRenderedPageBreak/>
        <w:t xml:space="preserve">List of Acronyms </w:t>
      </w:r>
      <w:r>
        <w:rPr>
          <w:rFonts w:eastAsia="Times New Roman" w:cs="Arial"/>
          <w:b/>
          <w:caps/>
          <w:szCs w:val="24"/>
        </w:rPr>
        <w:t>and</w:t>
      </w:r>
      <w:r w:rsidRPr="0062446E">
        <w:rPr>
          <w:rFonts w:eastAsia="Times New Roman" w:cs="Arial"/>
          <w:b/>
          <w:caps/>
          <w:szCs w:val="24"/>
        </w:rPr>
        <w:t xml:space="preserve"> Shorthand Names</w:t>
      </w:r>
      <w:bookmarkEnd w:id="544"/>
      <w:bookmarkEnd w:id="545"/>
      <w:bookmarkEnd w:id="546"/>
      <w:bookmarkEnd w:id="547"/>
      <w:bookmarkEnd w:id="548"/>
    </w:p>
    <w:p w14:paraId="0238E3E6" w14:textId="77777777" w:rsidR="00A11269" w:rsidRPr="00FC508D" w:rsidRDefault="00A11269" w:rsidP="00DC2307">
      <w:pPr>
        <w:jc w:val="center"/>
        <w:rPr>
          <w:rFonts w:cs="Arial"/>
          <w:szCs w:val="24"/>
        </w:rPr>
      </w:pPr>
    </w:p>
    <w:p w14:paraId="5B8BABEB" w14:textId="77777777" w:rsidR="00A11269" w:rsidRPr="00FC508D" w:rsidRDefault="00A11269" w:rsidP="00DC2307">
      <w:pPr>
        <w:tabs>
          <w:tab w:val="left" w:leader="dot" w:pos="2880"/>
        </w:tabs>
        <w:rPr>
          <w:rFonts w:cs="Arial"/>
          <w:szCs w:val="24"/>
        </w:rPr>
      </w:pPr>
      <w:r w:rsidRPr="00FC508D">
        <w:rPr>
          <w:rFonts w:cs="Arial"/>
          <w:szCs w:val="24"/>
        </w:rPr>
        <w:t>APMP</w:t>
      </w:r>
      <w:r w:rsidRPr="00FC508D">
        <w:rPr>
          <w:rFonts w:cs="Arial"/>
          <w:szCs w:val="24"/>
        </w:rPr>
        <w:tab/>
        <w:t>Advanced Protection Management Plan</w:t>
      </w:r>
    </w:p>
    <w:p w14:paraId="184F4D83" w14:textId="77777777" w:rsidR="00A11269" w:rsidRPr="00FC508D" w:rsidRDefault="00A11269" w:rsidP="00DC2307">
      <w:pPr>
        <w:tabs>
          <w:tab w:val="left" w:leader="dot" w:pos="2880"/>
        </w:tabs>
        <w:rPr>
          <w:rFonts w:cs="Arial"/>
          <w:szCs w:val="24"/>
        </w:rPr>
      </w:pPr>
      <w:r w:rsidRPr="00FC508D">
        <w:rPr>
          <w:rFonts w:cs="Arial"/>
          <w:szCs w:val="24"/>
        </w:rPr>
        <w:t>Basin Plan</w:t>
      </w:r>
      <w:r w:rsidRPr="00FC508D">
        <w:rPr>
          <w:rFonts w:cs="Arial"/>
          <w:szCs w:val="24"/>
        </w:rPr>
        <w:tab/>
        <w:t>Water Quality Control Plan for the North Coast Region</w:t>
      </w:r>
    </w:p>
    <w:p w14:paraId="355D5DBA" w14:textId="77777777" w:rsidR="00A11269" w:rsidRPr="003665BD" w:rsidRDefault="00A11269" w:rsidP="00DC2307">
      <w:pPr>
        <w:tabs>
          <w:tab w:val="left" w:leader="dot" w:pos="2880"/>
        </w:tabs>
        <w:rPr>
          <w:rFonts w:cs="Arial"/>
          <w:szCs w:val="24"/>
        </w:rPr>
      </w:pPr>
      <w:r w:rsidRPr="00FC508D">
        <w:rPr>
          <w:rFonts w:cs="Arial"/>
          <w:szCs w:val="24"/>
        </w:rPr>
        <w:t>BLRP</w:t>
      </w:r>
      <w:r w:rsidRPr="00FC508D">
        <w:rPr>
          <w:rFonts w:cs="Arial"/>
          <w:szCs w:val="24"/>
        </w:rPr>
        <w:tab/>
        <w:t xml:space="preserve">Bacteria Load Reduction </w:t>
      </w:r>
      <w:r w:rsidRPr="003665BD">
        <w:rPr>
          <w:rFonts w:cs="Arial"/>
          <w:szCs w:val="24"/>
        </w:rPr>
        <w:t>Plan</w:t>
      </w:r>
    </w:p>
    <w:p w14:paraId="59E178D1" w14:textId="77777777" w:rsidR="00A11269" w:rsidRPr="003665BD" w:rsidRDefault="00A11269" w:rsidP="00DC2307">
      <w:pPr>
        <w:tabs>
          <w:tab w:val="left" w:leader="dot" w:pos="2880"/>
        </w:tabs>
        <w:rPr>
          <w:rFonts w:cs="Arial"/>
          <w:szCs w:val="24"/>
        </w:rPr>
      </w:pPr>
      <w:r w:rsidRPr="003665BD">
        <w:rPr>
          <w:rFonts w:cs="Arial"/>
          <w:szCs w:val="24"/>
        </w:rPr>
        <w:t>BMP</w:t>
      </w:r>
      <w:r w:rsidRPr="003665BD">
        <w:rPr>
          <w:rFonts w:cs="Arial"/>
          <w:szCs w:val="24"/>
        </w:rPr>
        <w:tab/>
        <w:t>Best Management Practice</w:t>
      </w:r>
    </w:p>
    <w:p w14:paraId="39E4D85F" w14:textId="77777777" w:rsidR="00A11269" w:rsidRPr="003665BD" w:rsidRDefault="00A11269" w:rsidP="00DC2307">
      <w:pPr>
        <w:tabs>
          <w:tab w:val="left" w:leader="dot" w:pos="2880"/>
        </w:tabs>
        <w:rPr>
          <w:rFonts w:cs="Arial"/>
          <w:szCs w:val="24"/>
        </w:rPr>
      </w:pPr>
      <w:r w:rsidRPr="003665BD">
        <w:rPr>
          <w:rFonts w:cs="Arial"/>
          <w:szCs w:val="24"/>
        </w:rPr>
        <w:t>BAV</w:t>
      </w:r>
      <w:r w:rsidRPr="003665BD">
        <w:rPr>
          <w:rFonts w:cs="Arial"/>
          <w:szCs w:val="24"/>
        </w:rPr>
        <w:tab/>
        <w:t>Beach Action Value</w:t>
      </w:r>
    </w:p>
    <w:p w14:paraId="1B4D8450" w14:textId="77777777" w:rsidR="00A11269" w:rsidRPr="003665BD" w:rsidRDefault="00A11269" w:rsidP="00DC2307">
      <w:pPr>
        <w:tabs>
          <w:tab w:val="left" w:leader="dot" w:pos="2880"/>
        </w:tabs>
        <w:rPr>
          <w:rFonts w:cs="Arial"/>
          <w:szCs w:val="24"/>
        </w:rPr>
      </w:pPr>
      <w:r w:rsidRPr="003665BD">
        <w:rPr>
          <w:rFonts w:cs="Arial"/>
          <w:szCs w:val="24"/>
        </w:rPr>
        <w:t>CAFO</w:t>
      </w:r>
      <w:r w:rsidRPr="003665BD">
        <w:rPr>
          <w:rFonts w:cs="Arial"/>
          <w:szCs w:val="24"/>
        </w:rPr>
        <w:tab/>
        <w:t>Confined Animal Feeding Operation</w:t>
      </w:r>
    </w:p>
    <w:p w14:paraId="07D9B5B3" w14:textId="77777777" w:rsidR="00A11269" w:rsidRPr="003665BD" w:rsidRDefault="00A11269" w:rsidP="00DC2307">
      <w:pPr>
        <w:tabs>
          <w:tab w:val="left" w:leader="dot" w:pos="2880"/>
        </w:tabs>
        <w:rPr>
          <w:rFonts w:cs="Arial"/>
          <w:szCs w:val="24"/>
        </w:rPr>
      </w:pPr>
      <w:r w:rsidRPr="003665BD">
        <w:rPr>
          <w:rFonts w:cs="Arial"/>
          <w:szCs w:val="24"/>
        </w:rPr>
        <w:t>Caltrans</w:t>
      </w:r>
      <w:r w:rsidRPr="003665BD">
        <w:rPr>
          <w:rFonts w:cs="Arial"/>
          <w:szCs w:val="24"/>
        </w:rPr>
        <w:tab/>
        <w:t>California Department of Transportation</w:t>
      </w:r>
    </w:p>
    <w:p w14:paraId="461C5630" w14:textId="77777777" w:rsidR="00A11269" w:rsidRPr="003665BD" w:rsidRDefault="00A11269" w:rsidP="00DC2307">
      <w:pPr>
        <w:tabs>
          <w:tab w:val="left" w:leader="dot" w:pos="2880"/>
        </w:tabs>
        <w:rPr>
          <w:rFonts w:cs="Arial"/>
          <w:szCs w:val="24"/>
        </w:rPr>
      </w:pPr>
      <w:r w:rsidRPr="003665BD">
        <w:rPr>
          <w:rFonts w:cs="Arial"/>
          <w:szCs w:val="24"/>
        </w:rPr>
        <w:t>CDFW</w:t>
      </w:r>
      <w:r w:rsidRPr="003665BD">
        <w:rPr>
          <w:rFonts w:cs="Arial"/>
          <w:szCs w:val="24"/>
        </w:rPr>
        <w:tab/>
        <w:t>California Department of Fish and Wildlife</w:t>
      </w:r>
    </w:p>
    <w:p w14:paraId="48235830" w14:textId="77777777" w:rsidR="00A11269" w:rsidRPr="003665BD" w:rsidRDefault="00A11269" w:rsidP="00DC2307">
      <w:pPr>
        <w:tabs>
          <w:tab w:val="left" w:leader="dot" w:pos="2880"/>
        </w:tabs>
        <w:rPr>
          <w:rFonts w:cs="Arial"/>
          <w:szCs w:val="24"/>
        </w:rPr>
      </w:pPr>
      <w:r w:rsidRPr="003665BD">
        <w:rPr>
          <w:rFonts w:cs="Arial"/>
          <w:szCs w:val="24"/>
        </w:rPr>
        <w:t>CDHCD</w:t>
      </w:r>
      <w:r w:rsidRPr="003665BD">
        <w:rPr>
          <w:rFonts w:cs="Arial"/>
          <w:szCs w:val="24"/>
        </w:rPr>
        <w:tab/>
        <w:t>California Department of Housing and Community Development</w:t>
      </w:r>
    </w:p>
    <w:p w14:paraId="0EFB00BB" w14:textId="77777777" w:rsidR="00A11269" w:rsidRPr="003665BD" w:rsidRDefault="00A11269" w:rsidP="00DC2307">
      <w:pPr>
        <w:tabs>
          <w:tab w:val="left" w:leader="dot" w:pos="2880"/>
        </w:tabs>
        <w:rPr>
          <w:rFonts w:cs="Arial"/>
          <w:szCs w:val="24"/>
        </w:rPr>
      </w:pPr>
      <w:r w:rsidRPr="003665BD">
        <w:rPr>
          <w:rFonts w:cs="Arial"/>
          <w:szCs w:val="24"/>
        </w:rPr>
        <w:t>CDPH</w:t>
      </w:r>
      <w:r w:rsidRPr="003665BD">
        <w:rPr>
          <w:rFonts w:cs="Arial"/>
          <w:szCs w:val="24"/>
        </w:rPr>
        <w:tab/>
        <w:t>California Department of Public Health</w:t>
      </w:r>
    </w:p>
    <w:p w14:paraId="4E57D0DD" w14:textId="77777777" w:rsidR="00A11269" w:rsidRPr="003665BD" w:rsidRDefault="00A11269" w:rsidP="00DC2307">
      <w:pPr>
        <w:tabs>
          <w:tab w:val="left" w:leader="dot" w:pos="2880"/>
        </w:tabs>
        <w:rPr>
          <w:rFonts w:cs="Arial"/>
          <w:szCs w:val="24"/>
        </w:rPr>
      </w:pPr>
      <w:r w:rsidRPr="003665BD">
        <w:rPr>
          <w:rFonts w:cs="Arial"/>
          <w:szCs w:val="24"/>
        </w:rPr>
        <w:t>CEDEN</w:t>
      </w:r>
      <w:r w:rsidRPr="003665BD">
        <w:rPr>
          <w:rFonts w:cs="Arial"/>
          <w:szCs w:val="24"/>
        </w:rPr>
        <w:tab/>
        <w:t>California Environmental Data Exchange Network</w:t>
      </w:r>
    </w:p>
    <w:p w14:paraId="19F47A57" w14:textId="77777777" w:rsidR="00A11269" w:rsidRPr="003665BD" w:rsidRDefault="00A11269" w:rsidP="00DC2307">
      <w:pPr>
        <w:tabs>
          <w:tab w:val="left" w:leader="dot" w:pos="2880"/>
        </w:tabs>
        <w:rPr>
          <w:rFonts w:cs="Arial"/>
          <w:szCs w:val="24"/>
        </w:rPr>
      </w:pPr>
      <w:r w:rsidRPr="003665BD">
        <w:rPr>
          <w:rFonts w:cs="Arial"/>
          <w:szCs w:val="24"/>
        </w:rPr>
        <w:t>CEQA</w:t>
      </w:r>
      <w:r w:rsidRPr="003665BD">
        <w:rPr>
          <w:rFonts w:cs="Arial"/>
          <w:szCs w:val="24"/>
        </w:rPr>
        <w:tab/>
        <w:t>California Environmental Quality Act</w:t>
      </w:r>
    </w:p>
    <w:p w14:paraId="53061D18" w14:textId="77777777" w:rsidR="00A11269" w:rsidRPr="003665BD" w:rsidRDefault="00A11269" w:rsidP="00DC2307">
      <w:pPr>
        <w:tabs>
          <w:tab w:val="left" w:leader="dot" w:pos="2880"/>
        </w:tabs>
        <w:rPr>
          <w:rFonts w:cs="Arial"/>
          <w:szCs w:val="24"/>
        </w:rPr>
      </w:pPr>
      <w:r w:rsidRPr="003665BD">
        <w:rPr>
          <w:rFonts w:cs="Arial"/>
          <w:szCs w:val="24"/>
        </w:rPr>
        <w:t>CIWQS</w:t>
      </w:r>
      <w:r w:rsidRPr="003665BD">
        <w:rPr>
          <w:rFonts w:cs="Arial"/>
          <w:szCs w:val="24"/>
        </w:rPr>
        <w:tab/>
        <w:t>California Integrated Water Quality System</w:t>
      </w:r>
    </w:p>
    <w:p w14:paraId="2C96F21E" w14:textId="77777777" w:rsidR="00A11269" w:rsidRPr="003665BD" w:rsidRDefault="00A11269" w:rsidP="00DC2307">
      <w:pPr>
        <w:tabs>
          <w:tab w:val="left" w:leader="dot" w:pos="2880"/>
        </w:tabs>
        <w:rPr>
          <w:rFonts w:cs="Arial"/>
          <w:szCs w:val="24"/>
        </w:rPr>
      </w:pPr>
      <w:proofErr w:type="spellStart"/>
      <w:r w:rsidRPr="003665BD">
        <w:rPr>
          <w:rFonts w:cs="Arial"/>
          <w:szCs w:val="24"/>
        </w:rPr>
        <w:t>cfu</w:t>
      </w:r>
      <w:proofErr w:type="spellEnd"/>
      <w:r w:rsidRPr="003665BD">
        <w:rPr>
          <w:rFonts w:cs="Arial"/>
          <w:szCs w:val="24"/>
        </w:rPr>
        <w:tab/>
        <w:t>colony forming units</w:t>
      </w:r>
    </w:p>
    <w:p w14:paraId="35D33EEB" w14:textId="77777777" w:rsidR="00A11269" w:rsidRPr="003665BD" w:rsidRDefault="00A11269" w:rsidP="00DC2307">
      <w:pPr>
        <w:tabs>
          <w:tab w:val="left" w:leader="dot" w:pos="2880"/>
        </w:tabs>
        <w:rPr>
          <w:rFonts w:cs="Arial"/>
          <w:szCs w:val="24"/>
        </w:rPr>
      </w:pPr>
      <w:r w:rsidRPr="003665BD">
        <w:rPr>
          <w:rFonts w:cs="Arial"/>
          <w:szCs w:val="24"/>
        </w:rPr>
        <w:t>CSD</w:t>
      </w:r>
      <w:r w:rsidRPr="003665BD">
        <w:rPr>
          <w:rFonts w:cs="Arial"/>
          <w:szCs w:val="24"/>
        </w:rPr>
        <w:tab/>
        <w:t>Community Service District</w:t>
      </w:r>
    </w:p>
    <w:p w14:paraId="042184EE" w14:textId="77777777" w:rsidR="00A11269" w:rsidRPr="003665BD" w:rsidRDefault="00A11269" w:rsidP="00DC2307">
      <w:pPr>
        <w:tabs>
          <w:tab w:val="left" w:leader="dot" w:pos="2880"/>
        </w:tabs>
        <w:rPr>
          <w:rFonts w:cs="Arial"/>
          <w:szCs w:val="24"/>
        </w:rPr>
      </w:pPr>
      <w:r w:rsidRPr="003665BD">
        <w:rPr>
          <w:rFonts w:cs="Arial"/>
          <w:szCs w:val="24"/>
        </w:rPr>
        <w:t>CWA</w:t>
      </w:r>
      <w:r w:rsidRPr="003665BD">
        <w:rPr>
          <w:rFonts w:cs="Arial"/>
          <w:szCs w:val="24"/>
        </w:rPr>
        <w:tab/>
        <w:t>Clean Water Act</w:t>
      </w:r>
    </w:p>
    <w:p w14:paraId="14F563D9" w14:textId="77777777" w:rsidR="00A11269" w:rsidRPr="003665BD" w:rsidRDefault="00A11269" w:rsidP="00DC2307">
      <w:pPr>
        <w:tabs>
          <w:tab w:val="left" w:leader="dot" w:pos="2880"/>
        </w:tabs>
        <w:rPr>
          <w:rFonts w:cs="Arial"/>
          <w:szCs w:val="24"/>
        </w:rPr>
      </w:pPr>
      <w:r w:rsidRPr="003665BD">
        <w:rPr>
          <w:rFonts w:cs="Arial"/>
          <w:szCs w:val="24"/>
        </w:rPr>
        <w:t>CWC</w:t>
      </w:r>
      <w:r w:rsidRPr="003665BD">
        <w:rPr>
          <w:rFonts w:cs="Arial"/>
          <w:szCs w:val="24"/>
        </w:rPr>
        <w:tab/>
        <w:t>California Water Code</w:t>
      </w:r>
    </w:p>
    <w:p w14:paraId="250436F4" w14:textId="77777777" w:rsidR="00A11269" w:rsidRPr="003665BD" w:rsidRDefault="00A11269" w:rsidP="00DC2307">
      <w:pPr>
        <w:tabs>
          <w:tab w:val="left" w:leader="dot" w:pos="2880"/>
        </w:tabs>
        <w:rPr>
          <w:rFonts w:cs="Arial"/>
          <w:szCs w:val="24"/>
        </w:rPr>
      </w:pPr>
      <w:r w:rsidRPr="003665BD">
        <w:rPr>
          <w:rFonts w:cs="Arial"/>
          <w:szCs w:val="24"/>
        </w:rPr>
        <w:t>DNA</w:t>
      </w:r>
      <w:r w:rsidRPr="003665BD">
        <w:rPr>
          <w:rFonts w:cs="Arial"/>
          <w:szCs w:val="24"/>
        </w:rPr>
        <w:tab/>
        <w:t>Deoxyribonucleic acid</w:t>
      </w:r>
    </w:p>
    <w:p w14:paraId="2DBCEE2E" w14:textId="77777777" w:rsidR="00A11269" w:rsidRPr="003665BD" w:rsidRDefault="00A11269" w:rsidP="00DC2307">
      <w:pPr>
        <w:tabs>
          <w:tab w:val="left" w:leader="dot" w:pos="2880"/>
        </w:tabs>
        <w:rPr>
          <w:rFonts w:cs="Arial"/>
          <w:szCs w:val="24"/>
        </w:rPr>
      </w:pPr>
      <w:r w:rsidRPr="003665BD">
        <w:rPr>
          <w:rFonts w:cs="Arial"/>
          <w:szCs w:val="24"/>
        </w:rPr>
        <w:t>EIR</w:t>
      </w:r>
      <w:r w:rsidRPr="003665BD">
        <w:rPr>
          <w:rFonts w:cs="Arial"/>
          <w:szCs w:val="24"/>
        </w:rPr>
        <w:tab/>
        <w:t>Environmental Impact Report</w:t>
      </w:r>
    </w:p>
    <w:p w14:paraId="440A35C0" w14:textId="77777777" w:rsidR="00A11269" w:rsidRPr="003665BD" w:rsidRDefault="00A11269" w:rsidP="00DC2307">
      <w:pPr>
        <w:tabs>
          <w:tab w:val="left" w:leader="dot" w:pos="2880"/>
        </w:tabs>
        <w:rPr>
          <w:rFonts w:cs="Arial"/>
          <w:szCs w:val="24"/>
        </w:rPr>
      </w:pPr>
      <w:r w:rsidRPr="003665BD">
        <w:rPr>
          <w:rFonts w:cs="Arial"/>
          <w:szCs w:val="24"/>
        </w:rPr>
        <w:t>EL</w:t>
      </w:r>
      <w:r w:rsidRPr="003665BD">
        <w:rPr>
          <w:rFonts w:cs="Arial"/>
          <w:szCs w:val="24"/>
        </w:rPr>
        <w:tab/>
        <w:t>Effluent Limitation</w:t>
      </w:r>
    </w:p>
    <w:p w14:paraId="56BCD4D3" w14:textId="77777777" w:rsidR="00A11269" w:rsidRPr="003665BD" w:rsidRDefault="00A11269" w:rsidP="00DC2307">
      <w:pPr>
        <w:tabs>
          <w:tab w:val="left" w:leader="dot" w:pos="2880"/>
        </w:tabs>
        <w:rPr>
          <w:rFonts w:cs="Arial"/>
          <w:szCs w:val="24"/>
        </w:rPr>
      </w:pPr>
      <w:r w:rsidRPr="003665BD">
        <w:rPr>
          <w:rFonts w:cs="Arial"/>
          <w:szCs w:val="24"/>
        </w:rPr>
        <w:t>I/I</w:t>
      </w:r>
      <w:r w:rsidRPr="003665BD">
        <w:rPr>
          <w:rFonts w:cs="Arial"/>
          <w:szCs w:val="24"/>
        </w:rPr>
        <w:tab/>
        <w:t>inflow and infiltration</w:t>
      </w:r>
    </w:p>
    <w:p w14:paraId="253D86D5" w14:textId="77777777" w:rsidR="00A11269" w:rsidRPr="003665BD" w:rsidRDefault="00A11269" w:rsidP="00DC2307">
      <w:pPr>
        <w:tabs>
          <w:tab w:val="left" w:leader="dot" w:pos="2880"/>
        </w:tabs>
        <w:ind w:left="2880" w:hanging="2880"/>
        <w:rPr>
          <w:rFonts w:cs="Arial"/>
          <w:szCs w:val="24"/>
        </w:rPr>
      </w:pPr>
      <w:r w:rsidRPr="003665BD">
        <w:rPr>
          <w:rFonts w:cs="Arial"/>
          <w:szCs w:val="24"/>
        </w:rPr>
        <w:t>Impaired Waters Policy</w:t>
      </w:r>
      <w:r w:rsidRPr="003665BD">
        <w:rPr>
          <w:rFonts w:cs="Arial"/>
          <w:szCs w:val="24"/>
        </w:rPr>
        <w:tab/>
        <w:t>California Water Quality Control Policy for Addressing Impaired Waters: Regulatory Structure and Options</w:t>
      </w:r>
    </w:p>
    <w:p w14:paraId="446A6D99" w14:textId="77777777" w:rsidR="00A11269" w:rsidRPr="003665BD" w:rsidRDefault="00A11269" w:rsidP="00DC2307">
      <w:pPr>
        <w:tabs>
          <w:tab w:val="left" w:leader="dot" w:pos="2880"/>
        </w:tabs>
        <w:ind w:left="2880" w:hanging="2880"/>
        <w:rPr>
          <w:rFonts w:cs="Arial"/>
          <w:szCs w:val="24"/>
        </w:rPr>
      </w:pPr>
      <w:r w:rsidRPr="003665BD">
        <w:rPr>
          <w:rFonts w:cs="Arial"/>
          <w:szCs w:val="24"/>
        </w:rPr>
        <w:t>gpd</w:t>
      </w:r>
      <w:r w:rsidRPr="003665BD">
        <w:rPr>
          <w:rFonts w:cs="Arial"/>
          <w:szCs w:val="24"/>
        </w:rPr>
        <w:tab/>
        <w:t>gallons per day</w:t>
      </w:r>
    </w:p>
    <w:p w14:paraId="41FB66B7" w14:textId="77777777" w:rsidR="00A11269" w:rsidRPr="003665BD" w:rsidRDefault="00A11269" w:rsidP="00DC2307">
      <w:pPr>
        <w:tabs>
          <w:tab w:val="left" w:leader="dot" w:pos="2880"/>
        </w:tabs>
        <w:ind w:left="2880" w:hanging="2880"/>
        <w:rPr>
          <w:rFonts w:cs="Arial"/>
          <w:szCs w:val="24"/>
        </w:rPr>
      </w:pPr>
      <w:r w:rsidRPr="003665BD">
        <w:rPr>
          <w:rFonts w:cs="Arial"/>
          <w:szCs w:val="24"/>
        </w:rPr>
        <w:t>LA</w:t>
      </w:r>
      <w:r w:rsidRPr="003665BD">
        <w:rPr>
          <w:rFonts w:cs="Arial"/>
          <w:szCs w:val="24"/>
        </w:rPr>
        <w:tab/>
        <w:t>Load Allocation</w:t>
      </w:r>
    </w:p>
    <w:p w14:paraId="64A0560A" w14:textId="77777777" w:rsidR="00A11269" w:rsidRPr="003665BD" w:rsidRDefault="00A11269" w:rsidP="00DC2307">
      <w:pPr>
        <w:tabs>
          <w:tab w:val="left" w:leader="dot" w:pos="2880"/>
        </w:tabs>
        <w:ind w:left="2880" w:hanging="2880"/>
        <w:rPr>
          <w:rFonts w:cs="Arial"/>
          <w:szCs w:val="24"/>
        </w:rPr>
      </w:pPr>
      <w:proofErr w:type="spellStart"/>
      <w:r w:rsidRPr="003665BD">
        <w:rPr>
          <w:rFonts w:cs="Arial"/>
          <w:szCs w:val="24"/>
        </w:rPr>
        <w:t>mgd</w:t>
      </w:r>
      <w:proofErr w:type="spellEnd"/>
      <w:r w:rsidRPr="003665BD">
        <w:rPr>
          <w:rFonts w:cs="Arial"/>
          <w:szCs w:val="24"/>
        </w:rPr>
        <w:tab/>
        <w:t>million gallons per day</w:t>
      </w:r>
    </w:p>
    <w:p w14:paraId="7611BC7C" w14:textId="77777777" w:rsidR="00A11269" w:rsidRPr="003665BD" w:rsidRDefault="00A11269" w:rsidP="00DC2307">
      <w:pPr>
        <w:tabs>
          <w:tab w:val="left" w:leader="dot" w:pos="2880"/>
        </w:tabs>
        <w:ind w:left="2880" w:hanging="2880"/>
        <w:rPr>
          <w:rFonts w:cs="Arial"/>
          <w:szCs w:val="24"/>
        </w:rPr>
      </w:pPr>
      <w:r w:rsidRPr="003665BD">
        <w:rPr>
          <w:rFonts w:cs="Arial"/>
          <w:szCs w:val="24"/>
        </w:rPr>
        <w:t>MPN</w:t>
      </w:r>
      <w:r w:rsidRPr="003665BD">
        <w:rPr>
          <w:rFonts w:cs="Arial"/>
          <w:szCs w:val="24"/>
        </w:rPr>
        <w:tab/>
        <w:t>Most Probably Number</w:t>
      </w:r>
    </w:p>
    <w:p w14:paraId="2178CEBE" w14:textId="77777777" w:rsidR="00A11269" w:rsidRPr="003665BD" w:rsidRDefault="00A11269" w:rsidP="00DC2307">
      <w:pPr>
        <w:tabs>
          <w:tab w:val="left" w:leader="dot" w:pos="2880"/>
        </w:tabs>
        <w:ind w:left="2880" w:hanging="2880"/>
        <w:rPr>
          <w:rFonts w:cs="Arial"/>
          <w:szCs w:val="24"/>
        </w:rPr>
      </w:pPr>
      <w:r w:rsidRPr="003665BD">
        <w:rPr>
          <w:rFonts w:cs="Arial"/>
          <w:szCs w:val="24"/>
        </w:rPr>
        <w:t>MOS</w:t>
      </w:r>
      <w:r w:rsidRPr="003665BD">
        <w:rPr>
          <w:rFonts w:cs="Arial"/>
          <w:szCs w:val="24"/>
        </w:rPr>
        <w:tab/>
        <w:t>Margin of Safety</w:t>
      </w:r>
    </w:p>
    <w:p w14:paraId="32A025DE" w14:textId="77777777" w:rsidR="00A11269" w:rsidRPr="003665BD" w:rsidRDefault="00A11269" w:rsidP="00DC2307">
      <w:pPr>
        <w:tabs>
          <w:tab w:val="left" w:leader="dot" w:pos="2880"/>
        </w:tabs>
        <w:rPr>
          <w:rFonts w:cs="Arial"/>
          <w:szCs w:val="24"/>
        </w:rPr>
      </w:pPr>
      <w:r w:rsidRPr="003665BD">
        <w:rPr>
          <w:rFonts w:cs="Arial"/>
          <w:szCs w:val="24"/>
        </w:rPr>
        <w:t>MS4</w:t>
      </w:r>
      <w:r w:rsidRPr="003665BD">
        <w:rPr>
          <w:rFonts w:cs="Arial"/>
          <w:szCs w:val="24"/>
        </w:rPr>
        <w:tab/>
        <w:t>Municipal Separate Storm Sewer Systems</w:t>
      </w:r>
    </w:p>
    <w:p w14:paraId="44D97D21" w14:textId="77777777" w:rsidR="00A11269" w:rsidRPr="003665BD" w:rsidRDefault="00A11269" w:rsidP="00DC2307">
      <w:pPr>
        <w:tabs>
          <w:tab w:val="left" w:leader="dot" w:pos="2880"/>
        </w:tabs>
        <w:ind w:left="2880" w:hanging="2880"/>
        <w:rPr>
          <w:rFonts w:cs="Arial"/>
          <w:szCs w:val="24"/>
        </w:rPr>
      </w:pPr>
      <w:r w:rsidRPr="003665BD">
        <w:rPr>
          <w:rFonts w:cs="Arial"/>
          <w:szCs w:val="24"/>
        </w:rPr>
        <w:t>NGI</w:t>
      </w:r>
      <w:r w:rsidRPr="003665BD">
        <w:rPr>
          <w:rFonts w:cs="Arial"/>
          <w:szCs w:val="24"/>
        </w:rPr>
        <w:tab/>
        <w:t>Near Gastrointestinal Illness (includes diarrhea without the requirement of a fever)</w:t>
      </w:r>
    </w:p>
    <w:p w14:paraId="66A23FC4" w14:textId="77777777" w:rsidR="00A11269" w:rsidRPr="003665BD" w:rsidRDefault="00A11269" w:rsidP="00DC2307">
      <w:pPr>
        <w:tabs>
          <w:tab w:val="left" w:leader="dot" w:pos="2880"/>
        </w:tabs>
        <w:ind w:left="2880" w:hanging="2880"/>
        <w:rPr>
          <w:rFonts w:cs="Arial"/>
          <w:szCs w:val="24"/>
        </w:rPr>
      </w:pPr>
      <w:r w:rsidRPr="003665BD">
        <w:rPr>
          <w:rFonts w:cs="Arial"/>
          <w:szCs w:val="24"/>
        </w:rPr>
        <w:t>NOAA Fisheries</w:t>
      </w:r>
      <w:r w:rsidRPr="003665BD">
        <w:rPr>
          <w:rFonts w:cs="Arial"/>
          <w:szCs w:val="24"/>
        </w:rPr>
        <w:tab/>
        <w:t>National Oceanic and Atmospheric Administration, National Marine Fisheries Service</w:t>
      </w:r>
    </w:p>
    <w:p w14:paraId="797527CD" w14:textId="77777777" w:rsidR="00A11269" w:rsidRPr="003665BD" w:rsidRDefault="00A11269" w:rsidP="00DC2307">
      <w:pPr>
        <w:tabs>
          <w:tab w:val="left" w:leader="dot" w:pos="2880"/>
        </w:tabs>
        <w:ind w:left="2880" w:hanging="2880"/>
        <w:rPr>
          <w:rFonts w:cs="Arial"/>
          <w:szCs w:val="24"/>
          <w:lang w:val="fr-FR"/>
        </w:rPr>
      </w:pPr>
      <w:r w:rsidRPr="003665BD">
        <w:rPr>
          <w:rFonts w:cs="Arial"/>
          <w:szCs w:val="24"/>
          <w:lang w:val="fr-FR"/>
        </w:rPr>
        <w:t>NPDES</w:t>
      </w:r>
      <w:r w:rsidRPr="003665BD">
        <w:rPr>
          <w:rFonts w:cs="Arial"/>
          <w:szCs w:val="24"/>
          <w:lang w:val="fr-FR"/>
        </w:rPr>
        <w:tab/>
        <w:t xml:space="preserve">National </w:t>
      </w:r>
      <w:proofErr w:type="spellStart"/>
      <w:r w:rsidRPr="003665BD">
        <w:rPr>
          <w:rFonts w:cs="Arial"/>
          <w:szCs w:val="24"/>
          <w:lang w:val="fr-FR"/>
        </w:rPr>
        <w:t>Pollutant</w:t>
      </w:r>
      <w:proofErr w:type="spellEnd"/>
      <w:r w:rsidRPr="003665BD">
        <w:rPr>
          <w:rFonts w:cs="Arial"/>
          <w:szCs w:val="24"/>
          <w:lang w:val="fr-FR"/>
        </w:rPr>
        <w:t xml:space="preserve"> </w:t>
      </w:r>
      <w:proofErr w:type="spellStart"/>
      <w:r w:rsidRPr="003665BD">
        <w:rPr>
          <w:rFonts w:cs="Arial"/>
          <w:szCs w:val="24"/>
          <w:lang w:val="fr-FR"/>
        </w:rPr>
        <w:t>Discharge</w:t>
      </w:r>
      <w:proofErr w:type="spellEnd"/>
      <w:r w:rsidRPr="003665BD">
        <w:rPr>
          <w:rFonts w:cs="Arial"/>
          <w:szCs w:val="24"/>
          <w:lang w:val="fr-FR"/>
        </w:rPr>
        <w:t xml:space="preserve"> Elimination System</w:t>
      </w:r>
    </w:p>
    <w:p w14:paraId="1E84EF5E" w14:textId="77777777" w:rsidR="00A11269" w:rsidRPr="003665BD" w:rsidRDefault="00A11269" w:rsidP="00DC2307">
      <w:pPr>
        <w:tabs>
          <w:tab w:val="left" w:leader="dot" w:pos="2880"/>
        </w:tabs>
        <w:rPr>
          <w:rFonts w:cs="Arial"/>
          <w:szCs w:val="24"/>
          <w:lang w:val="fr-FR"/>
        </w:rPr>
      </w:pPr>
      <w:r w:rsidRPr="003665BD">
        <w:rPr>
          <w:rFonts w:cs="Arial"/>
          <w:szCs w:val="24"/>
          <w:lang w:val="fr-FR"/>
        </w:rPr>
        <w:t>NPS</w:t>
      </w:r>
      <w:r w:rsidRPr="003665BD">
        <w:rPr>
          <w:rFonts w:cs="Arial"/>
          <w:szCs w:val="24"/>
          <w:lang w:val="fr-FR"/>
        </w:rPr>
        <w:tab/>
        <w:t>Non-point Source</w:t>
      </w:r>
    </w:p>
    <w:p w14:paraId="6CDFA16B" w14:textId="77777777" w:rsidR="00A11269" w:rsidRPr="003665BD" w:rsidRDefault="00A11269" w:rsidP="00DC2307">
      <w:pPr>
        <w:tabs>
          <w:tab w:val="left" w:leader="dot" w:pos="2880"/>
        </w:tabs>
        <w:rPr>
          <w:rFonts w:cs="Arial"/>
          <w:szCs w:val="24"/>
          <w:lang w:val="fr-FR"/>
        </w:rPr>
      </w:pPr>
      <w:r w:rsidRPr="003665BD">
        <w:rPr>
          <w:rFonts w:cs="Arial"/>
          <w:szCs w:val="24"/>
          <w:lang w:val="fr-FR"/>
        </w:rPr>
        <w:t>NRCS</w:t>
      </w:r>
      <w:r w:rsidRPr="003665BD">
        <w:rPr>
          <w:rFonts w:cs="Arial"/>
          <w:szCs w:val="24"/>
          <w:lang w:val="fr-FR"/>
        </w:rPr>
        <w:tab/>
        <w:t xml:space="preserve">Natural </w:t>
      </w:r>
      <w:proofErr w:type="spellStart"/>
      <w:r w:rsidRPr="003665BD">
        <w:rPr>
          <w:rFonts w:cs="Arial"/>
          <w:szCs w:val="24"/>
          <w:lang w:val="fr-FR"/>
        </w:rPr>
        <w:t>Resources</w:t>
      </w:r>
      <w:proofErr w:type="spellEnd"/>
      <w:r w:rsidRPr="003665BD">
        <w:rPr>
          <w:rFonts w:cs="Arial"/>
          <w:szCs w:val="24"/>
          <w:lang w:val="fr-FR"/>
        </w:rPr>
        <w:t xml:space="preserve"> Conservation Service</w:t>
      </w:r>
    </w:p>
    <w:p w14:paraId="5A406F85" w14:textId="77777777" w:rsidR="00A11269" w:rsidRPr="003665BD" w:rsidRDefault="00A11269" w:rsidP="00DC2307">
      <w:pPr>
        <w:tabs>
          <w:tab w:val="left" w:leader="dot" w:pos="2880"/>
        </w:tabs>
        <w:rPr>
          <w:rFonts w:cs="Arial"/>
          <w:szCs w:val="24"/>
        </w:rPr>
      </w:pPr>
      <w:r w:rsidRPr="003665BD">
        <w:rPr>
          <w:rFonts w:cs="Arial"/>
          <w:szCs w:val="24"/>
        </w:rPr>
        <w:t>OWTS</w:t>
      </w:r>
      <w:r w:rsidRPr="003665BD">
        <w:rPr>
          <w:rFonts w:cs="Arial"/>
          <w:szCs w:val="24"/>
        </w:rPr>
        <w:tab/>
        <w:t>Onsite Wastewater Treatment Systems</w:t>
      </w:r>
    </w:p>
    <w:p w14:paraId="75031FA6" w14:textId="77777777" w:rsidR="00A11269" w:rsidRPr="003665BD" w:rsidRDefault="00A11269" w:rsidP="00DC2307">
      <w:pPr>
        <w:tabs>
          <w:tab w:val="left" w:leader="dot" w:pos="2880"/>
        </w:tabs>
        <w:rPr>
          <w:rFonts w:cs="Arial"/>
          <w:szCs w:val="24"/>
        </w:rPr>
      </w:pPr>
      <w:r w:rsidRPr="003665BD">
        <w:rPr>
          <w:rFonts w:cs="Arial"/>
          <w:szCs w:val="24"/>
        </w:rPr>
        <w:t>qPCR</w:t>
      </w:r>
      <w:r w:rsidRPr="003665BD">
        <w:rPr>
          <w:rFonts w:cs="Arial"/>
          <w:szCs w:val="24"/>
        </w:rPr>
        <w:tab/>
        <w:t>Quantitative Polymerase Chain Reaction</w:t>
      </w:r>
    </w:p>
    <w:p w14:paraId="13E21772" w14:textId="77777777" w:rsidR="00A11269" w:rsidRPr="003665BD" w:rsidRDefault="00A11269" w:rsidP="00DC2307">
      <w:pPr>
        <w:tabs>
          <w:tab w:val="left" w:leader="dot" w:pos="2880"/>
        </w:tabs>
        <w:rPr>
          <w:rFonts w:cs="Arial"/>
          <w:szCs w:val="24"/>
        </w:rPr>
      </w:pPr>
      <w:r w:rsidRPr="003665BD">
        <w:rPr>
          <w:rFonts w:cs="Arial"/>
          <w:szCs w:val="24"/>
        </w:rPr>
        <w:t>QA/QC</w:t>
      </w:r>
      <w:r w:rsidRPr="003665BD">
        <w:rPr>
          <w:rFonts w:cs="Arial"/>
          <w:szCs w:val="24"/>
        </w:rPr>
        <w:tab/>
        <w:t>Quality Assurance / Quality Control</w:t>
      </w:r>
    </w:p>
    <w:p w14:paraId="63AA38DE" w14:textId="77777777" w:rsidR="00A11269" w:rsidRPr="003665BD" w:rsidRDefault="00A11269" w:rsidP="00DC2307">
      <w:pPr>
        <w:tabs>
          <w:tab w:val="left" w:leader="dot" w:pos="2880"/>
        </w:tabs>
        <w:rPr>
          <w:rFonts w:cs="Arial"/>
          <w:szCs w:val="24"/>
        </w:rPr>
      </w:pPr>
      <w:r w:rsidRPr="003665BD">
        <w:rPr>
          <w:rFonts w:cs="Arial"/>
          <w:szCs w:val="24"/>
        </w:rPr>
        <w:t>REC-1</w:t>
      </w:r>
      <w:r w:rsidRPr="003665BD">
        <w:rPr>
          <w:rFonts w:cs="Arial"/>
          <w:szCs w:val="24"/>
        </w:rPr>
        <w:tab/>
        <w:t>Water Contact Recreation Beneficial Use</w:t>
      </w:r>
    </w:p>
    <w:p w14:paraId="14548F4B" w14:textId="77777777" w:rsidR="00A11269" w:rsidRPr="003665BD" w:rsidRDefault="00A11269" w:rsidP="00DC2307">
      <w:pPr>
        <w:tabs>
          <w:tab w:val="left" w:leader="dot" w:pos="2880"/>
        </w:tabs>
        <w:rPr>
          <w:rFonts w:cs="Arial"/>
          <w:szCs w:val="24"/>
        </w:rPr>
      </w:pPr>
      <w:r w:rsidRPr="003665BD">
        <w:rPr>
          <w:rFonts w:cs="Arial"/>
          <w:szCs w:val="24"/>
        </w:rPr>
        <w:t>REC-2</w:t>
      </w:r>
      <w:r w:rsidRPr="003665BD">
        <w:rPr>
          <w:rFonts w:cs="Arial"/>
          <w:szCs w:val="24"/>
        </w:rPr>
        <w:tab/>
        <w:t>Non-Contact Water Recreation Beneficial Use</w:t>
      </w:r>
    </w:p>
    <w:p w14:paraId="0B09E047" w14:textId="77777777" w:rsidR="00A11269" w:rsidRPr="003665BD" w:rsidRDefault="00A11269" w:rsidP="00DC2307">
      <w:pPr>
        <w:tabs>
          <w:tab w:val="left" w:leader="dot" w:pos="2880"/>
        </w:tabs>
        <w:rPr>
          <w:rFonts w:cs="Arial"/>
          <w:szCs w:val="24"/>
        </w:rPr>
      </w:pPr>
      <w:r w:rsidRPr="003665BD">
        <w:rPr>
          <w:rFonts w:cs="Arial"/>
          <w:szCs w:val="24"/>
        </w:rPr>
        <w:t>Regional Water Board</w:t>
      </w:r>
      <w:r w:rsidRPr="003665BD">
        <w:rPr>
          <w:rFonts w:cs="Arial"/>
          <w:szCs w:val="24"/>
        </w:rPr>
        <w:tab/>
        <w:t>North Coast Regional Water Quality Control Board</w:t>
      </w:r>
    </w:p>
    <w:p w14:paraId="14EDC7D5" w14:textId="77777777" w:rsidR="00A11269" w:rsidRPr="003665BD" w:rsidRDefault="00A11269" w:rsidP="00DC2307">
      <w:pPr>
        <w:tabs>
          <w:tab w:val="left" w:leader="dot" w:pos="2880"/>
        </w:tabs>
        <w:rPr>
          <w:rFonts w:cs="Arial"/>
          <w:szCs w:val="24"/>
        </w:rPr>
      </w:pPr>
      <w:r w:rsidRPr="003665BD">
        <w:rPr>
          <w:rFonts w:cs="Arial"/>
          <w:szCs w:val="24"/>
        </w:rPr>
        <w:t>RCD</w:t>
      </w:r>
      <w:r w:rsidRPr="003665BD">
        <w:rPr>
          <w:rFonts w:cs="Arial"/>
          <w:szCs w:val="24"/>
        </w:rPr>
        <w:tab/>
        <w:t>Resource Conservation District</w:t>
      </w:r>
    </w:p>
    <w:p w14:paraId="0117E729" w14:textId="77777777" w:rsidR="00A11269" w:rsidRPr="003665BD" w:rsidRDefault="00A11269" w:rsidP="00DC2307">
      <w:pPr>
        <w:tabs>
          <w:tab w:val="left" w:leader="dot" w:pos="2880"/>
        </w:tabs>
        <w:rPr>
          <w:rFonts w:cs="Arial"/>
          <w:szCs w:val="24"/>
        </w:rPr>
      </w:pPr>
      <w:r w:rsidRPr="003665BD">
        <w:rPr>
          <w:rFonts w:cs="Arial"/>
          <w:szCs w:val="24"/>
        </w:rPr>
        <w:t>rRNA</w:t>
      </w:r>
      <w:r w:rsidRPr="003665BD">
        <w:rPr>
          <w:rFonts w:cs="Arial"/>
          <w:szCs w:val="24"/>
        </w:rPr>
        <w:tab/>
        <w:t>Ribosomal Ribonucleic Acid</w:t>
      </w:r>
    </w:p>
    <w:p w14:paraId="0D0BCCE4" w14:textId="77777777" w:rsidR="00A11269" w:rsidRPr="003665BD" w:rsidRDefault="00A11269" w:rsidP="00DC2307">
      <w:pPr>
        <w:tabs>
          <w:tab w:val="left" w:leader="dot" w:pos="2880"/>
        </w:tabs>
        <w:rPr>
          <w:rFonts w:cs="Arial"/>
          <w:szCs w:val="24"/>
        </w:rPr>
      </w:pPr>
      <w:r w:rsidRPr="003665BD">
        <w:rPr>
          <w:rFonts w:cs="Arial"/>
          <w:szCs w:val="24"/>
        </w:rPr>
        <w:lastRenderedPageBreak/>
        <w:t>ROWD</w:t>
      </w:r>
      <w:r w:rsidRPr="003665BD">
        <w:rPr>
          <w:rFonts w:cs="Arial"/>
          <w:szCs w:val="24"/>
        </w:rPr>
        <w:tab/>
        <w:t>Report of Waste Discharge</w:t>
      </w:r>
    </w:p>
    <w:p w14:paraId="18BFF4C3" w14:textId="77777777" w:rsidR="00A11269" w:rsidRPr="003665BD" w:rsidRDefault="00A11269" w:rsidP="00DC2307">
      <w:pPr>
        <w:tabs>
          <w:tab w:val="left" w:leader="dot" w:pos="2880"/>
        </w:tabs>
        <w:rPr>
          <w:rFonts w:cs="Arial"/>
          <w:szCs w:val="24"/>
        </w:rPr>
      </w:pPr>
      <w:r w:rsidRPr="003665BD">
        <w:rPr>
          <w:rFonts w:cs="Arial"/>
          <w:szCs w:val="24"/>
        </w:rPr>
        <w:t>SSO</w:t>
      </w:r>
      <w:r w:rsidRPr="003665BD">
        <w:rPr>
          <w:rFonts w:cs="Arial"/>
          <w:szCs w:val="24"/>
        </w:rPr>
        <w:tab/>
        <w:t>Sanitary Sewer Overflow</w:t>
      </w:r>
    </w:p>
    <w:p w14:paraId="171DA915" w14:textId="77777777" w:rsidR="00A11269" w:rsidRPr="003665BD" w:rsidRDefault="00A11269" w:rsidP="00DC2307">
      <w:pPr>
        <w:tabs>
          <w:tab w:val="left" w:leader="dot" w:pos="2880"/>
        </w:tabs>
        <w:rPr>
          <w:rFonts w:cs="Arial"/>
          <w:szCs w:val="24"/>
        </w:rPr>
      </w:pPr>
      <w:r w:rsidRPr="003665BD">
        <w:rPr>
          <w:rFonts w:cs="Arial"/>
          <w:szCs w:val="24"/>
        </w:rPr>
        <w:t>State Water Board</w:t>
      </w:r>
      <w:r w:rsidRPr="003665BD">
        <w:rPr>
          <w:rFonts w:cs="Arial"/>
          <w:szCs w:val="24"/>
        </w:rPr>
        <w:tab/>
        <w:t>State Water Resources Control Board</w:t>
      </w:r>
    </w:p>
    <w:p w14:paraId="67EC4A5A" w14:textId="77777777" w:rsidR="00A11269" w:rsidRPr="003665BD" w:rsidRDefault="00A11269" w:rsidP="00DC2307">
      <w:pPr>
        <w:tabs>
          <w:tab w:val="left" w:leader="dot" w:pos="2880"/>
        </w:tabs>
        <w:rPr>
          <w:rFonts w:cs="Arial"/>
          <w:szCs w:val="24"/>
        </w:rPr>
      </w:pPr>
      <w:r w:rsidRPr="003665BD">
        <w:rPr>
          <w:rFonts w:cs="Arial"/>
          <w:szCs w:val="24"/>
        </w:rPr>
        <w:t>STV</w:t>
      </w:r>
      <w:r w:rsidRPr="003665BD">
        <w:rPr>
          <w:rFonts w:cs="Arial"/>
          <w:szCs w:val="24"/>
        </w:rPr>
        <w:tab/>
        <w:t>Statistical Threshold Value or 90</w:t>
      </w:r>
      <w:r w:rsidRPr="003665BD">
        <w:rPr>
          <w:rFonts w:cs="Arial"/>
          <w:szCs w:val="24"/>
          <w:vertAlign w:val="superscript"/>
        </w:rPr>
        <w:t>th</w:t>
      </w:r>
      <w:r w:rsidRPr="003665BD">
        <w:rPr>
          <w:rFonts w:cs="Arial"/>
          <w:szCs w:val="24"/>
        </w:rPr>
        <w:t xml:space="preserve"> percentile</w:t>
      </w:r>
    </w:p>
    <w:p w14:paraId="6EED5E55" w14:textId="77777777" w:rsidR="00A11269" w:rsidRPr="003665BD" w:rsidRDefault="00A11269" w:rsidP="00DC2307">
      <w:pPr>
        <w:tabs>
          <w:tab w:val="left" w:leader="dot" w:pos="2880"/>
        </w:tabs>
        <w:rPr>
          <w:rFonts w:cs="Arial"/>
          <w:szCs w:val="24"/>
        </w:rPr>
      </w:pPr>
      <w:r w:rsidRPr="003665BD">
        <w:rPr>
          <w:rFonts w:cs="Arial"/>
          <w:szCs w:val="24"/>
        </w:rPr>
        <w:t>TMDL</w:t>
      </w:r>
      <w:r w:rsidRPr="003665BD">
        <w:rPr>
          <w:rFonts w:cs="Arial"/>
          <w:szCs w:val="24"/>
        </w:rPr>
        <w:tab/>
        <w:t>Total Maximum Daily Load</w:t>
      </w:r>
    </w:p>
    <w:p w14:paraId="2348E029" w14:textId="1B186F75" w:rsidR="00A11269" w:rsidRPr="003665BD" w:rsidRDefault="00A11269" w:rsidP="00DC2307">
      <w:pPr>
        <w:tabs>
          <w:tab w:val="left" w:leader="dot" w:pos="2880"/>
        </w:tabs>
        <w:rPr>
          <w:rFonts w:cs="Arial"/>
          <w:szCs w:val="24"/>
        </w:rPr>
      </w:pPr>
      <w:r w:rsidRPr="003665BD">
        <w:rPr>
          <w:rFonts w:cs="Arial"/>
          <w:szCs w:val="24"/>
        </w:rPr>
        <w:t>U.S</w:t>
      </w:r>
      <w:r w:rsidR="00BE0AB5" w:rsidRPr="003665BD">
        <w:rPr>
          <w:rFonts w:cs="Arial"/>
          <w:szCs w:val="24"/>
        </w:rPr>
        <w:t xml:space="preserve">. </w:t>
      </w:r>
      <w:r w:rsidRPr="003665BD">
        <w:rPr>
          <w:rFonts w:cs="Arial"/>
          <w:szCs w:val="24"/>
        </w:rPr>
        <w:t>EPA</w:t>
      </w:r>
      <w:r w:rsidRPr="003665BD">
        <w:rPr>
          <w:rFonts w:cs="Arial"/>
          <w:szCs w:val="24"/>
        </w:rPr>
        <w:tab/>
        <w:t>United States Environmental Protection Agency</w:t>
      </w:r>
    </w:p>
    <w:p w14:paraId="3DCC5358" w14:textId="77777777" w:rsidR="00A11269" w:rsidRPr="003665BD" w:rsidRDefault="00A11269" w:rsidP="00DC2307">
      <w:pPr>
        <w:tabs>
          <w:tab w:val="left" w:leader="dot" w:pos="2880"/>
        </w:tabs>
        <w:rPr>
          <w:rFonts w:cs="Arial"/>
          <w:szCs w:val="24"/>
        </w:rPr>
      </w:pPr>
      <w:r w:rsidRPr="003665BD">
        <w:rPr>
          <w:rFonts w:cs="Arial"/>
          <w:szCs w:val="24"/>
        </w:rPr>
        <w:t>USFS</w:t>
      </w:r>
      <w:r w:rsidRPr="003665BD">
        <w:rPr>
          <w:rFonts w:cs="Arial"/>
          <w:szCs w:val="24"/>
        </w:rPr>
        <w:tab/>
        <w:t>United States Forest Service</w:t>
      </w:r>
    </w:p>
    <w:p w14:paraId="62A637A0" w14:textId="77777777" w:rsidR="00A11269" w:rsidRPr="003665BD" w:rsidRDefault="00A11269" w:rsidP="00DC2307">
      <w:pPr>
        <w:tabs>
          <w:tab w:val="left" w:leader="dot" w:pos="2880"/>
        </w:tabs>
        <w:rPr>
          <w:rFonts w:cs="Arial"/>
          <w:szCs w:val="24"/>
        </w:rPr>
      </w:pPr>
      <w:r w:rsidRPr="003665BD">
        <w:rPr>
          <w:rFonts w:cs="Arial"/>
          <w:szCs w:val="24"/>
        </w:rPr>
        <w:t>USFWS</w:t>
      </w:r>
      <w:r w:rsidRPr="003665BD">
        <w:rPr>
          <w:rFonts w:cs="Arial"/>
          <w:szCs w:val="24"/>
        </w:rPr>
        <w:tab/>
        <w:t>United States Fish and Wildlife Service</w:t>
      </w:r>
    </w:p>
    <w:p w14:paraId="1DB0DB1B" w14:textId="77777777" w:rsidR="00A11269" w:rsidRPr="003665BD" w:rsidRDefault="00A11269" w:rsidP="00DC2307">
      <w:pPr>
        <w:tabs>
          <w:tab w:val="left" w:leader="dot" w:pos="2880"/>
        </w:tabs>
        <w:rPr>
          <w:rFonts w:cs="Arial"/>
          <w:szCs w:val="24"/>
        </w:rPr>
      </w:pPr>
      <w:r w:rsidRPr="003665BD">
        <w:rPr>
          <w:rFonts w:cs="Arial"/>
          <w:szCs w:val="24"/>
        </w:rPr>
        <w:t>Waiver</w:t>
      </w:r>
      <w:r w:rsidRPr="003665BD">
        <w:rPr>
          <w:rFonts w:cs="Arial"/>
          <w:szCs w:val="24"/>
        </w:rPr>
        <w:tab/>
      </w:r>
      <w:proofErr w:type="spellStart"/>
      <w:r w:rsidRPr="003665BD">
        <w:rPr>
          <w:rFonts w:cs="Arial"/>
          <w:szCs w:val="24"/>
        </w:rPr>
        <w:t>Waiver</w:t>
      </w:r>
      <w:proofErr w:type="spellEnd"/>
      <w:r w:rsidRPr="003665BD">
        <w:rPr>
          <w:rFonts w:cs="Arial"/>
          <w:szCs w:val="24"/>
        </w:rPr>
        <w:t xml:space="preserve"> of Waste Discharge Requirements</w:t>
      </w:r>
    </w:p>
    <w:p w14:paraId="24D25674" w14:textId="77777777" w:rsidR="00A11269" w:rsidRPr="003665BD" w:rsidRDefault="00A11269" w:rsidP="00DC2307">
      <w:pPr>
        <w:tabs>
          <w:tab w:val="left" w:leader="dot" w:pos="2880"/>
        </w:tabs>
        <w:rPr>
          <w:rFonts w:cs="Arial"/>
          <w:szCs w:val="24"/>
        </w:rPr>
      </w:pPr>
      <w:r w:rsidRPr="003665BD">
        <w:rPr>
          <w:rFonts w:cs="Arial"/>
          <w:szCs w:val="24"/>
        </w:rPr>
        <w:t>WDRs</w:t>
      </w:r>
      <w:r w:rsidRPr="003665BD">
        <w:rPr>
          <w:rFonts w:cs="Arial"/>
          <w:szCs w:val="24"/>
        </w:rPr>
        <w:tab/>
        <w:t>Waste Discharge Requirements</w:t>
      </w:r>
    </w:p>
    <w:p w14:paraId="344B6A19" w14:textId="77777777" w:rsidR="00A11269" w:rsidRPr="003665BD" w:rsidRDefault="00A11269" w:rsidP="00DC2307">
      <w:pPr>
        <w:tabs>
          <w:tab w:val="left" w:leader="dot" w:pos="2880"/>
        </w:tabs>
        <w:rPr>
          <w:rFonts w:cs="Arial"/>
          <w:szCs w:val="24"/>
        </w:rPr>
      </w:pPr>
      <w:r w:rsidRPr="003665BD">
        <w:rPr>
          <w:rFonts w:cs="Arial"/>
          <w:szCs w:val="24"/>
        </w:rPr>
        <w:t>WLA</w:t>
      </w:r>
      <w:r w:rsidRPr="003665BD">
        <w:rPr>
          <w:rFonts w:cs="Arial"/>
          <w:szCs w:val="24"/>
        </w:rPr>
        <w:tab/>
      </w:r>
      <w:proofErr w:type="spellStart"/>
      <w:r w:rsidRPr="003665BD">
        <w:rPr>
          <w:rFonts w:cs="Arial"/>
          <w:szCs w:val="24"/>
        </w:rPr>
        <w:t>Wasteload</w:t>
      </w:r>
      <w:proofErr w:type="spellEnd"/>
      <w:r w:rsidRPr="003665BD">
        <w:rPr>
          <w:rFonts w:cs="Arial"/>
          <w:szCs w:val="24"/>
        </w:rPr>
        <w:t xml:space="preserve"> Allocation</w:t>
      </w:r>
    </w:p>
    <w:p w14:paraId="4C31FF46" w14:textId="77777777" w:rsidR="00A11269" w:rsidRPr="003665BD" w:rsidRDefault="00A11269" w:rsidP="00DC2307">
      <w:pPr>
        <w:tabs>
          <w:tab w:val="left" w:leader="dot" w:pos="2880"/>
        </w:tabs>
        <w:rPr>
          <w:rFonts w:cs="Arial"/>
          <w:szCs w:val="24"/>
        </w:rPr>
      </w:pPr>
      <w:r w:rsidRPr="003665BD">
        <w:rPr>
          <w:rFonts w:cs="Arial"/>
          <w:szCs w:val="24"/>
        </w:rPr>
        <w:t>WWTP</w:t>
      </w:r>
      <w:r w:rsidRPr="003665BD">
        <w:rPr>
          <w:rFonts w:cs="Arial"/>
          <w:szCs w:val="24"/>
        </w:rPr>
        <w:tab/>
        <w:t>Wastewater Treatment Plant</w:t>
      </w:r>
    </w:p>
    <w:p w14:paraId="351AF121" w14:textId="77777777" w:rsidR="00A11269" w:rsidRPr="003665BD" w:rsidRDefault="00A11269" w:rsidP="00DC2307">
      <w:pPr>
        <w:rPr>
          <w:rFonts w:cs="Arial"/>
          <w:szCs w:val="24"/>
        </w:rPr>
      </w:pPr>
    </w:p>
    <w:p w14:paraId="65A14A84" w14:textId="77777777" w:rsidR="00B1169E" w:rsidRPr="003665BD" w:rsidRDefault="00B1169E" w:rsidP="00DC2307">
      <w:pPr>
        <w:rPr>
          <w:rFonts w:cs="Arial"/>
          <w:szCs w:val="24"/>
        </w:rPr>
        <w:sectPr w:rsidR="00B1169E" w:rsidRPr="003665BD" w:rsidSect="00E87792">
          <w:footerReference w:type="default" r:id="rId23"/>
          <w:type w:val="oddPage"/>
          <w:pgSz w:w="12240" w:h="15840"/>
          <w:pgMar w:top="1440" w:right="720" w:bottom="1440" w:left="1440" w:header="720" w:footer="720" w:gutter="0"/>
          <w:pgNumType w:fmt="lowerRoman"/>
          <w:cols w:space="720"/>
          <w:docGrid w:linePitch="360"/>
        </w:sectPr>
      </w:pPr>
    </w:p>
    <w:p w14:paraId="72F17336" w14:textId="3A5D905F" w:rsidR="00691F5C" w:rsidRPr="00FC508D" w:rsidRDefault="00691F5C" w:rsidP="00DC2307">
      <w:pPr>
        <w:pStyle w:val="Heading1"/>
        <w:tabs>
          <w:tab w:val="clear" w:pos="360"/>
        </w:tabs>
        <w:ind w:left="0"/>
        <w:rPr>
          <w:rFonts w:cs="Arial"/>
          <w:sz w:val="24"/>
          <w:szCs w:val="24"/>
        </w:rPr>
      </w:pPr>
      <w:bookmarkStart w:id="549" w:name="_Toc427939493"/>
      <w:bookmarkStart w:id="550" w:name="_Toc7535327"/>
      <w:bookmarkStart w:id="551" w:name="_Toc7612933"/>
      <w:bookmarkStart w:id="552" w:name="_Toc7616425"/>
      <w:bookmarkStart w:id="553" w:name="_Toc489392197"/>
      <w:bookmarkStart w:id="554" w:name="_Toc77776965"/>
      <w:bookmarkStart w:id="555" w:name="_Toc483573586"/>
      <w:bookmarkEnd w:id="549"/>
      <w:bookmarkEnd w:id="550"/>
      <w:bookmarkEnd w:id="551"/>
      <w:bookmarkEnd w:id="552"/>
      <w:bookmarkEnd w:id="553"/>
      <w:bookmarkEnd w:id="554"/>
    </w:p>
    <w:p w14:paraId="4C3B4790" w14:textId="3D52A203" w:rsidR="00740575" w:rsidRPr="00FC508D" w:rsidRDefault="00740575" w:rsidP="00DC2307">
      <w:pPr>
        <w:keepNext/>
        <w:jc w:val="center"/>
        <w:outlineLvl w:val="0"/>
        <w:rPr>
          <w:rFonts w:eastAsia="Times New Roman" w:cs="Arial"/>
          <w:b/>
          <w:caps/>
          <w:szCs w:val="24"/>
        </w:rPr>
      </w:pPr>
      <w:bookmarkStart w:id="556" w:name="_Toc535413265"/>
      <w:bookmarkStart w:id="557" w:name="_Toc7535328"/>
      <w:bookmarkStart w:id="558" w:name="_Toc7612934"/>
      <w:bookmarkStart w:id="559" w:name="_Toc7616426"/>
      <w:bookmarkStart w:id="560" w:name="_Toc489392198"/>
      <w:bookmarkStart w:id="561" w:name="_Toc77776966"/>
      <w:r w:rsidRPr="00FC508D">
        <w:rPr>
          <w:rFonts w:eastAsia="Times New Roman" w:cs="Arial"/>
          <w:b/>
          <w:caps/>
          <w:szCs w:val="24"/>
        </w:rPr>
        <w:t>Introduction</w:t>
      </w:r>
      <w:bookmarkEnd w:id="555"/>
      <w:bookmarkEnd w:id="556"/>
      <w:bookmarkEnd w:id="557"/>
      <w:bookmarkEnd w:id="558"/>
      <w:bookmarkEnd w:id="559"/>
      <w:bookmarkEnd w:id="560"/>
      <w:bookmarkEnd w:id="561"/>
    </w:p>
    <w:p w14:paraId="1935340F" w14:textId="2AECEC36" w:rsidR="00740575" w:rsidRPr="00FC508D" w:rsidRDefault="00740575" w:rsidP="00DC2307">
      <w:pPr>
        <w:keepNext/>
        <w:keepLines/>
        <w:spacing w:before="240" w:after="240"/>
        <w:outlineLvl w:val="1"/>
        <w:rPr>
          <w:rFonts w:eastAsia="Times New Roman" w:cs="Arial"/>
          <w:b/>
          <w:bCs/>
          <w:caps/>
          <w:szCs w:val="24"/>
        </w:rPr>
      </w:pPr>
      <w:bookmarkStart w:id="562" w:name="_Toc427910715"/>
      <w:bookmarkStart w:id="563" w:name="_Toc483573587"/>
      <w:bookmarkStart w:id="564" w:name="_Toc488673393"/>
      <w:bookmarkStart w:id="565" w:name="_Toc535413266"/>
      <w:bookmarkStart w:id="566" w:name="_Toc7535329"/>
      <w:bookmarkStart w:id="567" w:name="_Toc7612935"/>
      <w:bookmarkStart w:id="568" w:name="_Toc7616427"/>
      <w:bookmarkStart w:id="569" w:name="_Toc489392199"/>
      <w:bookmarkStart w:id="570" w:name="_Toc77776967"/>
      <w:r w:rsidRPr="00FC508D">
        <w:rPr>
          <w:rFonts w:eastAsia="Times New Roman" w:cs="Arial"/>
          <w:b/>
          <w:bCs/>
          <w:caps/>
          <w:szCs w:val="24"/>
        </w:rPr>
        <w:t>1.1</w:t>
      </w:r>
      <w:r w:rsidRPr="00FC508D">
        <w:rPr>
          <w:rFonts w:eastAsia="Times New Roman" w:cs="Arial"/>
          <w:b/>
          <w:bCs/>
          <w:caps/>
          <w:szCs w:val="24"/>
        </w:rPr>
        <w:tab/>
        <w:t>Project Purpose</w:t>
      </w:r>
      <w:bookmarkEnd w:id="562"/>
      <w:bookmarkEnd w:id="563"/>
      <w:bookmarkEnd w:id="564"/>
      <w:bookmarkEnd w:id="565"/>
      <w:bookmarkEnd w:id="566"/>
      <w:bookmarkEnd w:id="567"/>
      <w:bookmarkEnd w:id="568"/>
      <w:bookmarkEnd w:id="569"/>
      <w:bookmarkEnd w:id="570"/>
    </w:p>
    <w:p w14:paraId="20D1DF63" w14:textId="54C0976E" w:rsidR="00336CAF" w:rsidRPr="00336CAF" w:rsidRDefault="00336CAF" w:rsidP="00336CAF">
      <w:pPr>
        <w:spacing w:before="240" w:after="240"/>
        <w:rPr>
          <w:rFonts w:eastAsia="Times New Roman" w:cs="Arial"/>
        </w:rPr>
      </w:pPr>
      <w:bookmarkStart w:id="571" w:name="_Toc535413267"/>
      <w:bookmarkStart w:id="572" w:name="_Toc7535330"/>
      <w:bookmarkStart w:id="573" w:name="_Toc7612936"/>
      <w:bookmarkStart w:id="574" w:name="_Toc7616428"/>
      <w:bookmarkStart w:id="575" w:name="_Toc489392200"/>
      <w:r w:rsidRPr="00336CAF">
        <w:rPr>
          <w:rFonts w:eastAsia="Times New Roman" w:cs="Arial"/>
        </w:rPr>
        <w:t xml:space="preserve">The purpose of this </w:t>
      </w:r>
      <w:ins w:id="576" w:author="Author">
        <w:r w:rsidRPr="00336CAF">
          <w:rPr>
            <w:rFonts w:eastAsia="Times New Roman" w:cs="Arial"/>
          </w:rPr>
          <w:t xml:space="preserve">2021 update to the </w:t>
        </w:r>
      </w:ins>
      <w:r w:rsidRPr="00336CAF">
        <w:rPr>
          <w:rFonts w:eastAsia="Times New Roman" w:cs="Arial"/>
        </w:rPr>
        <w:t>2019 Staff Report</w:t>
      </w:r>
      <w:ins w:id="577" w:author="Author">
        <w:r w:rsidRPr="00336CAF">
          <w:rPr>
            <w:rFonts w:eastAsia="Times New Roman" w:cs="Arial"/>
          </w:rPr>
          <w:t xml:space="preserve"> (2021 Update)</w:t>
        </w:r>
      </w:ins>
      <w:r w:rsidRPr="00336CAF">
        <w:rPr>
          <w:rFonts w:eastAsia="Times New Roman" w:cs="Arial"/>
        </w:rPr>
        <w:t xml:space="preserve"> is to present the information and analyses that support the</w:t>
      </w:r>
      <w:ins w:id="578" w:author="Author">
        <w:r w:rsidRPr="00336CAF">
          <w:rPr>
            <w:rFonts w:eastAsia="Times New Roman" w:cs="Arial"/>
          </w:rPr>
          <w:t xml:space="preserve"> updated</w:t>
        </w:r>
      </w:ins>
      <w:r w:rsidRPr="00336CAF">
        <w:rPr>
          <w:rFonts w:eastAsia="Times New Roman" w:cs="Arial"/>
          <w:i/>
        </w:rPr>
        <w:t xml:space="preserve"> Action Plan for the Russian River Watershed Pathogen Total Maximum Daily Load </w:t>
      </w:r>
      <w:r w:rsidRPr="00336CAF">
        <w:rPr>
          <w:rFonts w:eastAsia="Times New Roman" w:cs="Arial"/>
        </w:rPr>
        <w:t>(Action Plan), which includes both the Russian River Watershed Pathogen Total Maximum Daily Load (Russian River Pathogen TMDL) and a program of implementation, as required under state law.</w:t>
      </w:r>
      <w:r w:rsidR="00DF42B1">
        <w:rPr>
          <w:rFonts w:eastAsia="Times New Roman" w:cs="Arial"/>
        </w:rPr>
        <w:t xml:space="preserve"> </w:t>
      </w:r>
      <w:r w:rsidRPr="00336CAF">
        <w:rPr>
          <w:rFonts w:eastAsia="Times New Roman" w:cs="Arial"/>
        </w:rPr>
        <w:t xml:space="preserve">The Action Plan </w:t>
      </w:r>
      <w:ins w:id="579" w:author="Author">
        <w:r w:rsidRPr="00336CAF">
          <w:rPr>
            <w:rFonts w:eastAsia="Times New Roman" w:cs="Arial"/>
          </w:rPr>
          <w:t xml:space="preserve">was adopted by the North Coast Regional Water Quality Control Board (Regional Water Board) in 2019 and </w:t>
        </w:r>
      </w:ins>
      <w:r w:rsidRPr="00336CAF">
        <w:rPr>
          <w:rFonts w:eastAsia="Times New Roman" w:cs="Arial"/>
        </w:rPr>
        <w:t xml:space="preserve">will be proposed to the Regional Water Board for </w:t>
      </w:r>
      <w:ins w:id="580" w:author="Author">
        <w:r w:rsidRPr="00336CAF">
          <w:rPr>
            <w:rFonts w:eastAsia="Times New Roman" w:cs="Arial"/>
          </w:rPr>
          <w:t>re-</w:t>
        </w:r>
      </w:ins>
      <w:r w:rsidRPr="00336CAF">
        <w:rPr>
          <w:rFonts w:eastAsia="Times New Roman" w:cs="Arial"/>
        </w:rPr>
        <w:t xml:space="preserve">adoption as an amendment to the </w:t>
      </w:r>
      <w:r w:rsidRPr="00336CAF">
        <w:rPr>
          <w:rFonts w:eastAsia="Times New Roman" w:cs="Arial"/>
          <w:i/>
        </w:rPr>
        <w:t>Water Quality Control Plan for the North Coast Region</w:t>
      </w:r>
      <w:r w:rsidRPr="00336CAF">
        <w:rPr>
          <w:rFonts w:eastAsia="Times New Roman" w:cs="Arial"/>
        </w:rPr>
        <w:t xml:space="preserve"> (Basin Plan)</w:t>
      </w:r>
      <w:ins w:id="581" w:author="Author">
        <w:r w:rsidRPr="00336CAF">
          <w:rPr>
            <w:rFonts w:eastAsia="Times New Roman" w:cs="Arial"/>
          </w:rPr>
          <w:t>, The proposed revisions to the 2019 Action Plan are supported by this 2021 update to the staff report that includes revisions to Chapter</w:t>
        </w:r>
        <w:r w:rsidR="00037116">
          <w:rPr>
            <w:rFonts w:eastAsia="Times New Roman" w:cs="Arial"/>
          </w:rPr>
          <w:t>s</w:t>
        </w:r>
        <w:r w:rsidRPr="00336CAF">
          <w:rPr>
            <w:rFonts w:eastAsia="Times New Roman" w:cs="Arial"/>
          </w:rPr>
          <w:t xml:space="preserve"> 1, </w:t>
        </w:r>
        <w:r w:rsidR="005C7F3B">
          <w:rPr>
            <w:rFonts w:eastAsia="Times New Roman" w:cs="Arial"/>
          </w:rPr>
          <w:t xml:space="preserve">2, </w:t>
        </w:r>
        <w:r w:rsidRPr="00336CAF">
          <w:rPr>
            <w:rFonts w:eastAsia="Times New Roman" w:cs="Arial"/>
          </w:rPr>
          <w:t xml:space="preserve">3, 4, </w:t>
        </w:r>
        <w:r w:rsidR="00037116">
          <w:rPr>
            <w:rFonts w:eastAsia="Times New Roman" w:cs="Arial"/>
          </w:rPr>
          <w:t xml:space="preserve">6, </w:t>
        </w:r>
        <w:r w:rsidRPr="00336CAF">
          <w:rPr>
            <w:rFonts w:eastAsia="Times New Roman" w:cs="Arial"/>
          </w:rPr>
          <w:t xml:space="preserve">8, 9, </w:t>
        </w:r>
        <w:r w:rsidR="00037116">
          <w:rPr>
            <w:rFonts w:eastAsia="Times New Roman" w:cs="Arial"/>
          </w:rPr>
          <w:t>and</w:t>
        </w:r>
        <w:r w:rsidR="003733F8">
          <w:rPr>
            <w:rFonts w:eastAsia="Times New Roman" w:cs="Arial"/>
          </w:rPr>
          <w:t xml:space="preserve"> 14, </w:t>
        </w:r>
        <w:r w:rsidRPr="00336CAF">
          <w:rPr>
            <w:rFonts w:eastAsia="Times New Roman" w:cs="Arial"/>
          </w:rPr>
          <w:t xml:space="preserve">and inclusion of a new </w:t>
        </w:r>
        <w:r w:rsidRPr="00CE1374">
          <w:rPr>
            <w:rFonts w:eastAsia="Times New Roman" w:cs="Arial"/>
          </w:rPr>
          <w:t xml:space="preserve">appendix (Appendix </w:t>
        </w:r>
        <w:r w:rsidR="00CE1374">
          <w:rPr>
            <w:rFonts w:eastAsia="Times New Roman" w:cs="Arial"/>
          </w:rPr>
          <w:t>C</w:t>
        </w:r>
        <w:r w:rsidRPr="00336CAF">
          <w:rPr>
            <w:rFonts w:eastAsia="Times New Roman" w:cs="Arial"/>
          </w:rPr>
          <w:t>).</w:t>
        </w:r>
      </w:ins>
      <w:r w:rsidR="00DF42B1">
        <w:rPr>
          <w:rFonts w:eastAsia="Times New Roman" w:cs="Arial"/>
        </w:rPr>
        <w:t xml:space="preserve"> </w:t>
      </w:r>
      <w:ins w:id="582" w:author="Author">
        <w:r w:rsidRPr="00336CAF">
          <w:rPr>
            <w:rFonts w:eastAsia="Times New Roman" w:cs="Arial"/>
          </w:rPr>
          <w:t>Revisions to Chapter 1 update the introduction.</w:t>
        </w:r>
      </w:ins>
      <w:r w:rsidR="00DF42B1">
        <w:rPr>
          <w:rFonts w:eastAsia="Times New Roman" w:cs="Arial"/>
        </w:rPr>
        <w:t xml:space="preserve"> </w:t>
      </w:r>
      <w:ins w:id="583" w:author="Author">
        <w:r w:rsidRPr="00336CAF">
          <w:rPr>
            <w:rFonts w:eastAsia="Times New Roman" w:cs="Arial"/>
          </w:rPr>
          <w:t xml:space="preserve">Revisions to </w:t>
        </w:r>
        <w:r w:rsidR="005C7F3B">
          <w:rPr>
            <w:rFonts w:eastAsia="Times New Roman" w:cs="Arial"/>
          </w:rPr>
          <w:t xml:space="preserve">Chapter 2 and </w:t>
        </w:r>
        <w:r w:rsidRPr="00336CAF">
          <w:rPr>
            <w:rFonts w:eastAsia="Times New Roman" w:cs="Arial"/>
          </w:rPr>
          <w:t>Chapter 3 are largely editorial.</w:t>
        </w:r>
      </w:ins>
      <w:r w:rsidR="00DF42B1">
        <w:rPr>
          <w:rFonts w:eastAsia="Times New Roman" w:cs="Arial"/>
        </w:rPr>
        <w:t xml:space="preserve"> </w:t>
      </w:r>
      <w:ins w:id="584" w:author="Author">
        <w:r w:rsidRPr="00336CAF">
          <w:rPr>
            <w:rFonts w:eastAsia="Times New Roman" w:cs="Arial"/>
          </w:rPr>
          <w:t xml:space="preserve">Revisions to Chapter 4 update the data presentation to be consistent with reanalysis of fecal indicator bacteria (FIB) and microbial source tracking (MST) data conducted in 2020 and presented in a Technical Report contained in </w:t>
        </w:r>
        <w:r w:rsidRPr="00CE1374">
          <w:rPr>
            <w:rFonts w:eastAsia="Times New Roman" w:cs="Arial"/>
          </w:rPr>
          <w:t xml:space="preserve">Appendix </w:t>
        </w:r>
        <w:r w:rsidR="00CE1374" w:rsidRPr="00CE1374">
          <w:rPr>
            <w:rFonts w:eastAsia="Times New Roman" w:cs="Arial"/>
          </w:rPr>
          <w:t>C</w:t>
        </w:r>
        <w:r w:rsidRPr="00CE1374">
          <w:rPr>
            <w:rFonts w:eastAsia="Times New Roman" w:cs="Arial"/>
          </w:rPr>
          <w:t>.</w:t>
        </w:r>
      </w:ins>
      <w:r w:rsidR="00DF42B1">
        <w:rPr>
          <w:rFonts w:eastAsia="Times New Roman" w:cs="Arial"/>
        </w:rPr>
        <w:t xml:space="preserve"> </w:t>
      </w:r>
      <w:ins w:id="585" w:author="Author">
        <w:r w:rsidRPr="00CE1374">
          <w:rPr>
            <w:rFonts w:eastAsia="Times New Roman" w:cs="Arial"/>
          </w:rPr>
          <w:t>Revisions to Chapter 6 are largely editorial.</w:t>
        </w:r>
      </w:ins>
      <w:r w:rsidR="00DF42B1">
        <w:rPr>
          <w:rFonts w:eastAsia="Times New Roman" w:cs="Arial"/>
        </w:rPr>
        <w:t xml:space="preserve"> </w:t>
      </w:r>
      <w:ins w:id="586" w:author="Author">
        <w:r w:rsidRPr="00CE1374">
          <w:rPr>
            <w:rFonts w:eastAsia="Times New Roman" w:cs="Arial"/>
          </w:rPr>
          <w:t xml:space="preserve">Revisions to Chapter 8 update the HUC-12 </w:t>
        </w:r>
        <w:proofErr w:type="spellStart"/>
        <w:r w:rsidRPr="00CE1374">
          <w:rPr>
            <w:rFonts w:eastAsia="Times New Roman" w:cs="Arial"/>
          </w:rPr>
          <w:t>subwatersheds</w:t>
        </w:r>
        <w:proofErr w:type="spellEnd"/>
        <w:r w:rsidRPr="00CE1374">
          <w:rPr>
            <w:rFonts w:eastAsia="Times New Roman" w:cs="Arial"/>
          </w:rPr>
          <w:t xml:space="preserve"> whose data surpass the thresholds in the binomial tables of the Listing Policy.</w:t>
        </w:r>
      </w:ins>
      <w:r w:rsidR="00DF42B1">
        <w:rPr>
          <w:rFonts w:eastAsia="Times New Roman" w:cs="Arial"/>
        </w:rPr>
        <w:t xml:space="preserve"> </w:t>
      </w:r>
      <w:ins w:id="587" w:author="Author">
        <w:r w:rsidRPr="00CE1374">
          <w:rPr>
            <w:rFonts w:eastAsia="Times New Roman" w:cs="Arial"/>
          </w:rPr>
          <w:t xml:space="preserve">Revisions to Chapter 9 update the HUC-12 </w:t>
        </w:r>
        <w:proofErr w:type="spellStart"/>
        <w:r w:rsidRPr="00CE1374">
          <w:rPr>
            <w:rFonts w:eastAsia="Times New Roman" w:cs="Arial"/>
          </w:rPr>
          <w:t>subwatersheds</w:t>
        </w:r>
        <w:proofErr w:type="spellEnd"/>
        <w:r w:rsidRPr="00CE1374">
          <w:rPr>
            <w:rFonts w:eastAsia="Times New Roman" w:cs="Arial"/>
          </w:rPr>
          <w:t xml:space="preserve"> proposed for inclusion within the boundaries of the Advanced Protection Management Program (APMP).</w:t>
        </w:r>
      </w:ins>
      <w:r w:rsidR="00DF42B1">
        <w:rPr>
          <w:rFonts w:eastAsia="Times New Roman" w:cs="Arial"/>
        </w:rPr>
        <w:t xml:space="preserve"> </w:t>
      </w:r>
      <w:ins w:id="588" w:author="Author">
        <w:r w:rsidRPr="00CE1374">
          <w:rPr>
            <w:rFonts w:eastAsia="Times New Roman" w:cs="Arial"/>
          </w:rPr>
          <w:t>Revisions to Chapter 9 also provide some update</w:t>
        </w:r>
        <w:r w:rsidR="003733F8">
          <w:rPr>
            <w:rFonts w:eastAsia="Times New Roman" w:cs="Arial"/>
          </w:rPr>
          <w:t>s</w:t>
        </w:r>
        <w:r w:rsidRPr="00CE1374">
          <w:rPr>
            <w:rFonts w:eastAsia="Times New Roman" w:cs="Arial"/>
          </w:rPr>
          <w:t xml:space="preserve"> relative to early implementation activities that have occurred since the 2019 hearing.</w:t>
        </w:r>
      </w:ins>
      <w:r w:rsidR="00DF42B1">
        <w:rPr>
          <w:rFonts w:eastAsia="Times New Roman" w:cs="Arial"/>
        </w:rPr>
        <w:t xml:space="preserve"> </w:t>
      </w:r>
      <w:ins w:id="589" w:author="Author">
        <w:r w:rsidRPr="00CE1374">
          <w:rPr>
            <w:rFonts w:eastAsia="Times New Roman" w:cs="Arial"/>
          </w:rPr>
          <w:t>Similarly, revisions to Chapter 14 provide some update to public engagement activities since the 2019 hearing.</w:t>
        </w:r>
      </w:ins>
      <w:r w:rsidR="00DF42B1">
        <w:rPr>
          <w:rFonts w:eastAsia="Times New Roman" w:cs="Arial"/>
        </w:rPr>
        <w:t xml:space="preserve"> </w:t>
      </w:r>
      <w:ins w:id="590" w:author="Author">
        <w:r w:rsidRPr="00CE1374">
          <w:rPr>
            <w:rFonts w:eastAsia="Times New Roman" w:cs="Arial"/>
          </w:rPr>
          <w:t xml:space="preserve">And, the Appendix </w:t>
        </w:r>
        <w:r w:rsidR="00CE1374" w:rsidRPr="00CE1374">
          <w:rPr>
            <w:rFonts w:eastAsia="Times New Roman" w:cs="Arial"/>
          </w:rPr>
          <w:t>C</w:t>
        </w:r>
        <w:r w:rsidRPr="00CE1374">
          <w:rPr>
            <w:rFonts w:eastAsia="Times New Roman" w:cs="Arial"/>
          </w:rPr>
          <w:t xml:space="preserve"> contains a Technical Report that describes the methods</w:t>
        </w:r>
        <w:r w:rsidRPr="00336CAF">
          <w:rPr>
            <w:rFonts w:eastAsia="Times New Roman" w:cs="Arial"/>
          </w:rPr>
          <w:t xml:space="preserve"> and results of the 2020 FIB and MST data reanalysis</w:t>
        </w:r>
      </w:ins>
      <w:r w:rsidRPr="00336CAF">
        <w:rPr>
          <w:rFonts w:eastAsia="Times New Roman" w:cs="Arial"/>
        </w:rPr>
        <w:t>.</w:t>
      </w:r>
      <w:ins w:id="591" w:author="Author">
        <w:r w:rsidR="004D02C4">
          <w:rPr>
            <w:rFonts w:eastAsia="Times New Roman" w:cs="Arial"/>
          </w:rPr>
          <w:t xml:space="preserve"> Chapter 11,</w:t>
        </w:r>
        <w:r w:rsidR="00F54F6A">
          <w:rPr>
            <w:rFonts w:eastAsia="Times New Roman" w:cs="Arial"/>
          </w:rPr>
          <w:t xml:space="preserve"> which discusses the CEQA </w:t>
        </w:r>
        <w:r w:rsidR="00BF0537">
          <w:rPr>
            <w:rFonts w:eastAsia="Times New Roman" w:cs="Arial"/>
          </w:rPr>
          <w:t>s</w:t>
        </w:r>
        <w:r w:rsidR="00F54F6A">
          <w:rPr>
            <w:rFonts w:eastAsia="Times New Roman" w:cs="Arial"/>
          </w:rPr>
          <w:t xml:space="preserve">ubstitute </w:t>
        </w:r>
        <w:r w:rsidR="00BF0537">
          <w:rPr>
            <w:rFonts w:eastAsia="Times New Roman" w:cs="Arial"/>
          </w:rPr>
          <w:t>e</w:t>
        </w:r>
        <w:r w:rsidR="00F54F6A">
          <w:rPr>
            <w:rFonts w:eastAsia="Times New Roman" w:cs="Arial"/>
          </w:rPr>
          <w:t xml:space="preserve">nvironmental </w:t>
        </w:r>
        <w:r w:rsidR="00BF0537">
          <w:rPr>
            <w:rFonts w:eastAsia="Times New Roman" w:cs="Arial"/>
          </w:rPr>
          <w:t>a</w:t>
        </w:r>
        <w:r w:rsidR="00F54F6A">
          <w:rPr>
            <w:rFonts w:eastAsia="Times New Roman" w:cs="Arial"/>
          </w:rPr>
          <w:t xml:space="preserve">nalysis for </w:t>
        </w:r>
        <w:r w:rsidR="00BF0537">
          <w:rPr>
            <w:rFonts w:eastAsia="Times New Roman" w:cs="Arial"/>
          </w:rPr>
          <w:t xml:space="preserve">the </w:t>
        </w:r>
        <w:r w:rsidR="001927EB">
          <w:rPr>
            <w:rFonts w:eastAsia="Times New Roman" w:cs="Arial"/>
          </w:rPr>
          <w:t>draft</w:t>
        </w:r>
        <w:r w:rsidR="00F54F6A">
          <w:rPr>
            <w:rFonts w:eastAsia="Times New Roman" w:cs="Arial"/>
          </w:rPr>
          <w:t xml:space="preserve"> Action Plan</w:t>
        </w:r>
        <w:r w:rsidR="00DD16A6">
          <w:rPr>
            <w:rFonts w:eastAsia="Times New Roman" w:cs="Arial"/>
          </w:rPr>
          <w:t xml:space="preserve">, Chapter 12, which discusses economic considerations, and Chapter 13, which contains an antidegradation analysis </w:t>
        </w:r>
        <w:r w:rsidR="00F54F6A">
          <w:rPr>
            <w:rFonts w:eastAsia="Times New Roman" w:cs="Arial"/>
          </w:rPr>
          <w:t>w</w:t>
        </w:r>
        <w:r w:rsidR="00DD16A6">
          <w:rPr>
            <w:rFonts w:eastAsia="Times New Roman" w:cs="Arial"/>
          </w:rPr>
          <w:t>ere</w:t>
        </w:r>
        <w:r w:rsidR="00F54F6A">
          <w:rPr>
            <w:rFonts w:eastAsia="Times New Roman" w:cs="Arial"/>
          </w:rPr>
          <w:t xml:space="preserve"> reviewed</w:t>
        </w:r>
        <w:r w:rsidR="00DD16A6">
          <w:rPr>
            <w:rFonts w:eastAsia="Times New Roman" w:cs="Arial"/>
          </w:rPr>
          <w:t xml:space="preserve"> </w:t>
        </w:r>
        <w:proofErr w:type="gramStart"/>
        <w:r w:rsidR="00DD16A6">
          <w:rPr>
            <w:rFonts w:eastAsia="Times New Roman" w:cs="Arial"/>
          </w:rPr>
          <w:t>in light of</w:t>
        </w:r>
        <w:proofErr w:type="gramEnd"/>
        <w:r w:rsidR="00DD16A6">
          <w:rPr>
            <w:rFonts w:eastAsia="Times New Roman" w:cs="Arial"/>
          </w:rPr>
          <w:t xml:space="preserve"> the changes to the Action Plan. </w:t>
        </w:r>
        <w:r w:rsidR="00F54F6A">
          <w:rPr>
            <w:rFonts w:eastAsia="Times New Roman" w:cs="Arial"/>
          </w:rPr>
          <w:t xml:space="preserve"> </w:t>
        </w:r>
        <w:r w:rsidR="00DD16A6">
          <w:rPr>
            <w:rFonts w:eastAsia="Times New Roman" w:cs="Arial"/>
          </w:rPr>
          <w:t xml:space="preserve">It was </w:t>
        </w:r>
        <w:r w:rsidR="00F54F6A">
          <w:rPr>
            <w:rFonts w:eastAsia="Times New Roman" w:cs="Arial"/>
          </w:rPr>
          <w:t xml:space="preserve">determined </w:t>
        </w:r>
        <w:r w:rsidR="00DD16A6">
          <w:rPr>
            <w:rFonts w:eastAsia="Times New Roman" w:cs="Arial"/>
          </w:rPr>
          <w:t xml:space="preserve">that the revisions to the Action Plan </w:t>
        </w:r>
        <w:r w:rsidR="00BF0537">
          <w:rPr>
            <w:rFonts w:eastAsia="Times New Roman" w:cs="Arial"/>
          </w:rPr>
          <w:t xml:space="preserve">do not </w:t>
        </w:r>
        <w:r w:rsidR="00DD16A6">
          <w:rPr>
            <w:rFonts w:eastAsia="Times New Roman" w:cs="Arial"/>
          </w:rPr>
          <w:t>alter the analysis, findings, and conclusions of the environmental analysis in Chapter 11, economic analysis in Chapter 12</w:t>
        </w:r>
        <w:r w:rsidR="00BF0537">
          <w:rPr>
            <w:rFonts w:eastAsia="Times New Roman" w:cs="Arial"/>
          </w:rPr>
          <w:t>, and antidegradation analysis in Chapter 13</w:t>
        </w:r>
        <w:r w:rsidR="00DD16A6">
          <w:rPr>
            <w:rFonts w:eastAsia="Times New Roman" w:cs="Arial"/>
          </w:rPr>
          <w:t xml:space="preserve"> such that revisions to th</w:t>
        </w:r>
        <w:r w:rsidR="00BF0537">
          <w:rPr>
            <w:rFonts w:eastAsia="Times New Roman" w:cs="Arial"/>
          </w:rPr>
          <w:t>ose</w:t>
        </w:r>
        <w:r w:rsidR="00DD16A6">
          <w:rPr>
            <w:rFonts w:eastAsia="Times New Roman" w:cs="Arial"/>
          </w:rPr>
          <w:t xml:space="preserve"> </w:t>
        </w:r>
        <w:r w:rsidR="00BF0537">
          <w:rPr>
            <w:rFonts w:eastAsia="Times New Roman" w:cs="Arial"/>
          </w:rPr>
          <w:t>c</w:t>
        </w:r>
        <w:r w:rsidR="00DD16A6">
          <w:rPr>
            <w:rFonts w:eastAsia="Times New Roman" w:cs="Arial"/>
          </w:rPr>
          <w:t>hapter</w:t>
        </w:r>
        <w:r w:rsidR="00BF0537">
          <w:rPr>
            <w:rFonts w:eastAsia="Times New Roman" w:cs="Arial"/>
          </w:rPr>
          <w:t>s</w:t>
        </w:r>
        <w:r w:rsidR="00DD16A6">
          <w:rPr>
            <w:rFonts w:eastAsia="Times New Roman" w:cs="Arial"/>
          </w:rPr>
          <w:t xml:space="preserve"> are necessary. </w:t>
        </w:r>
        <w:del w:id="592" w:author="Author">
          <w:r w:rsidR="00DD16A6" w:rsidDel="002B6740">
            <w:rPr>
              <w:rFonts w:eastAsia="Times New Roman" w:cs="Arial"/>
            </w:rPr>
            <w:delText xml:space="preserve"> </w:delText>
          </w:r>
          <w:r w:rsidR="00F54F6A" w:rsidDel="002B6740">
            <w:rPr>
              <w:rFonts w:eastAsia="Times New Roman" w:cs="Arial"/>
            </w:rPr>
            <w:delText xml:space="preserve"> </w:delText>
          </w:r>
          <w:r w:rsidR="004D02C4" w:rsidDel="002B6740">
            <w:rPr>
              <w:rFonts w:eastAsia="Times New Roman" w:cs="Arial"/>
            </w:rPr>
            <w:delText xml:space="preserve"> </w:delText>
          </w:r>
        </w:del>
      </w:ins>
      <w:r w:rsidR="00DF42B1">
        <w:rPr>
          <w:rFonts w:eastAsia="Times New Roman" w:cs="Arial"/>
        </w:rPr>
        <w:t xml:space="preserve"> </w:t>
      </w:r>
      <w:r w:rsidRPr="00336CAF">
        <w:rPr>
          <w:rFonts w:eastAsia="Times New Roman" w:cs="Arial"/>
        </w:rPr>
        <w:t xml:space="preserve">The Action Plan with support from this Staff Report includes </w:t>
      </w:r>
      <w:proofErr w:type="gramStart"/>
      <w:r w:rsidRPr="00336CAF">
        <w:rPr>
          <w:rFonts w:eastAsia="Times New Roman" w:cs="Arial"/>
        </w:rPr>
        <w:t>all of</w:t>
      </w:r>
      <w:proofErr w:type="gramEnd"/>
      <w:r w:rsidRPr="00336CAF">
        <w:rPr>
          <w:rFonts w:eastAsia="Times New Roman" w:cs="Arial"/>
        </w:rPr>
        <w:t xml:space="preserve"> the elements required by U.S. EPA for approval as a TMDL.</w:t>
      </w:r>
      <w:r w:rsidR="00DF42B1">
        <w:rPr>
          <w:rFonts w:eastAsia="Times New Roman" w:cs="Arial"/>
        </w:rPr>
        <w:t xml:space="preserve"> </w:t>
      </w:r>
      <w:r w:rsidRPr="00336CAF">
        <w:rPr>
          <w:rFonts w:eastAsia="Times New Roman" w:cs="Arial"/>
        </w:rPr>
        <w:t>It also includes the nine key elements of a watershed plan, as required by U.S. EPA to support 319(h) grant solicitations.</w:t>
      </w:r>
      <w:r w:rsidR="00DF42B1">
        <w:rPr>
          <w:rFonts w:eastAsia="Times New Roman" w:cs="Arial"/>
        </w:rPr>
        <w:t xml:space="preserve"> </w:t>
      </w:r>
    </w:p>
    <w:p w14:paraId="2E73AADD" w14:textId="6CE7A04F" w:rsidR="00336CAF" w:rsidRPr="00336CAF" w:rsidRDefault="00336CAF" w:rsidP="00336CAF">
      <w:pPr>
        <w:spacing w:before="240" w:after="240"/>
        <w:rPr>
          <w:rFonts w:eastAsia="Times New Roman" w:cs="Arial"/>
          <w:szCs w:val="24"/>
        </w:rPr>
      </w:pPr>
      <w:r w:rsidRPr="00336CAF">
        <w:rPr>
          <w:rFonts w:eastAsia="Calibri" w:cs="Arial"/>
          <w:szCs w:val="24"/>
        </w:rPr>
        <w:t xml:space="preserve">The </w:t>
      </w:r>
      <w:del w:id="593" w:author="Author">
        <w:r w:rsidRPr="00336CAF" w:rsidDel="00AB27F1">
          <w:rPr>
            <w:rFonts w:eastAsia="Calibri" w:cs="Arial"/>
            <w:szCs w:val="24"/>
          </w:rPr>
          <w:delText>North Coast Regional Water Quality Control Board (</w:delText>
        </w:r>
      </w:del>
      <w:r w:rsidRPr="00336CAF">
        <w:rPr>
          <w:rFonts w:eastAsia="Calibri" w:cs="Arial"/>
          <w:szCs w:val="24"/>
        </w:rPr>
        <w:t>Regional Water Board</w:t>
      </w:r>
      <w:del w:id="594" w:author="Author">
        <w:r w:rsidRPr="00336CAF" w:rsidDel="00AB27F1">
          <w:rPr>
            <w:rFonts w:eastAsia="Calibri" w:cs="Arial"/>
            <w:szCs w:val="24"/>
          </w:rPr>
          <w:delText>)</w:delText>
        </w:r>
      </w:del>
      <w:r w:rsidRPr="00336CAF">
        <w:rPr>
          <w:rFonts w:eastAsia="Calibri" w:cs="Arial"/>
          <w:szCs w:val="24"/>
        </w:rPr>
        <w:t xml:space="preserve"> is undertaking this action under its authority in the state Porter-Cologne </w:t>
      </w:r>
      <w:r w:rsidRPr="00336CAF">
        <w:rPr>
          <w:rFonts w:eastAsia="Times New Roman" w:cs="Arial"/>
          <w:bCs/>
          <w:szCs w:val="24"/>
        </w:rPr>
        <w:t>Water Quality Control Act (Porter Cologne)</w:t>
      </w:r>
      <w:r w:rsidRPr="00336CAF">
        <w:rPr>
          <w:rFonts w:eastAsia="Calibri" w:cs="Arial"/>
          <w:szCs w:val="24"/>
        </w:rPr>
        <w:t>.</w:t>
      </w:r>
      <w:r w:rsidR="00DF42B1">
        <w:rPr>
          <w:rFonts w:eastAsia="Calibri" w:cs="Arial"/>
          <w:szCs w:val="24"/>
        </w:rPr>
        <w:t xml:space="preserve"> </w:t>
      </w:r>
      <w:r w:rsidRPr="00336CAF">
        <w:rPr>
          <w:rFonts w:eastAsia="Calibri" w:cs="Arial"/>
          <w:szCs w:val="24"/>
        </w:rPr>
        <w:t>Under state law, the Regional Water Board may establish a program of implementation to address water quality problems (i.e., pollution, as described in Porter Cologne), including waters identified in the development of the TMDL that are not yet listed on the Clean Water Act Section 303(d) list of impaired waters (303(d) List).</w:t>
      </w:r>
      <w:r w:rsidR="00DF42B1">
        <w:rPr>
          <w:rFonts w:eastAsia="Calibri" w:cs="Arial"/>
          <w:szCs w:val="24"/>
        </w:rPr>
        <w:t xml:space="preserve"> </w:t>
      </w:r>
      <w:r w:rsidRPr="00336CAF">
        <w:rPr>
          <w:rFonts w:eastAsia="Calibri" w:cs="Arial"/>
          <w:szCs w:val="24"/>
        </w:rPr>
        <w:t xml:space="preserve">Porter Cologne defines the term “pollution” to mean an alteration of </w:t>
      </w:r>
      <w:r w:rsidRPr="00336CAF">
        <w:rPr>
          <w:rFonts w:eastAsia="Calibri" w:cs="Arial"/>
          <w:szCs w:val="24"/>
        </w:rPr>
        <w:lastRenderedPageBreak/>
        <w:t>the quality of the waters of the state by waste to a degree which unreasonably affects either of the following:</w:t>
      </w:r>
      <w:r w:rsidR="00DF42B1">
        <w:rPr>
          <w:rFonts w:eastAsia="Calibri" w:cs="Arial"/>
          <w:szCs w:val="24"/>
        </w:rPr>
        <w:t xml:space="preserve"> </w:t>
      </w:r>
      <w:r w:rsidRPr="00336CAF">
        <w:rPr>
          <w:rFonts w:eastAsia="Calibri" w:cs="Arial"/>
          <w:szCs w:val="24"/>
        </w:rPr>
        <w:t>(A) The waters for beneficial uses or (B) facilities which serve these beneficial uses.</w:t>
      </w:r>
      <w:r w:rsidR="00DF42B1">
        <w:rPr>
          <w:rFonts w:eastAsia="Calibri" w:cs="Arial"/>
          <w:szCs w:val="24"/>
        </w:rPr>
        <w:t xml:space="preserve"> </w:t>
      </w:r>
      <w:r w:rsidRPr="00336CAF">
        <w:rPr>
          <w:rFonts w:eastAsia="Calibri" w:cs="Arial"/>
          <w:szCs w:val="24"/>
        </w:rPr>
        <w:t xml:space="preserve">Analysis of the multiple lines of evidence indicate that the water contact recreation (REC-1) beneficial use is not supported in the Russian River Watershed in all locations. The </w:t>
      </w:r>
      <w:del w:id="595" w:author="Author">
        <w:r w:rsidRPr="00336CAF" w:rsidDel="00AB27F1">
          <w:rPr>
            <w:rFonts w:eastAsia="Calibri" w:cs="Arial"/>
            <w:szCs w:val="24"/>
          </w:rPr>
          <w:delText xml:space="preserve">proposed </w:delText>
        </w:r>
      </w:del>
      <w:r w:rsidRPr="00336CAF">
        <w:rPr>
          <w:rFonts w:eastAsia="Calibri" w:cs="Arial"/>
          <w:szCs w:val="24"/>
        </w:rPr>
        <w:t>program of implementation described in the Action Plan includes a prohibition against the discharge of fecal waste to the surface waters of the Russian River Watershed to be implemented through existing and newly proposed waste discharge requirements (WDRs) or waivers of WDRs.</w:t>
      </w:r>
      <w:r w:rsidR="00DF42B1">
        <w:rPr>
          <w:rFonts w:eastAsia="Calibri" w:cs="Arial"/>
          <w:szCs w:val="24"/>
        </w:rPr>
        <w:t xml:space="preserve"> </w:t>
      </w:r>
      <w:r w:rsidRPr="00336CAF">
        <w:rPr>
          <w:rFonts w:eastAsia="Calibri" w:cs="Arial"/>
          <w:szCs w:val="24"/>
        </w:rPr>
        <w:t>Any reference or use of Clean Water Act terms and concepts in the development of this program of implementation does not limit the Regional Water Board’s authority under state law to address the pollution identified.</w:t>
      </w:r>
      <w:r w:rsidR="00DF42B1">
        <w:rPr>
          <w:rFonts w:eastAsia="Calibri" w:cs="Arial"/>
          <w:szCs w:val="24"/>
        </w:rPr>
        <w:t xml:space="preserve"> </w:t>
      </w:r>
    </w:p>
    <w:p w14:paraId="266EA838" w14:textId="786A09F2" w:rsidR="00336CAF" w:rsidRPr="00336CAF" w:rsidRDefault="00336CAF" w:rsidP="00336CAF">
      <w:pPr>
        <w:spacing w:before="240" w:after="240"/>
        <w:rPr>
          <w:rFonts w:eastAsia="Times New Roman" w:cs="Arial"/>
          <w:snapToGrid w:val="0"/>
          <w:szCs w:val="24"/>
        </w:rPr>
      </w:pPr>
      <w:r w:rsidRPr="00336CAF">
        <w:rPr>
          <w:rFonts w:eastAsia="Times New Roman" w:cs="Arial"/>
          <w:szCs w:val="24"/>
        </w:rPr>
        <w:t>The Action Plan will be presented to the Regional Water Board in a public hearing as a proposed amendment to the Basin Plan</w:t>
      </w:r>
      <w:r w:rsidRPr="00336CAF">
        <w:rPr>
          <w:rFonts w:eastAsia="Times New Roman" w:cs="Arial"/>
          <w:snapToGrid w:val="0"/>
          <w:szCs w:val="24"/>
        </w:rPr>
        <w:t>.</w:t>
      </w:r>
      <w:r w:rsidR="00DF42B1">
        <w:rPr>
          <w:rFonts w:eastAsia="Times New Roman" w:cs="Arial"/>
          <w:snapToGrid w:val="0"/>
          <w:szCs w:val="24"/>
        </w:rPr>
        <w:t xml:space="preserve"> </w:t>
      </w:r>
      <w:r w:rsidRPr="00336CAF">
        <w:rPr>
          <w:rFonts w:eastAsia="Times New Roman" w:cs="Arial"/>
          <w:snapToGrid w:val="0"/>
          <w:szCs w:val="24"/>
        </w:rPr>
        <w:t>Because the basin planning process is certified as an exempt regulatory program, meeting the requirements of Public Resources Code section 21080.5 (Cal.</w:t>
      </w:r>
      <w:r w:rsidR="00DF42B1">
        <w:rPr>
          <w:rFonts w:eastAsia="Times New Roman" w:cs="Arial"/>
          <w:snapToGrid w:val="0"/>
          <w:szCs w:val="24"/>
        </w:rPr>
        <w:t xml:space="preserve"> </w:t>
      </w:r>
      <w:r w:rsidRPr="00336CAF">
        <w:rPr>
          <w:rFonts w:eastAsia="Times New Roman" w:cs="Arial"/>
          <w:snapToGrid w:val="0"/>
          <w:szCs w:val="24"/>
        </w:rPr>
        <w:t>Code Regs., tit.14, § 15251), the Regional Water Board is not required to prepare an initial study, a Negative Declaration, or an Environmental Impact Report.</w:t>
      </w:r>
      <w:r w:rsidR="00DF42B1">
        <w:rPr>
          <w:rFonts w:eastAsia="Times New Roman" w:cs="Arial"/>
          <w:snapToGrid w:val="0"/>
          <w:szCs w:val="24"/>
        </w:rPr>
        <w:t xml:space="preserve"> </w:t>
      </w:r>
      <w:r w:rsidRPr="00336CAF">
        <w:rPr>
          <w:rFonts w:eastAsia="Times New Roman" w:cs="Arial"/>
          <w:snapToGrid w:val="0"/>
          <w:szCs w:val="24"/>
        </w:rPr>
        <w:t>Instead, the basin planning process uses substitute environmental documentation (SED).</w:t>
      </w:r>
      <w:r w:rsidR="00DF42B1">
        <w:rPr>
          <w:rFonts w:eastAsia="Times New Roman" w:cs="Arial"/>
          <w:snapToGrid w:val="0"/>
          <w:szCs w:val="24"/>
        </w:rPr>
        <w:t xml:space="preserve"> </w:t>
      </w:r>
      <w:r w:rsidRPr="00336CAF">
        <w:rPr>
          <w:rFonts w:eastAsia="Times New Roman" w:cs="Arial"/>
          <w:snapToGrid w:val="0"/>
          <w:szCs w:val="24"/>
        </w:rPr>
        <w:t>This Staff Report and its attachments fulfill the requirements of an SED.</w:t>
      </w:r>
      <w:r w:rsidR="00DF42B1">
        <w:rPr>
          <w:rFonts w:eastAsia="Times New Roman" w:cs="Arial"/>
          <w:snapToGrid w:val="0"/>
          <w:szCs w:val="24"/>
        </w:rPr>
        <w:t xml:space="preserve"> </w:t>
      </w:r>
    </w:p>
    <w:p w14:paraId="7E382E34" w14:textId="5579B241" w:rsidR="00336CAF" w:rsidRPr="00336CAF" w:rsidRDefault="00336CAF" w:rsidP="00336CAF">
      <w:pPr>
        <w:spacing w:before="240" w:after="240"/>
        <w:rPr>
          <w:rFonts w:eastAsia="Times New Roman" w:cs="Arial"/>
          <w:szCs w:val="24"/>
        </w:rPr>
      </w:pPr>
      <w:r w:rsidRPr="00336CAF">
        <w:t xml:space="preserve">Should the Regional Water Board adopt the Action Plan, the </w:t>
      </w:r>
      <w:r w:rsidRPr="00336CAF">
        <w:rPr>
          <w:snapToGrid w:val="0"/>
        </w:rPr>
        <w:t>State Water Resources Control Board (</w:t>
      </w:r>
      <w:r w:rsidRPr="00336CAF">
        <w:t xml:space="preserve">State Water Board) will hold a hearing to consider approval of the decision. </w:t>
      </w:r>
      <w:r w:rsidRPr="00336CAF">
        <w:rPr>
          <w:rFonts w:eastAsia="Times New Roman" w:cs="Arial"/>
          <w:szCs w:val="24"/>
        </w:rPr>
        <w:t>Basin Plan amendments are not effective until they are approved by the State Water Board and the regulatory provisions are approved by the California Office of Administrative Law.</w:t>
      </w:r>
      <w:r w:rsidR="00DF42B1">
        <w:rPr>
          <w:rFonts w:eastAsia="Times New Roman" w:cs="Arial"/>
          <w:szCs w:val="24"/>
        </w:rPr>
        <w:t xml:space="preserve"> </w:t>
      </w:r>
    </w:p>
    <w:p w14:paraId="4C517421" w14:textId="118E1B7A" w:rsidR="00336CAF" w:rsidRPr="00336CAF" w:rsidRDefault="00336CAF" w:rsidP="00336CAF">
      <w:pPr>
        <w:spacing w:before="240" w:after="240"/>
        <w:rPr>
          <w:rFonts w:eastAsia="Times New Roman" w:cs="Arial"/>
          <w:szCs w:val="24"/>
        </w:rPr>
      </w:pPr>
      <w:r w:rsidRPr="00336CAF">
        <w:rPr>
          <w:rFonts w:eastAsia="Times New Roman" w:cs="Arial"/>
          <w:szCs w:val="24"/>
        </w:rPr>
        <w:t>The U.S. EPA reviews and approves only the technical elements of the TMDL, not the program of implementation.</w:t>
      </w:r>
      <w:r w:rsidR="00DF42B1">
        <w:rPr>
          <w:rFonts w:eastAsia="Times New Roman" w:cs="Arial"/>
          <w:szCs w:val="24"/>
        </w:rPr>
        <w:t xml:space="preserve"> </w:t>
      </w:r>
    </w:p>
    <w:p w14:paraId="5E7C01C5" w14:textId="4ADFF34E" w:rsidR="00740575" w:rsidRPr="00FC508D" w:rsidRDefault="00740575" w:rsidP="00DC2307">
      <w:pPr>
        <w:keepNext/>
        <w:keepLines/>
        <w:spacing w:before="240" w:after="240"/>
        <w:outlineLvl w:val="1"/>
        <w:rPr>
          <w:rFonts w:eastAsia="Times New Roman" w:cs="Arial"/>
          <w:b/>
          <w:bCs/>
          <w:caps/>
          <w:szCs w:val="24"/>
        </w:rPr>
      </w:pPr>
      <w:bookmarkStart w:id="596" w:name="_Toc77776968"/>
      <w:r w:rsidRPr="00FC508D">
        <w:rPr>
          <w:rFonts w:eastAsia="Times New Roman" w:cs="Arial"/>
          <w:b/>
          <w:bCs/>
          <w:caps/>
          <w:szCs w:val="24"/>
        </w:rPr>
        <w:t>1.2</w:t>
      </w:r>
      <w:r w:rsidRPr="00FC508D">
        <w:rPr>
          <w:rFonts w:eastAsia="Times New Roman" w:cs="Arial"/>
          <w:b/>
          <w:bCs/>
          <w:caps/>
          <w:szCs w:val="24"/>
        </w:rPr>
        <w:tab/>
        <w:t>Project History</w:t>
      </w:r>
      <w:bookmarkEnd w:id="571"/>
      <w:bookmarkEnd w:id="572"/>
      <w:bookmarkEnd w:id="573"/>
      <w:bookmarkEnd w:id="574"/>
      <w:bookmarkEnd w:id="575"/>
      <w:bookmarkEnd w:id="596"/>
    </w:p>
    <w:p w14:paraId="565CC4A6" w14:textId="67B4D452"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 xml:space="preserve">In January 2015, a </w:t>
      </w:r>
      <w:r w:rsidRPr="00FC508D">
        <w:rPr>
          <w:rFonts w:eastAsia="Times New Roman" w:cs="Arial"/>
          <w:i/>
          <w:szCs w:val="24"/>
        </w:rPr>
        <w:t xml:space="preserve">Peer Review Draft Staff Report for the Action Plan for the Russian River Watershed Pathogen Indicator Bacteria Total Maximum Daily Load </w:t>
      </w:r>
      <w:r w:rsidRPr="00FC508D">
        <w:rPr>
          <w:rFonts w:eastAsia="Times New Roman" w:cs="Arial"/>
          <w:szCs w:val="24"/>
        </w:rPr>
        <w:t>(Peer Review Draft Staff Report)</w:t>
      </w:r>
      <w:r w:rsidRPr="00FC508D">
        <w:rPr>
          <w:rFonts w:eastAsia="Times New Roman" w:cs="Arial"/>
          <w:szCs w:val="24"/>
          <w:vertAlign w:val="superscript"/>
        </w:rPr>
        <w:footnoteReference w:id="1"/>
      </w:r>
      <w:r w:rsidRPr="00FC508D">
        <w:rPr>
          <w:rFonts w:eastAsia="Times New Roman" w:cs="Arial"/>
          <w:szCs w:val="24"/>
        </w:rPr>
        <w:t xml:space="preserve"> was submitted to two external scientific peers to conduct a review of the scientific basis for the Action Plan for the Russian River Pathogen TMDL.</w:t>
      </w:r>
      <w:r w:rsidR="00DF42B1">
        <w:rPr>
          <w:rFonts w:eastAsia="Times New Roman" w:cs="Arial"/>
          <w:szCs w:val="24"/>
        </w:rPr>
        <w:t xml:space="preserve"> </w:t>
      </w:r>
      <w:r w:rsidRPr="00FC508D">
        <w:rPr>
          <w:rFonts w:eastAsia="Times New Roman" w:cs="Arial"/>
          <w:szCs w:val="24"/>
        </w:rPr>
        <w:t xml:space="preserve">The statutory mandate for external scientific review (Health and Safety Code Section 57004) states that it is the reviewer’s responsibility to determine whether the scientific work product is “based upon sound scientific knowledge, methods, and practices.” The Cal/EPA Scientific Peer Review Program manager identified two external scientific peers who conducted the review: </w:t>
      </w:r>
    </w:p>
    <w:p w14:paraId="3FF0E53A" w14:textId="77777777" w:rsidR="00740575" w:rsidRPr="00FC508D" w:rsidRDefault="00740575" w:rsidP="00DC2307">
      <w:pPr>
        <w:tabs>
          <w:tab w:val="left" w:pos="720"/>
          <w:tab w:val="right" w:leader="dot" w:pos="10080"/>
        </w:tabs>
        <w:ind w:left="180"/>
        <w:rPr>
          <w:rFonts w:eastAsia="Times New Roman" w:cs="Arial"/>
          <w:szCs w:val="24"/>
          <w:u w:val="single"/>
        </w:rPr>
      </w:pPr>
    </w:p>
    <w:p w14:paraId="1796C281" w14:textId="4AC2DCF5" w:rsidR="00740575" w:rsidRPr="00FC508D" w:rsidRDefault="00740575" w:rsidP="00DC2307">
      <w:pPr>
        <w:tabs>
          <w:tab w:val="left" w:pos="720"/>
          <w:tab w:val="right" w:leader="dot" w:pos="10080"/>
        </w:tabs>
        <w:ind w:left="720"/>
        <w:rPr>
          <w:rFonts w:eastAsia="Times New Roman" w:cs="Arial"/>
          <w:szCs w:val="24"/>
          <w:u w:val="single"/>
        </w:rPr>
      </w:pPr>
      <w:r w:rsidRPr="00FC508D">
        <w:rPr>
          <w:rFonts w:eastAsia="Times New Roman" w:cs="Arial"/>
          <w:szCs w:val="24"/>
          <w:u w:val="single"/>
        </w:rPr>
        <w:t>Patricia A.</w:t>
      </w:r>
      <w:r w:rsidR="00DF42B1">
        <w:rPr>
          <w:rFonts w:eastAsia="Times New Roman" w:cs="Arial"/>
          <w:szCs w:val="24"/>
          <w:u w:val="single"/>
        </w:rPr>
        <w:t xml:space="preserve"> </w:t>
      </w:r>
      <w:r w:rsidRPr="00FC508D">
        <w:rPr>
          <w:rFonts w:eastAsia="Times New Roman" w:cs="Arial"/>
          <w:szCs w:val="24"/>
          <w:u w:val="single"/>
        </w:rPr>
        <w:t>Holden</w:t>
      </w:r>
    </w:p>
    <w:p w14:paraId="0DB09FF0" w14:textId="77777777" w:rsidR="00740575" w:rsidRPr="00FC508D" w:rsidRDefault="00740575" w:rsidP="00DC2307">
      <w:pPr>
        <w:tabs>
          <w:tab w:val="left" w:pos="360"/>
          <w:tab w:val="right" w:leader="dot" w:pos="10080"/>
        </w:tabs>
        <w:ind w:left="720"/>
        <w:rPr>
          <w:rFonts w:eastAsia="Times New Roman" w:cs="Arial"/>
          <w:szCs w:val="24"/>
        </w:rPr>
      </w:pPr>
      <w:r w:rsidRPr="00FC508D">
        <w:rPr>
          <w:rFonts w:eastAsia="Times New Roman" w:cs="Arial"/>
          <w:szCs w:val="24"/>
        </w:rPr>
        <w:lastRenderedPageBreak/>
        <w:t>Professor, Bren School of Environmental Science &amp; Management</w:t>
      </w:r>
    </w:p>
    <w:p w14:paraId="4BF48231" w14:textId="77777777" w:rsidR="00740575" w:rsidRPr="00FC508D" w:rsidRDefault="00740575" w:rsidP="00DC2307">
      <w:pPr>
        <w:tabs>
          <w:tab w:val="left" w:pos="360"/>
          <w:tab w:val="right" w:leader="dot" w:pos="10080"/>
        </w:tabs>
        <w:ind w:left="720"/>
        <w:rPr>
          <w:rFonts w:eastAsia="Times New Roman" w:cs="Arial"/>
          <w:szCs w:val="24"/>
        </w:rPr>
      </w:pPr>
      <w:r w:rsidRPr="00FC508D">
        <w:rPr>
          <w:rFonts w:eastAsia="Times New Roman" w:cs="Arial"/>
          <w:szCs w:val="24"/>
        </w:rPr>
        <w:t xml:space="preserve">University of California, Santa Barbara </w:t>
      </w:r>
    </w:p>
    <w:p w14:paraId="7E3380FE" w14:textId="77777777" w:rsidR="00740575" w:rsidRPr="00FC508D" w:rsidRDefault="00740575" w:rsidP="00DC2307">
      <w:pPr>
        <w:tabs>
          <w:tab w:val="left" w:pos="720"/>
          <w:tab w:val="right" w:leader="dot" w:pos="10080"/>
        </w:tabs>
        <w:ind w:left="720"/>
        <w:rPr>
          <w:rFonts w:eastAsia="Times New Roman" w:cs="Arial"/>
          <w:szCs w:val="24"/>
        </w:rPr>
      </w:pPr>
    </w:p>
    <w:p w14:paraId="18E87F65" w14:textId="0C5ACC3D" w:rsidR="00740575" w:rsidRPr="00FC508D" w:rsidRDefault="00740575" w:rsidP="00DC2307">
      <w:pPr>
        <w:tabs>
          <w:tab w:val="left" w:pos="720"/>
          <w:tab w:val="right" w:leader="dot" w:pos="10080"/>
        </w:tabs>
        <w:ind w:left="720"/>
        <w:rPr>
          <w:rFonts w:eastAsia="Times New Roman" w:cs="Arial"/>
          <w:szCs w:val="24"/>
          <w:u w:val="single"/>
        </w:rPr>
      </w:pPr>
      <w:r w:rsidRPr="00FC508D">
        <w:rPr>
          <w:rFonts w:eastAsia="Times New Roman" w:cs="Arial"/>
          <w:szCs w:val="24"/>
          <w:u w:val="single"/>
        </w:rPr>
        <w:t>Nicholas J.</w:t>
      </w:r>
      <w:r w:rsidR="00DF42B1">
        <w:rPr>
          <w:rFonts w:eastAsia="Times New Roman" w:cs="Arial"/>
          <w:szCs w:val="24"/>
          <w:u w:val="single"/>
        </w:rPr>
        <w:t xml:space="preserve"> </w:t>
      </w:r>
      <w:proofErr w:type="spellStart"/>
      <w:r w:rsidRPr="00FC508D">
        <w:rPr>
          <w:rFonts w:eastAsia="Times New Roman" w:cs="Arial"/>
          <w:szCs w:val="24"/>
          <w:u w:val="single"/>
        </w:rPr>
        <w:t>Ashbolt</w:t>
      </w:r>
      <w:proofErr w:type="spellEnd"/>
    </w:p>
    <w:p w14:paraId="2A6C078E" w14:textId="77777777" w:rsidR="00740575" w:rsidRPr="00FC508D" w:rsidRDefault="00740575" w:rsidP="00DC2307">
      <w:pPr>
        <w:tabs>
          <w:tab w:val="left" w:pos="360"/>
          <w:tab w:val="right" w:leader="dot" w:pos="10080"/>
        </w:tabs>
        <w:ind w:left="720"/>
        <w:rPr>
          <w:rFonts w:eastAsia="Times New Roman" w:cs="Arial"/>
          <w:szCs w:val="24"/>
        </w:rPr>
      </w:pPr>
      <w:r w:rsidRPr="00FC508D">
        <w:rPr>
          <w:rFonts w:eastAsia="Times New Roman" w:cs="Arial"/>
          <w:szCs w:val="24"/>
        </w:rPr>
        <w:t>Professor, School of Public Health</w:t>
      </w:r>
    </w:p>
    <w:p w14:paraId="0D6A9F77" w14:textId="77777777" w:rsidR="00740575" w:rsidRPr="00FC508D" w:rsidRDefault="00740575" w:rsidP="00DC2307">
      <w:pPr>
        <w:tabs>
          <w:tab w:val="left" w:pos="360"/>
          <w:tab w:val="right" w:leader="dot" w:pos="10080"/>
        </w:tabs>
        <w:ind w:left="720"/>
        <w:rPr>
          <w:rFonts w:eastAsia="Times New Roman" w:cs="Arial"/>
          <w:szCs w:val="24"/>
        </w:rPr>
      </w:pPr>
      <w:r w:rsidRPr="00FC508D">
        <w:rPr>
          <w:rFonts w:eastAsia="Times New Roman" w:cs="Arial"/>
          <w:szCs w:val="24"/>
        </w:rPr>
        <w:t>University of Alberta, Edmonton</w:t>
      </w:r>
    </w:p>
    <w:p w14:paraId="4E7459A4" w14:textId="77777777" w:rsidR="00740575" w:rsidRPr="00FC508D" w:rsidRDefault="00740575" w:rsidP="00DC2307">
      <w:pPr>
        <w:tabs>
          <w:tab w:val="left" w:pos="360"/>
          <w:tab w:val="right" w:leader="dot" w:pos="10080"/>
        </w:tabs>
        <w:ind w:left="360"/>
        <w:rPr>
          <w:rFonts w:eastAsia="Times New Roman" w:cs="Arial"/>
          <w:szCs w:val="24"/>
        </w:rPr>
      </w:pPr>
    </w:p>
    <w:p w14:paraId="609FD85F" w14:textId="70574E77"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 xml:space="preserve">Staff summarized Professors Holden’s and </w:t>
      </w:r>
      <w:proofErr w:type="spellStart"/>
      <w:r w:rsidRPr="00FC508D">
        <w:rPr>
          <w:rFonts w:eastAsia="Times New Roman" w:cs="Arial"/>
          <w:szCs w:val="24"/>
        </w:rPr>
        <w:t>Ashbolt’s</w:t>
      </w:r>
      <w:proofErr w:type="spellEnd"/>
      <w:r w:rsidRPr="00FC508D">
        <w:rPr>
          <w:rFonts w:eastAsia="Times New Roman" w:cs="Arial"/>
          <w:szCs w:val="24"/>
        </w:rPr>
        <w:t xml:space="preserve"> comments and provided written responses in a Response to Peer Review Comments document</w:t>
      </w:r>
      <w:r w:rsidRPr="00FC508D">
        <w:rPr>
          <w:rFonts w:eastAsia="Times New Roman" w:cs="Arial"/>
          <w:szCs w:val="24"/>
          <w:vertAlign w:val="superscript"/>
        </w:rPr>
        <w:footnoteReference w:id="2"/>
      </w:r>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 xml:space="preserve">The Staff Report was revised to accommodate the scientific peers’ recommendations in August 2015 and the revised report was released for public review as the </w:t>
      </w:r>
      <w:r w:rsidRPr="00FC508D">
        <w:rPr>
          <w:rFonts w:eastAsia="Times New Roman" w:cs="Arial"/>
          <w:i/>
          <w:szCs w:val="24"/>
        </w:rPr>
        <w:t>Draft Staff Report for the Action Plan for the Russian River Watershed Pathogen Indicator Bacteria Total Maximum Daily Load</w:t>
      </w:r>
      <w:r w:rsidRPr="00FC508D">
        <w:rPr>
          <w:rFonts w:eastAsia="Times New Roman" w:cs="Arial"/>
          <w:szCs w:val="24"/>
        </w:rPr>
        <w:t xml:space="preserve"> (2015 Staff Report), which was accompanied by a draft Action Plan (2015 draft Action Plan).</w:t>
      </w:r>
      <w:r w:rsidR="00DF42B1">
        <w:rPr>
          <w:rFonts w:eastAsia="Times New Roman" w:cs="Arial"/>
          <w:szCs w:val="24"/>
        </w:rPr>
        <w:t xml:space="preserve"> </w:t>
      </w:r>
    </w:p>
    <w:p w14:paraId="6F3C8EA6" w14:textId="77777777" w:rsidR="00740575" w:rsidRPr="00FC508D" w:rsidRDefault="00740575" w:rsidP="00DC2307">
      <w:pPr>
        <w:tabs>
          <w:tab w:val="left" w:pos="720"/>
          <w:tab w:val="right" w:leader="dot" w:pos="10080"/>
        </w:tabs>
        <w:rPr>
          <w:rFonts w:eastAsia="Times New Roman" w:cs="Arial"/>
          <w:szCs w:val="24"/>
        </w:rPr>
      </w:pPr>
    </w:p>
    <w:p w14:paraId="013963DB" w14:textId="5F6828AA"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The 2015 Staff Report and 2015 draft Action Plan were released for a 45-day public review period, during which three staff-led workshops were also held.</w:t>
      </w:r>
      <w:r w:rsidR="00DF42B1">
        <w:rPr>
          <w:rFonts w:eastAsia="Times New Roman" w:cs="Arial"/>
          <w:szCs w:val="24"/>
        </w:rPr>
        <w:t xml:space="preserve"> </w:t>
      </w:r>
      <w:r w:rsidRPr="00FC508D">
        <w:rPr>
          <w:rFonts w:eastAsia="Times New Roman" w:cs="Arial"/>
          <w:szCs w:val="24"/>
        </w:rPr>
        <w:t>The written public comment period closed on October 8, 2015.</w:t>
      </w:r>
    </w:p>
    <w:p w14:paraId="11B86B41" w14:textId="77777777" w:rsidR="00740575" w:rsidRPr="00FC508D" w:rsidRDefault="00740575" w:rsidP="00DC2307">
      <w:pPr>
        <w:tabs>
          <w:tab w:val="left" w:pos="720"/>
          <w:tab w:val="right" w:leader="dot" w:pos="10080"/>
        </w:tabs>
        <w:rPr>
          <w:rFonts w:eastAsia="Times New Roman" w:cs="Arial"/>
          <w:szCs w:val="24"/>
        </w:rPr>
      </w:pPr>
    </w:p>
    <w:p w14:paraId="6AF753E9"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Workshop 1 - September 22, 2015</w:t>
      </w:r>
    </w:p>
    <w:p w14:paraId="2D5AF8EF"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Monte Rio Middle School</w:t>
      </w:r>
    </w:p>
    <w:p w14:paraId="160CBE9F"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20700 Foothill Drive, Monte Rio, CA</w:t>
      </w:r>
    </w:p>
    <w:p w14:paraId="01F98C6B" w14:textId="77777777" w:rsidR="00740575" w:rsidRPr="00FC508D" w:rsidRDefault="00740575" w:rsidP="00DC2307">
      <w:pPr>
        <w:tabs>
          <w:tab w:val="left" w:pos="720"/>
          <w:tab w:val="right" w:leader="dot" w:pos="10080"/>
        </w:tabs>
        <w:ind w:left="720"/>
        <w:rPr>
          <w:rFonts w:eastAsia="Times New Roman" w:cs="Arial"/>
          <w:szCs w:val="24"/>
        </w:rPr>
      </w:pPr>
    </w:p>
    <w:p w14:paraId="5D8C9041"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Workshop 2 - September 23, 2015</w:t>
      </w:r>
    </w:p>
    <w:p w14:paraId="7486EDF8"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University of California Cooperative Extension - Mendocino County</w:t>
      </w:r>
    </w:p>
    <w:p w14:paraId="77644A90" w14:textId="51F5C89F"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890 N.</w:t>
      </w:r>
      <w:r w:rsidR="00DF42B1">
        <w:rPr>
          <w:rFonts w:eastAsia="Times New Roman" w:cs="Arial"/>
          <w:szCs w:val="24"/>
        </w:rPr>
        <w:t xml:space="preserve"> </w:t>
      </w:r>
      <w:r w:rsidRPr="00FC508D">
        <w:rPr>
          <w:rFonts w:eastAsia="Times New Roman" w:cs="Arial"/>
          <w:szCs w:val="24"/>
        </w:rPr>
        <w:t>Bush Street Ukiah, CA</w:t>
      </w:r>
    </w:p>
    <w:p w14:paraId="5D8D5FBC" w14:textId="77777777" w:rsidR="00740575" w:rsidRPr="00FC508D" w:rsidRDefault="00740575" w:rsidP="00DC2307">
      <w:pPr>
        <w:tabs>
          <w:tab w:val="left" w:pos="720"/>
          <w:tab w:val="right" w:leader="dot" w:pos="10080"/>
        </w:tabs>
        <w:ind w:left="720"/>
        <w:rPr>
          <w:rFonts w:eastAsia="Times New Roman" w:cs="Arial"/>
          <w:szCs w:val="24"/>
        </w:rPr>
      </w:pPr>
    </w:p>
    <w:p w14:paraId="139E9F05"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Workshop 3 - September 24, 2015</w:t>
      </w:r>
    </w:p>
    <w:p w14:paraId="47472FA0" w14:textId="7777777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North Coast Regional Water Quality Control Board</w:t>
      </w:r>
    </w:p>
    <w:p w14:paraId="10FAD86E" w14:textId="6E373897" w:rsidR="00740575" w:rsidRPr="00FC508D" w:rsidRDefault="00740575" w:rsidP="00DC2307">
      <w:pPr>
        <w:tabs>
          <w:tab w:val="left" w:pos="720"/>
          <w:tab w:val="right" w:leader="dot" w:pos="10080"/>
        </w:tabs>
        <w:ind w:left="720"/>
        <w:rPr>
          <w:rFonts w:eastAsia="Times New Roman" w:cs="Arial"/>
          <w:szCs w:val="24"/>
        </w:rPr>
      </w:pPr>
      <w:r w:rsidRPr="00FC508D">
        <w:rPr>
          <w:rFonts w:eastAsia="Times New Roman" w:cs="Arial"/>
          <w:szCs w:val="24"/>
        </w:rPr>
        <w:t xml:space="preserve">5550 </w:t>
      </w:r>
      <w:proofErr w:type="spellStart"/>
      <w:r w:rsidRPr="00FC508D">
        <w:rPr>
          <w:rFonts w:eastAsia="Times New Roman" w:cs="Arial"/>
          <w:szCs w:val="24"/>
        </w:rPr>
        <w:t>Skylane</w:t>
      </w:r>
      <w:proofErr w:type="spellEnd"/>
      <w:r w:rsidRPr="00FC508D">
        <w:rPr>
          <w:rFonts w:eastAsia="Times New Roman" w:cs="Arial"/>
          <w:szCs w:val="24"/>
        </w:rPr>
        <w:t xml:space="preserve"> Blvd.</w:t>
      </w:r>
      <w:r w:rsidR="00DF42B1">
        <w:rPr>
          <w:rFonts w:eastAsia="Times New Roman" w:cs="Arial"/>
          <w:szCs w:val="24"/>
        </w:rPr>
        <w:t xml:space="preserve"> </w:t>
      </w:r>
      <w:r w:rsidRPr="00FC508D">
        <w:rPr>
          <w:rFonts w:eastAsia="Times New Roman" w:cs="Arial"/>
          <w:szCs w:val="24"/>
        </w:rPr>
        <w:t>Suite A, Santa Rosa, CA</w:t>
      </w:r>
    </w:p>
    <w:p w14:paraId="024DBC7F" w14:textId="77777777" w:rsidR="00740575" w:rsidRPr="00FC508D" w:rsidRDefault="00740575" w:rsidP="00DC2307">
      <w:pPr>
        <w:tabs>
          <w:tab w:val="left" w:pos="720"/>
          <w:tab w:val="right" w:leader="dot" w:pos="10080"/>
        </w:tabs>
        <w:rPr>
          <w:rFonts w:eastAsia="Times New Roman" w:cs="Arial"/>
          <w:szCs w:val="24"/>
        </w:rPr>
      </w:pPr>
    </w:p>
    <w:p w14:paraId="7B450104" w14:textId="2F00CC5D"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A Public Hearing before the Regional Water Board was scheduled for November 19, 2015 to consider adoption of the 2015 draft Action Plan as an amendment to the Basin Plan.</w:t>
      </w:r>
      <w:r w:rsidR="00DF42B1">
        <w:rPr>
          <w:rFonts w:eastAsia="Times New Roman" w:cs="Arial"/>
          <w:szCs w:val="24"/>
        </w:rPr>
        <w:t xml:space="preserve"> </w:t>
      </w:r>
      <w:r w:rsidRPr="00FC508D">
        <w:rPr>
          <w:rFonts w:eastAsia="Times New Roman" w:cs="Arial"/>
          <w:szCs w:val="24"/>
        </w:rPr>
        <w:t>But, the number and content of the written public comments indicated the need to revisit the proposed program of implementation described in the 2015 draft Action Plan and consider significant revisions.</w:t>
      </w:r>
      <w:r w:rsidR="00DF42B1">
        <w:rPr>
          <w:rFonts w:eastAsia="Times New Roman" w:cs="Arial"/>
          <w:szCs w:val="24"/>
        </w:rPr>
        <w:t xml:space="preserve"> </w:t>
      </w:r>
    </w:p>
    <w:p w14:paraId="2144EF18" w14:textId="77777777" w:rsidR="00740575" w:rsidRPr="00FC508D" w:rsidRDefault="00740575" w:rsidP="00DC2307">
      <w:pPr>
        <w:tabs>
          <w:tab w:val="left" w:pos="720"/>
          <w:tab w:val="right" w:leader="dot" w:pos="10080"/>
        </w:tabs>
        <w:rPr>
          <w:rFonts w:eastAsia="Times New Roman" w:cs="Arial"/>
          <w:szCs w:val="24"/>
        </w:rPr>
      </w:pPr>
    </w:p>
    <w:p w14:paraId="6C9520D7" w14:textId="1AE1D85A"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Since that time, staff has coordinated with both Sonoma County and Mendocino County on multiple issues, including the local regulation of Onsite Waste Treatment Systems (OWTS), which was a point of specific concern in the 2015 draft Action Plan.</w:t>
      </w:r>
      <w:r w:rsidR="00DF42B1">
        <w:rPr>
          <w:rFonts w:eastAsia="Times New Roman" w:cs="Arial"/>
          <w:szCs w:val="24"/>
        </w:rPr>
        <w:t xml:space="preserve"> </w:t>
      </w:r>
      <w:r w:rsidRPr="00FC508D">
        <w:rPr>
          <w:rFonts w:eastAsia="Times New Roman" w:cs="Arial"/>
          <w:szCs w:val="24"/>
        </w:rPr>
        <w:t xml:space="preserve">A Memorandum of Understanding (MOU) has been signed between the Regional Water Board and Sonoma County, delineating </w:t>
      </w:r>
      <w:proofErr w:type="gramStart"/>
      <w:r w:rsidRPr="00FC508D">
        <w:rPr>
          <w:rFonts w:eastAsia="Times New Roman" w:cs="Arial"/>
          <w:szCs w:val="24"/>
        </w:rPr>
        <w:t>roles</w:t>
      </w:r>
      <w:proofErr w:type="gramEnd"/>
      <w:r w:rsidRPr="00FC508D">
        <w:rPr>
          <w:rFonts w:eastAsia="Times New Roman" w:cs="Arial"/>
          <w:szCs w:val="24"/>
        </w:rPr>
        <w:t xml:space="preserve"> and responsibilities.</w:t>
      </w:r>
      <w:r w:rsidR="00DF42B1">
        <w:rPr>
          <w:rFonts w:eastAsia="Times New Roman" w:cs="Arial"/>
          <w:szCs w:val="24"/>
        </w:rPr>
        <w:t xml:space="preserve"> </w:t>
      </w:r>
      <w:r w:rsidRPr="00FC508D">
        <w:rPr>
          <w:rFonts w:eastAsia="Times New Roman" w:cs="Arial"/>
          <w:szCs w:val="24"/>
        </w:rPr>
        <w:t xml:space="preserve">Multiple meetings have been held to familiarize county staff with state funding sources potentially useful </w:t>
      </w:r>
      <w:r w:rsidRPr="00FC508D">
        <w:rPr>
          <w:rFonts w:eastAsia="Times New Roman" w:cs="Arial"/>
          <w:szCs w:val="24"/>
        </w:rPr>
        <w:lastRenderedPageBreak/>
        <w:t>for local planning and infrastructure improvements.</w:t>
      </w:r>
      <w:r w:rsidR="00DF42B1">
        <w:rPr>
          <w:rFonts w:eastAsia="Times New Roman" w:cs="Arial"/>
          <w:szCs w:val="24"/>
        </w:rPr>
        <w:t xml:space="preserve"> </w:t>
      </w:r>
      <w:r w:rsidRPr="00FC508D">
        <w:rPr>
          <w:rFonts w:eastAsia="Times New Roman" w:cs="Arial"/>
          <w:szCs w:val="24"/>
        </w:rPr>
        <w:t>The 2015 draft Action Plan was significantly revised in 2017 to address major concerns, particularly with respect to OWTS.</w:t>
      </w:r>
      <w:r w:rsidR="00DF42B1">
        <w:rPr>
          <w:rFonts w:eastAsia="Times New Roman" w:cs="Arial"/>
          <w:szCs w:val="24"/>
        </w:rPr>
        <w:t xml:space="preserve"> </w:t>
      </w:r>
      <w:r w:rsidRPr="00FC508D">
        <w:rPr>
          <w:rFonts w:eastAsia="Times New Roman" w:cs="Arial"/>
          <w:szCs w:val="24"/>
        </w:rPr>
        <w:t>For example, the 2017 draft Action Plan included revisions to define the boundaries of the Advanced Protection Management Plan (APMP) area, which is the area within which special requirements for OWTS owners will apply, as described in the State Water Board’s 2012 Onsite Waste Treatment System Policy.</w:t>
      </w:r>
      <w:r w:rsidR="00DF42B1">
        <w:rPr>
          <w:rFonts w:eastAsia="Times New Roman" w:cs="Arial"/>
          <w:szCs w:val="24"/>
        </w:rPr>
        <w:t xml:space="preserve"> </w:t>
      </w:r>
      <w:r w:rsidRPr="00FC508D">
        <w:rPr>
          <w:rFonts w:eastAsia="Times New Roman" w:cs="Arial"/>
          <w:szCs w:val="24"/>
        </w:rPr>
        <w:t xml:space="preserve">Accompanying the 2017 draft Action Plan was a revised 2017 draft Staff Report, which modified the presentation of the technical analysis for clarity and </w:t>
      </w:r>
      <w:proofErr w:type="gramStart"/>
      <w:r w:rsidRPr="00FC508D">
        <w:rPr>
          <w:rFonts w:eastAsia="Times New Roman" w:cs="Arial"/>
          <w:szCs w:val="24"/>
        </w:rPr>
        <w:t>transparency,</w:t>
      </w:r>
      <w:r w:rsidR="0009093E">
        <w:rPr>
          <w:rFonts w:eastAsia="Times New Roman" w:cs="Arial"/>
          <w:szCs w:val="24"/>
        </w:rPr>
        <w:t xml:space="preserve"> </w:t>
      </w:r>
      <w:r w:rsidRPr="00FC508D">
        <w:rPr>
          <w:rFonts w:eastAsia="Times New Roman" w:cs="Arial"/>
          <w:szCs w:val="24"/>
        </w:rPr>
        <w:t>but</w:t>
      </w:r>
      <w:proofErr w:type="gramEnd"/>
      <w:r w:rsidRPr="00FC508D">
        <w:rPr>
          <w:rFonts w:eastAsia="Times New Roman" w:cs="Arial"/>
          <w:szCs w:val="24"/>
        </w:rPr>
        <w:t xml:space="preserve"> did not significantly revise it.</w:t>
      </w:r>
      <w:r w:rsidR="00DF42B1">
        <w:rPr>
          <w:rFonts w:eastAsia="Times New Roman" w:cs="Arial"/>
          <w:szCs w:val="24"/>
        </w:rPr>
        <w:t xml:space="preserve"> </w:t>
      </w:r>
      <w:r w:rsidRPr="00FC508D">
        <w:rPr>
          <w:rFonts w:eastAsia="Times New Roman" w:cs="Arial"/>
          <w:szCs w:val="24"/>
        </w:rPr>
        <w:t xml:space="preserve">Significant revisions to the 2015 draft Staff Report included in the 2017 draft Staff Report were primarily associated with the program of implementation and its description in the staff report. </w:t>
      </w:r>
    </w:p>
    <w:p w14:paraId="694D0EB9" w14:textId="77777777" w:rsidR="00740575" w:rsidRPr="00FC508D" w:rsidRDefault="00740575" w:rsidP="00DC2307">
      <w:pPr>
        <w:tabs>
          <w:tab w:val="left" w:pos="720"/>
          <w:tab w:val="right" w:leader="dot" w:pos="10080"/>
        </w:tabs>
        <w:rPr>
          <w:rFonts w:eastAsia="Times New Roman" w:cs="Arial"/>
          <w:szCs w:val="24"/>
        </w:rPr>
      </w:pPr>
      <w:bookmarkStart w:id="599" w:name="_Toc427910716"/>
      <w:bookmarkStart w:id="600" w:name="_Toc483573588"/>
      <w:bookmarkStart w:id="601" w:name="_Toc488673394"/>
      <w:bookmarkStart w:id="602" w:name="_Toc535413268"/>
    </w:p>
    <w:p w14:paraId="4C3ACC0A" w14:textId="15159E11" w:rsidR="00740575" w:rsidRPr="00FC508D" w:rsidRDefault="00740575" w:rsidP="00DC2307">
      <w:pPr>
        <w:tabs>
          <w:tab w:val="left" w:pos="720"/>
          <w:tab w:val="right" w:leader="dot" w:pos="10080"/>
        </w:tabs>
        <w:rPr>
          <w:rFonts w:eastAsia="Times New Roman" w:cs="Arial"/>
          <w:szCs w:val="24"/>
        </w:rPr>
      </w:pPr>
      <w:r w:rsidRPr="00FC508D">
        <w:rPr>
          <w:rFonts w:eastAsia="Times New Roman" w:cs="Arial"/>
          <w:szCs w:val="24"/>
        </w:rPr>
        <w:t>The full 2017 draft Staff Report and 2017 draft Action Plan were noticed for a 53-day public comment period, including a public workshop, to be followed by an adoption hearing that was scheduled for December 13, 2017.</w:t>
      </w:r>
      <w:r w:rsidR="00DF42B1">
        <w:rPr>
          <w:rFonts w:eastAsia="Times New Roman" w:cs="Arial"/>
          <w:szCs w:val="24"/>
        </w:rPr>
        <w:t xml:space="preserve"> </w:t>
      </w:r>
      <w:r w:rsidRPr="00FC508D">
        <w:rPr>
          <w:rFonts w:eastAsia="Times New Roman" w:cs="Arial"/>
          <w:szCs w:val="24"/>
        </w:rPr>
        <w:t xml:space="preserve">However, </w:t>
      </w:r>
      <w:proofErr w:type="gramStart"/>
      <w:r w:rsidRPr="00FC508D">
        <w:rPr>
          <w:rFonts w:eastAsia="Times New Roman" w:cs="Arial"/>
          <w:szCs w:val="24"/>
        </w:rPr>
        <w:t>in light of</w:t>
      </w:r>
      <w:proofErr w:type="gramEnd"/>
      <w:r w:rsidRPr="00FC508D">
        <w:rPr>
          <w:rFonts w:eastAsia="Times New Roman" w:cs="Arial"/>
          <w:szCs w:val="24"/>
        </w:rPr>
        <w:t xml:space="preserve"> devastating impacts to the Russian River community related to the October 2017 fires, the hearing was postponed.</w:t>
      </w:r>
      <w:r w:rsidR="00DF42B1">
        <w:rPr>
          <w:rFonts w:eastAsia="Times New Roman" w:cs="Arial"/>
          <w:szCs w:val="24"/>
        </w:rPr>
        <w:t xml:space="preserve"> </w:t>
      </w:r>
    </w:p>
    <w:p w14:paraId="41B33E39" w14:textId="1A71D4C8" w:rsidR="001B153D" w:rsidRPr="001B153D" w:rsidRDefault="001B153D" w:rsidP="001B153D">
      <w:pPr>
        <w:tabs>
          <w:tab w:val="left" w:pos="720"/>
          <w:tab w:val="right" w:leader="dot" w:pos="10080"/>
        </w:tabs>
        <w:spacing w:before="240" w:after="240"/>
        <w:rPr>
          <w:rFonts w:eastAsia="Times New Roman" w:cs="Arial"/>
          <w:szCs w:val="24"/>
        </w:rPr>
      </w:pPr>
      <w:bookmarkStart w:id="603" w:name="_Toc7535331"/>
      <w:bookmarkStart w:id="604" w:name="_Toc7612937"/>
      <w:bookmarkStart w:id="605" w:name="_Toc7616429"/>
      <w:bookmarkStart w:id="606" w:name="_Toc489392201"/>
      <w:r w:rsidRPr="001B153D">
        <w:rPr>
          <w:rFonts w:eastAsia="Times New Roman" w:cs="Arial"/>
          <w:szCs w:val="24"/>
        </w:rPr>
        <w:t xml:space="preserve">During the intervening period, the State Water Board </w:t>
      </w:r>
      <w:del w:id="607" w:author="Author">
        <w:r w:rsidRPr="001B153D" w:rsidDel="001377F0">
          <w:rPr>
            <w:rFonts w:eastAsia="Times New Roman" w:cs="Arial"/>
            <w:szCs w:val="24"/>
          </w:rPr>
          <w:delText xml:space="preserve">has </w:delText>
        </w:r>
      </w:del>
      <w:r w:rsidRPr="001B153D">
        <w:rPr>
          <w:rFonts w:eastAsia="Times New Roman" w:cs="Arial"/>
          <w:szCs w:val="24"/>
        </w:rPr>
        <w:t>adopted statewide bacteria water quality objectives and implementation options to protect water contact recreational users from the effects of pathogens in California water bodies.</w:t>
      </w:r>
      <w:r w:rsidR="00DF42B1">
        <w:rPr>
          <w:rFonts w:eastAsia="Times New Roman" w:cs="Arial"/>
          <w:szCs w:val="24"/>
        </w:rPr>
        <w:t xml:space="preserve"> </w:t>
      </w:r>
    </w:p>
    <w:p w14:paraId="1466DF29" w14:textId="7D7B23F9" w:rsidR="001B153D" w:rsidRPr="001B153D" w:rsidRDefault="001B153D" w:rsidP="001B153D">
      <w:pPr>
        <w:tabs>
          <w:tab w:val="left" w:pos="720"/>
          <w:tab w:val="right" w:leader="dot" w:pos="10080"/>
        </w:tabs>
        <w:spacing w:before="240" w:after="240"/>
        <w:rPr>
          <w:rFonts w:eastAsia="Times New Roman" w:cs="Arial"/>
        </w:rPr>
      </w:pPr>
      <w:r w:rsidRPr="001B153D">
        <w:rPr>
          <w:rFonts w:eastAsia="Times New Roman" w:cs="Arial"/>
        </w:rPr>
        <w:t xml:space="preserve">The 2018 adoption of statewide bacteria objectives led Regional Water Board staff to re-analyze </w:t>
      </w:r>
      <w:r w:rsidRPr="001B153D">
        <w:rPr>
          <w:rFonts w:eastAsia="Times New Roman" w:cs="Arial"/>
          <w:i/>
        </w:rPr>
        <w:t>E.</w:t>
      </w:r>
      <w:r w:rsidR="00DF42B1">
        <w:rPr>
          <w:rFonts w:eastAsia="Times New Roman" w:cs="Arial"/>
        </w:rPr>
        <w:t xml:space="preserve"> </w:t>
      </w:r>
      <w:r w:rsidRPr="001B153D">
        <w:rPr>
          <w:rFonts w:eastAsia="Times New Roman" w:cs="Arial"/>
          <w:i/>
        </w:rPr>
        <w:t>coli</w:t>
      </w:r>
      <w:r w:rsidRPr="001B153D">
        <w:rPr>
          <w:rFonts w:eastAsia="Times New Roman" w:cs="Arial"/>
        </w:rPr>
        <w:t xml:space="preserve"> bacteria data in the Russian River watershed through the lens of the new</w:t>
      </w:r>
      <w:r w:rsidRPr="001B153D">
        <w:rPr>
          <w:rFonts w:eastAsia="Calibri" w:cs="Arial"/>
        </w:rPr>
        <w:t xml:space="preserve"> </w:t>
      </w:r>
      <w:r w:rsidRPr="001B153D">
        <w:rPr>
          <w:rFonts w:eastAsia="Times New Roman" w:cs="Arial"/>
        </w:rPr>
        <w:t>Statewide Bacteria Provisions, as well as enterococci data in the lower river based on the salinity threshold associated with the statewide objectives.</w:t>
      </w:r>
      <w:r w:rsidR="00DF42B1">
        <w:rPr>
          <w:rFonts w:eastAsia="Times New Roman" w:cs="Arial"/>
        </w:rPr>
        <w:t xml:space="preserve"> </w:t>
      </w:r>
      <w:r w:rsidRPr="001B153D">
        <w:rPr>
          <w:rFonts w:eastAsia="Times New Roman" w:cs="Arial"/>
        </w:rPr>
        <w:t>This re-analysis included the elimination of consideration of fecal coliform data and the use of a six-week rolling geometric mean (GM) and the statistical threshold value (STV) for</w:t>
      </w:r>
      <w:r w:rsidRPr="001B153D">
        <w:rPr>
          <w:rFonts w:eastAsia="Calibri" w:cs="Arial"/>
        </w:rPr>
        <w:t xml:space="preserve"> </w:t>
      </w:r>
      <w:r w:rsidRPr="001B153D">
        <w:rPr>
          <w:rFonts w:eastAsia="Times New Roman" w:cs="Arial"/>
          <w:i/>
        </w:rPr>
        <w:t>E.</w:t>
      </w:r>
      <w:r w:rsidR="00DF42B1">
        <w:rPr>
          <w:rFonts w:eastAsia="Times New Roman" w:cs="Arial"/>
          <w:i/>
        </w:rPr>
        <w:t xml:space="preserve"> </w:t>
      </w:r>
      <w:r w:rsidRPr="001B153D">
        <w:rPr>
          <w:rFonts w:eastAsia="Times New Roman" w:cs="Arial"/>
          <w:i/>
        </w:rPr>
        <w:t>coli</w:t>
      </w:r>
      <w:r w:rsidRPr="001B153D">
        <w:rPr>
          <w:rFonts w:eastAsia="Times New Roman" w:cs="Arial"/>
        </w:rPr>
        <w:t xml:space="preserve"> bacteria data (in freshwater) and enterococci data (in waters meeting the salinity threshold established by the State Water Board). Further, staff </w:t>
      </w:r>
      <w:del w:id="608" w:author="Author">
        <w:r w:rsidRPr="001B153D" w:rsidDel="00D935DB">
          <w:rPr>
            <w:rFonts w:eastAsia="Times New Roman" w:cs="Arial"/>
          </w:rPr>
          <w:delText xml:space="preserve">have </w:delText>
        </w:r>
      </w:del>
      <w:r w:rsidRPr="001B153D">
        <w:rPr>
          <w:rFonts w:eastAsia="Times New Roman" w:cs="Arial"/>
        </w:rPr>
        <w:t>applied the</w:t>
      </w:r>
      <w:ins w:id="609" w:author="Author">
        <w:r w:rsidRPr="001B153D">
          <w:rPr>
            <w:rFonts w:eastAsia="Times New Roman" w:cs="Arial"/>
          </w:rPr>
          <w:t xml:space="preserve"> thresholds from the binomial tables of the</w:t>
        </w:r>
      </w:ins>
      <w:r w:rsidRPr="001B153D">
        <w:rPr>
          <w:rFonts w:eastAsia="Times New Roman" w:cs="Arial"/>
        </w:rPr>
        <w:t xml:space="preserve"> </w:t>
      </w:r>
      <w:r w:rsidRPr="001B153D">
        <w:rPr>
          <w:rFonts w:eastAsia="Times New Roman" w:cs="Arial"/>
          <w:i/>
        </w:rPr>
        <w:t xml:space="preserve">Water Quality Control Policy For Developing California’s Clean Water Act Section 303(d) List </w:t>
      </w:r>
      <w:r w:rsidRPr="001B153D">
        <w:rPr>
          <w:rFonts w:eastAsia="Times New Roman" w:cs="Arial"/>
        </w:rPr>
        <w:t xml:space="preserve">(2015) (303(d) Listing Policy) </w:t>
      </w:r>
      <w:del w:id="610" w:author="Author">
        <w:r w:rsidRPr="001B153D" w:rsidDel="00D935DB">
          <w:rPr>
            <w:rFonts w:eastAsia="Times New Roman" w:cs="Arial"/>
          </w:rPr>
          <w:delText xml:space="preserve">exceedance frequency recommendations </w:delText>
        </w:r>
      </w:del>
      <w:r w:rsidRPr="001B153D">
        <w:rPr>
          <w:rFonts w:eastAsia="Times New Roman" w:cs="Arial"/>
        </w:rPr>
        <w:t xml:space="preserve">to </w:t>
      </w:r>
      <w:ins w:id="611" w:author="Author">
        <w:r w:rsidRPr="001B153D">
          <w:rPr>
            <w:rFonts w:eastAsia="Times New Roman" w:cs="Arial"/>
          </w:rPr>
          <w:t>inform</w:t>
        </w:r>
      </w:ins>
      <w:del w:id="612" w:author="Author">
        <w:r w:rsidRPr="001B153D" w:rsidDel="00AB27F1">
          <w:rPr>
            <w:rFonts w:eastAsia="Times New Roman" w:cs="Arial"/>
          </w:rPr>
          <w:delText>guide</w:delText>
        </w:r>
      </w:del>
      <w:r w:rsidRPr="001B153D">
        <w:rPr>
          <w:rFonts w:eastAsia="Times New Roman" w:cs="Arial"/>
        </w:rPr>
        <w:t xml:space="preserve"> the assessment of pollution and impairment</w:t>
      </w:r>
      <w:ins w:id="613" w:author="Author">
        <w:r w:rsidRPr="001B153D">
          <w:rPr>
            <w:rFonts w:eastAsia="Times New Roman" w:cs="Arial"/>
          </w:rPr>
          <w:t>, for the specific purpose of ensuring</w:t>
        </w:r>
      </w:ins>
      <w:del w:id="614" w:author="Author">
        <w:r w:rsidRPr="001B153D" w:rsidDel="00AB27F1">
          <w:rPr>
            <w:rFonts w:eastAsia="Times New Roman" w:cs="Arial"/>
          </w:rPr>
          <w:delText xml:space="preserve"> to ensure</w:delText>
        </w:r>
      </w:del>
      <w:r w:rsidRPr="001B153D">
        <w:rPr>
          <w:rFonts w:eastAsia="Times New Roman" w:cs="Arial"/>
        </w:rPr>
        <w:t xml:space="preserve"> harmony with the upcoming update to the 303(d) list, which </w:t>
      </w:r>
      <w:ins w:id="615" w:author="Author">
        <w:r w:rsidRPr="001B153D">
          <w:rPr>
            <w:rFonts w:eastAsia="Times New Roman" w:cs="Arial"/>
          </w:rPr>
          <w:t xml:space="preserve">was to </w:t>
        </w:r>
      </w:ins>
      <w:del w:id="616" w:author="Author">
        <w:r w:rsidRPr="001B153D" w:rsidDel="00D935DB">
          <w:rPr>
            <w:rFonts w:eastAsia="Times New Roman" w:cs="Arial"/>
          </w:rPr>
          <w:delText xml:space="preserve">will also </w:delText>
        </w:r>
      </w:del>
      <w:r w:rsidRPr="001B153D">
        <w:rPr>
          <w:rFonts w:eastAsia="Times New Roman" w:cs="Arial"/>
        </w:rPr>
        <w:t>be presented to the Regional Water Board in 2019</w:t>
      </w:r>
      <w:ins w:id="617" w:author="Author">
        <w:r w:rsidRPr="001B153D">
          <w:rPr>
            <w:rFonts w:eastAsia="Times New Roman" w:cs="Arial"/>
          </w:rPr>
          <w:t>.</w:t>
        </w:r>
      </w:ins>
      <w:r w:rsidR="00DF42B1">
        <w:rPr>
          <w:rFonts w:eastAsia="Times New Roman" w:cs="Arial"/>
        </w:rPr>
        <w:t xml:space="preserve"> </w:t>
      </w:r>
      <w:ins w:id="618" w:author="Author">
        <w:r w:rsidRPr="001B153D">
          <w:rPr>
            <w:rFonts w:eastAsia="Times New Roman" w:cs="Arial"/>
          </w:rPr>
          <w:t>Instead, the 303(d) list was presented directly to the State Water Resources Control Board in 2020 as part of the 2018 Integrated Report</w:t>
        </w:r>
        <w:r w:rsidR="002B6740">
          <w:rPr>
            <w:rStyle w:val="FootnoteReference"/>
            <w:rFonts w:eastAsia="Times New Roman" w:cs="Arial"/>
          </w:rPr>
          <w:footnoteReference w:id="3"/>
        </w:r>
      </w:ins>
      <w:r w:rsidRPr="001B153D">
        <w:rPr>
          <w:rFonts w:eastAsia="Times New Roman" w:cs="Arial"/>
        </w:rPr>
        <w:t>.</w:t>
      </w:r>
      <w:r w:rsidR="000F1A38">
        <w:rPr>
          <w:rFonts w:eastAsia="Times New Roman" w:cs="Arial"/>
        </w:rPr>
        <w:t xml:space="preserve"> </w:t>
      </w:r>
      <w:ins w:id="620" w:author="Author">
        <w:r w:rsidRPr="001B153D">
          <w:rPr>
            <w:rFonts w:eastAsia="Times New Roman" w:cs="Arial"/>
          </w:rPr>
          <w:t xml:space="preserve">The </w:t>
        </w:r>
      </w:ins>
      <w:del w:id="621" w:author="Author">
        <w:r w:rsidRPr="001B153D" w:rsidDel="00D935DB">
          <w:rPr>
            <w:rFonts w:eastAsia="Times New Roman" w:cs="Arial"/>
          </w:rPr>
          <w:delText>These</w:delText>
        </w:r>
      </w:del>
      <w:r w:rsidRPr="001B153D">
        <w:rPr>
          <w:rFonts w:eastAsia="Times New Roman" w:cs="Arial"/>
        </w:rPr>
        <w:t xml:space="preserve">changes </w:t>
      </w:r>
      <w:ins w:id="622" w:author="Author">
        <w:r w:rsidRPr="001B153D">
          <w:rPr>
            <w:rFonts w:eastAsia="Times New Roman" w:cs="Arial"/>
          </w:rPr>
          <w:t xml:space="preserve">made in 2019 were </w:t>
        </w:r>
      </w:ins>
      <w:del w:id="623" w:author="Author">
        <w:r w:rsidRPr="001B153D" w:rsidDel="00D935DB">
          <w:rPr>
            <w:rFonts w:eastAsia="Times New Roman" w:cs="Arial"/>
          </w:rPr>
          <w:delText>to staff’s approach are</w:delText>
        </w:r>
        <w:r w:rsidRPr="001B153D" w:rsidDel="00E13375">
          <w:rPr>
            <w:rFonts w:eastAsia="Times New Roman" w:cs="Arial"/>
          </w:rPr>
          <w:delText xml:space="preserve"> </w:delText>
        </w:r>
      </w:del>
      <w:r w:rsidRPr="001B153D">
        <w:rPr>
          <w:rFonts w:eastAsia="Times New Roman" w:cs="Arial"/>
        </w:rPr>
        <w:t xml:space="preserve">consistent with public comment received during 2017 and </w:t>
      </w:r>
      <w:del w:id="624" w:author="Author">
        <w:r w:rsidRPr="001B153D" w:rsidDel="00D935DB">
          <w:rPr>
            <w:rFonts w:eastAsia="Times New Roman" w:cs="Arial"/>
          </w:rPr>
          <w:delText xml:space="preserve">have </w:delText>
        </w:r>
      </w:del>
      <w:r w:rsidRPr="001B153D">
        <w:rPr>
          <w:rFonts w:eastAsia="Times New Roman" w:cs="Arial"/>
        </w:rPr>
        <w:t xml:space="preserve">led to refinement of both Chapter 3 </w:t>
      </w:r>
      <w:r w:rsidRPr="001B153D">
        <w:rPr>
          <w:rFonts w:eastAsia="Times New Roman" w:cs="Arial"/>
          <w:i/>
        </w:rPr>
        <w:t xml:space="preserve">Bacteria Standards and Other Indicators of Pathogen Pollution </w:t>
      </w:r>
      <w:r w:rsidRPr="001B153D">
        <w:rPr>
          <w:rFonts w:eastAsia="Times New Roman" w:cs="Arial"/>
        </w:rPr>
        <w:t xml:space="preserve">and Chapter 4 </w:t>
      </w:r>
      <w:r w:rsidRPr="001B153D">
        <w:rPr>
          <w:rFonts w:eastAsia="Times New Roman" w:cs="Arial"/>
          <w:i/>
        </w:rPr>
        <w:t xml:space="preserve">Evidence of </w:t>
      </w:r>
      <w:r w:rsidRPr="001B153D">
        <w:rPr>
          <w:rFonts w:eastAsia="Times New Roman" w:cs="Arial"/>
          <w:i/>
        </w:rPr>
        <w:lastRenderedPageBreak/>
        <w:t>Pollution</w:t>
      </w:r>
      <w:r w:rsidRPr="001B153D">
        <w:rPr>
          <w:rFonts w:eastAsia="Times New Roman" w:cs="Arial"/>
        </w:rPr>
        <w:t xml:space="preserve"> of the 2019 Staff Report.</w:t>
      </w:r>
      <w:r w:rsidR="00DF42B1">
        <w:rPr>
          <w:rFonts w:eastAsia="Times New Roman" w:cs="Arial"/>
        </w:rPr>
        <w:t xml:space="preserve"> </w:t>
      </w:r>
      <w:r w:rsidRPr="001B153D">
        <w:rPr>
          <w:rFonts w:eastAsia="Times New Roman" w:cs="Arial"/>
        </w:rPr>
        <w:t xml:space="preserve">Further, </w:t>
      </w:r>
      <w:ins w:id="625" w:author="Author">
        <w:r w:rsidRPr="001B153D">
          <w:rPr>
            <w:rFonts w:eastAsia="Times New Roman" w:cs="Arial"/>
          </w:rPr>
          <w:t xml:space="preserve">comparison of data to the thresholds from the binomial tables of the Listing Policy, plus consideration of evidence of fecal waste source, </w:t>
        </w:r>
      </w:ins>
      <w:del w:id="626" w:author="Author">
        <w:r w:rsidRPr="001B153D" w:rsidDel="007C1283">
          <w:rPr>
            <w:rFonts w:eastAsia="Times New Roman" w:cs="Arial"/>
          </w:rPr>
          <w:delText xml:space="preserve">alterations to the area of the Russian River Watershed defined as impaired and polluted </w:delText>
        </w:r>
        <w:r w:rsidRPr="001B153D" w:rsidDel="00D935DB">
          <w:rPr>
            <w:rFonts w:eastAsia="Times New Roman" w:cs="Arial"/>
          </w:rPr>
          <w:delText xml:space="preserve">has </w:delText>
        </w:r>
      </w:del>
      <w:r w:rsidRPr="001B153D">
        <w:rPr>
          <w:rFonts w:eastAsia="Times New Roman" w:cs="Arial"/>
        </w:rPr>
        <w:t xml:space="preserve">affected the geographic scope of the </w:t>
      </w:r>
      <w:ins w:id="627" w:author="Author">
        <w:r w:rsidRPr="001B153D">
          <w:rPr>
            <w:rFonts w:eastAsia="Times New Roman" w:cs="Arial"/>
          </w:rPr>
          <w:t>Advanced Protection Management Program (</w:t>
        </w:r>
      </w:ins>
      <w:r w:rsidRPr="001B153D">
        <w:rPr>
          <w:rFonts w:eastAsia="Times New Roman" w:cs="Arial"/>
        </w:rPr>
        <w:t>APMP</w:t>
      </w:r>
      <w:ins w:id="628" w:author="Author">
        <w:r w:rsidRPr="001B153D">
          <w:rPr>
            <w:rFonts w:eastAsia="Times New Roman" w:cs="Arial"/>
          </w:rPr>
          <w:t>)</w:t>
        </w:r>
      </w:ins>
      <w:r w:rsidRPr="001B153D">
        <w:rPr>
          <w:rFonts w:eastAsia="Times New Roman" w:cs="Arial"/>
        </w:rPr>
        <w:t xml:space="preserve"> area</w:t>
      </w:r>
      <w:ins w:id="629" w:author="Author">
        <w:r w:rsidRPr="001B153D">
          <w:rPr>
            <w:rFonts w:eastAsia="Times New Roman" w:cs="Arial"/>
          </w:rPr>
          <w:t xml:space="preserve"> as defined in the TMDL Action Plan</w:t>
        </w:r>
      </w:ins>
      <w:r w:rsidRPr="001B153D">
        <w:rPr>
          <w:rFonts w:eastAsia="Times New Roman" w:cs="Arial"/>
        </w:rPr>
        <w:t xml:space="preserve">. </w:t>
      </w:r>
    </w:p>
    <w:p w14:paraId="498BE230" w14:textId="00F8A3E4" w:rsidR="001B153D" w:rsidRPr="001B153D" w:rsidRDefault="001B153D" w:rsidP="001B153D">
      <w:pPr>
        <w:tabs>
          <w:tab w:val="left" w:pos="720"/>
          <w:tab w:val="right" w:leader="dot" w:pos="10080"/>
        </w:tabs>
        <w:spacing w:before="240" w:after="240"/>
        <w:rPr>
          <w:rFonts w:eastAsia="Times New Roman" w:cs="Arial"/>
          <w:szCs w:val="24"/>
        </w:rPr>
      </w:pPr>
      <w:r w:rsidRPr="001B153D">
        <w:rPr>
          <w:rFonts w:eastAsia="Times New Roman" w:cs="Arial"/>
          <w:szCs w:val="24"/>
        </w:rPr>
        <w:t xml:space="preserve">A response to public comments document </w:t>
      </w:r>
      <w:ins w:id="630" w:author="Author">
        <w:r w:rsidRPr="001B153D">
          <w:rPr>
            <w:rFonts w:eastAsia="Times New Roman" w:cs="Arial"/>
            <w:szCs w:val="24"/>
          </w:rPr>
          <w:t>was</w:t>
        </w:r>
      </w:ins>
      <w:del w:id="631" w:author="Author">
        <w:r w:rsidRPr="001B153D" w:rsidDel="007C1283">
          <w:rPr>
            <w:rFonts w:eastAsia="Times New Roman" w:cs="Arial"/>
            <w:szCs w:val="24"/>
          </w:rPr>
          <w:delText>has been</w:delText>
        </w:r>
      </w:del>
      <w:r w:rsidRPr="001B153D">
        <w:rPr>
          <w:rFonts w:eastAsia="Times New Roman" w:cs="Arial"/>
          <w:szCs w:val="24"/>
        </w:rPr>
        <w:t xml:space="preserve"> produced, which addresse</w:t>
      </w:r>
      <w:ins w:id="632" w:author="Author">
        <w:r w:rsidRPr="001B153D">
          <w:rPr>
            <w:rFonts w:eastAsia="Times New Roman" w:cs="Arial"/>
            <w:szCs w:val="24"/>
          </w:rPr>
          <w:t>d</w:t>
        </w:r>
      </w:ins>
      <w:del w:id="633" w:author="Author">
        <w:r w:rsidRPr="001B153D" w:rsidDel="007C1283">
          <w:rPr>
            <w:rFonts w:eastAsia="Times New Roman" w:cs="Arial"/>
            <w:szCs w:val="24"/>
          </w:rPr>
          <w:delText>s</w:delText>
        </w:r>
      </w:del>
      <w:r w:rsidRPr="001B153D">
        <w:rPr>
          <w:rFonts w:eastAsia="Times New Roman" w:cs="Arial"/>
          <w:szCs w:val="24"/>
        </w:rPr>
        <w:t xml:space="preserve"> each of the significant comments submitted during the 2015, 2017 and 2019 public review periods.</w:t>
      </w:r>
      <w:r w:rsidR="00DF42B1">
        <w:rPr>
          <w:rFonts w:eastAsia="Times New Roman" w:cs="Arial"/>
          <w:szCs w:val="24"/>
        </w:rPr>
        <w:t xml:space="preserve"> </w:t>
      </w:r>
      <w:r w:rsidRPr="001B153D">
        <w:rPr>
          <w:rFonts w:eastAsia="Times New Roman" w:cs="Arial"/>
          <w:szCs w:val="24"/>
        </w:rPr>
        <w:t xml:space="preserve">The response to comments </w:t>
      </w:r>
      <w:proofErr w:type="gramStart"/>
      <w:r w:rsidRPr="001B153D">
        <w:rPr>
          <w:rFonts w:eastAsia="Times New Roman" w:cs="Arial"/>
          <w:szCs w:val="24"/>
        </w:rPr>
        <w:t>document</w:t>
      </w:r>
      <w:proofErr w:type="gramEnd"/>
      <w:r w:rsidRPr="001B153D">
        <w:rPr>
          <w:rFonts w:eastAsia="Times New Roman" w:cs="Arial"/>
          <w:szCs w:val="24"/>
        </w:rPr>
        <w:t xml:space="preserve"> also include</w:t>
      </w:r>
      <w:ins w:id="634" w:author="Author">
        <w:r w:rsidRPr="001B153D">
          <w:rPr>
            <w:rFonts w:eastAsia="Times New Roman" w:cs="Arial"/>
            <w:szCs w:val="24"/>
          </w:rPr>
          <w:t>d</w:t>
        </w:r>
      </w:ins>
      <w:del w:id="635" w:author="Author">
        <w:r w:rsidRPr="001B153D" w:rsidDel="007C1283">
          <w:rPr>
            <w:rFonts w:eastAsia="Times New Roman" w:cs="Arial"/>
            <w:szCs w:val="24"/>
          </w:rPr>
          <w:delText>s</w:delText>
        </w:r>
      </w:del>
      <w:r w:rsidRPr="001B153D">
        <w:rPr>
          <w:rFonts w:eastAsia="Times New Roman" w:cs="Arial"/>
          <w:szCs w:val="24"/>
        </w:rPr>
        <w:t xml:space="preserve"> a summary of the changes to the staff report that </w:t>
      </w:r>
      <w:ins w:id="636" w:author="Author">
        <w:r w:rsidRPr="001B153D">
          <w:rPr>
            <w:rFonts w:eastAsia="Times New Roman" w:cs="Arial"/>
            <w:szCs w:val="24"/>
          </w:rPr>
          <w:t>were</w:t>
        </w:r>
      </w:ins>
      <w:del w:id="637" w:author="Author">
        <w:r w:rsidRPr="001B153D" w:rsidDel="007C1283">
          <w:rPr>
            <w:rFonts w:eastAsia="Times New Roman" w:cs="Arial"/>
            <w:szCs w:val="24"/>
          </w:rPr>
          <w:delText>have been</w:delText>
        </w:r>
      </w:del>
      <w:r w:rsidRPr="001B153D">
        <w:rPr>
          <w:rFonts w:eastAsia="Times New Roman" w:cs="Arial"/>
          <w:szCs w:val="24"/>
        </w:rPr>
        <w:t xml:space="preserve"> made in each iteration of the project since 2015</w:t>
      </w:r>
      <w:ins w:id="638" w:author="Author">
        <w:r w:rsidRPr="001B153D">
          <w:rPr>
            <w:rFonts w:eastAsia="Times New Roman" w:cs="Arial"/>
            <w:szCs w:val="24"/>
          </w:rPr>
          <w:t xml:space="preserve"> up through 2019</w:t>
        </w:r>
      </w:ins>
      <w:r w:rsidRPr="001B153D">
        <w:rPr>
          <w:rFonts w:eastAsia="Times New Roman" w:cs="Arial"/>
          <w:szCs w:val="24"/>
        </w:rPr>
        <w:t>.</w:t>
      </w:r>
      <w:r w:rsidR="00DF42B1">
        <w:rPr>
          <w:rFonts w:eastAsia="Times New Roman" w:cs="Arial"/>
          <w:szCs w:val="24"/>
        </w:rPr>
        <w:t xml:space="preserve"> </w:t>
      </w:r>
    </w:p>
    <w:p w14:paraId="1671316B" w14:textId="236A4AE0" w:rsidR="001B153D" w:rsidRPr="001B153D" w:rsidRDefault="001B153D" w:rsidP="001B153D">
      <w:pPr>
        <w:tabs>
          <w:tab w:val="left" w:pos="720"/>
          <w:tab w:val="right" w:leader="dot" w:pos="10080"/>
        </w:tabs>
        <w:spacing w:before="240" w:after="240"/>
        <w:rPr>
          <w:ins w:id="639" w:author="Author"/>
          <w:rFonts w:eastAsia="Times New Roman" w:cs="Arial"/>
        </w:rPr>
      </w:pPr>
      <w:ins w:id="640" w:author="Author">
        <w:r w:rsidRPr="001B153D">
          <w:rPr>
            <w:rFonts w:eastAsia="Times New Roman" w:cs="Arial"/>
          </w:rPr>
          <w:t>The</w:t>
        </w:r>
      </w:ins>
      <w:del w:id="641" w:author="Author">
        <w:r w:rsidRPr="001B153D" w:rsidDel="007C1283">
          <w:rPr>
            <w:rFonts w:eastAsia="Times New Roman" w:cs="Arial"/>
          </w:rPr>
          <w:delText>This</w:delText>
        </w:r>
      </w:del>
      <w:r w:rsidRPr="001B153D">
        <w:rPr>
          <w:rFonts w:eastAsia="Times New Roman" w:cs="Arial"/>
        </w:rPr>
        <w:t xml:space="preserve"> 2019 Staff Report and associated Action Plan </w:t>
      </w:r>
      <w:ins w:id="642" w:author="Author">
        <w:r w:rsidRPr="001B153D">
          <w:rPr>
            <w:rFonts w:eastAsia="Times New Roman" w:cs="Arial"/>
          </w:rPr>
          <w:t>was</w:t>
        </w:r>
      </w:ins>
      <w:del w:id="643" w:author="Author">
        <w:r w:rsidRPr="001B153D" w:rsidDel="007C1283">
          <w:rPr>
            <w:rFonts w:eastAsia="Times New Roman" w:cs="Arial"/>
          </w:rPr>
          <w:delText>will be</w:delText>
        </w:r>
      </w:del>
      <w:r w:rsidRPr="001B153D">
        <w:rPr>
          <w:rFonts w:eastAsia="Times New Roman" w:cs="Arial"/>
        </w:rPr>
        <w:t xml:space="preserve"> the subject of a public hearing </w:t>
      </w:r>
      <w:ins w:id="644" w:author="Author">
        <w:r w:rsidRPr="001B153D">
          <w:rPr>
            <w:rFonts w:eastAsia="Times New Roman" w:cs="Arial"/>
          </w:rPr>
          <w:t xml:space="preserve">in August 2019, when </w:t>
        </w:r>
      </w:ins>
      <w:del w:id="645" w:author="Author">
        <w:r w:rsidRPr="001B153D" w:rsidDel="007C1283">
          <w:rPr>
            <w:rFonts w:eastAsia="Times New Roman" w:cs="Arial"/>
          </w:rPr>
          <w:delText xml:space="preserve">to be scheduled before </w:delText>
        </w:r>
      </w:del>
      <w:r w:rsidRPr="001B153D">
        <w:rPr>
          <w:rFonts w:eastAsia="Times New Roman" w:cs="Arial"/>
        </w:rPr>
        <w:t>the Regional Water Board</w:t>
      </w:r>
      <w:ins w:id="646" w:author="Author">
        <w:r w:rsidRPr="001B153D">
          <w:rPr>
            <w:rFonts w:eastAsia="Times New Roman" w:cs="Arial"/>
          </w:rPr>
          <w:t xml:space="preserve"> adopted via Resolution No. R1-2019-0038 the Action Plan as an amendment to the Basin Plan</w:t>
        </w:r>
      </w:ins>
      <w:r w:rsidRPr="001B153D">
        <w:rPr>
          <w:rFonts w:eastAsia="Times New Roman" w:cs="Arial"/>
        </w:rPr>
        <w:t>.</w:t>
      </w:r>
      <w:r w:rsidR="00DF42B1">
        <w:rPr>
          <w:rFonts w:eastAsia="Times New Roman" w:cs="Arial"/>
        </w:rPr>
        <w:t xml:space="preserve"> </w:t>
      </w:r>
      <w:r w:rsidRPr="001B153D">
        <w:rPr>
          <w:rFonts w:eastAsia="Times New Roman" w:cs="Arial"/>
        </w:rPr>
        <w:t xml:space="preserve">A public notice </w:t>
      </w:r>
      <w:del w:id="647" w:author="Author">
        <w:r w:rsidRPr="001B153D" w:rsidDel="007C1283">
          <w:rPr>
            <w:rFonts w:eastAsia="Times New Roman" w:cs="Arial"/>
          </w:rPr>
          <w:delText>to this effect will be</w:delText>
        </w:r>
      </w:del>
      <w:ins w:id="648" w:author="Author">
        <w:r w:rsidRPr="001B153D">
          <w:rPr>
            <w:rFonts w:eastAsia="Times New Roman" w:cs="Arial"/>
          </w:rPr>
          <w:t>was</w:t>
        </w:r>
      </w:ins>
      <w:r w:rsidRPr="001B153D">
        <w:rPr>
          <w:rFonts w:eastAsia="Times New Roman" w:cs="Arial"/>
        </w:rPr>
        <w:t xml:space="preserve"> published for three days in the </w:t>
      </w:r>
      <w:bookmarkStart w:id="649" w:name="_Hlk535400233"/>
      <w:r w:rsidRPr="001B153D">
        <w:rPr>
          <w:rFonts w:eastAsia="Times New Roman" w:cs="Arial"/>
        </w:rPr>
        <w:t xml:space="preserve">Press Democrat, distributed to interested stakeholders via a </w:t>
      </w:r>
      <w:proofErr w:type="spellStart"/>
      <w:r w:rsidRPr="001B153D">
        <w:rPr>
          <w:rFonts w:eastAsia="Times New Roman" w:cs="Arial"/>
        </w:rPr>
        <w:t>lyris</w:t>
      </w:r>
      <w:proofErr w:type="spellEnd"/>
      <w:r w:rsidRPr="001B153D">
        <w:rPr>
          <w:rFonts w:eastAsia="Times New Roman" w:cs="Arial"/>
        </w:rPr>
        <w:t xml:space="preserve"> email list</w:t>
      </w:r>
      <w:r w:rsidRPr="001B153D">
        <w:rPr>
          <w:rFonts w:eastAsia="Times New Roman" w:cs="Arial"/>
          <w:vertAlign w:val="superscript"/>
        </w:rPr>
        <w:footnoteReference w:id="4"/>
      </w:r>
      <w:r w:rsidRPr="001B153D">
        <w:rPr>
          <w:rFonts w:eastAsia="Times New Roman" w:cs="Arial"/>
        </w:rPr>
        <w:t>, posted in the Monte Rio and Guerneville Post Offices (as per public request), and posted on the Regional Water Board’s website</w:t>
      </w:r>
      <w:bookmarkEnd w:id="649"/>
      <w:r w:rsidRPr="001B153D">
        <w:rPr>
          <w:rFonts w:eastAsia="Times New Roman" w:cs="Arial"/>
        </w:rPr>
        <w:t>.</w:t>
      </w:r>
      <w:r w:rsidR="00DF42B1">
        <w:rPr>
          <w:rFonts w:eastAsia="Times New Roman" w:cs="Arial"/>
        </w:rPr>
        <w:t xml:space="preserve"> </w:t>
      </w:r>
    </w:p>
    <w:p w14:paraId="78B83EE7" w14:textId="00CFB730" w:rsidR="001B153D" w:rsidRPr="001B153D" w:rsidRDefault="001B153D" w:rsidP="001B153D">
      <w:pPr>
        <w:tabs>
          <w:tab w:val="left" w:pos="720"/>
          <w:tab w:val="right" w:leader="dot" w:pos="10080"/>
        </w:tabs>
        <w:spacing w:before="240" w:after="240"/>
        <w:rPr>
          <w:ins w:id="650" w:author="Author"/>
          <w:rFonts w:eastAsia="Times New Roman" w:cs="Arial"/>
          <w:szCs w:val="24"/>
        </w:rPr>
      </w:pPr>
      <w:ins w:id="651" w:author="Author">
        <w:r w:rsidRPr="001B153D">
          <w:rPr>
            <w:rFonts w:eastAsia="Times New Roman" w:cs="Arial"/>
          </w:rPr>
          <w:t>In 2020, staff of the Regional Water Board collaborated with staff of the State Water Resources Control Board (State Water Board) to bring the 2018 Integrated Report for the North Coast Region directly to the State Water Board for their consideration</w:t>
        </w:r>
        <w:r w:rsidRPr="001B153D">
          <w:rPr>
            <w:rFonts w:eastAsia="Times New Roman" w:cs="Arial"/>
            <w:sz w:val="20"/>
            <w:vertAlign w:val="superscript"/>
          </w:rPr>
          <w:footnoteReference w:id="5"/>
        </w:r>
        <w:r w:rsidRPr="001B153D">
          <w:rPr>
            <w:rFonts w:eastAsia="Times New Roman" w:cs="Arial"/>
          </w:rPr>
          <w:t>.</w:t>
        </w:r>
      </w:ins>
      <w:r w:rsidR="00DF42B1">
        <w:rPr>
          <w:rFonts w:eastAsia="Times New Roman" w:cs="Arial"/>
        </w:rPr>
        <w:t xml:space="preserve"> </w:t>
      </w:r>
      <w:ins w:id="654" w:author="Author">
        <w:r w:rsidRPr="001B153D">
          <w:rPr>
            <w:rFonts w:eastAsia="Times New Roman" w:cs="Arial"/>
          </w:rPr>
          <w:t>As part of that collaboration, and to address State Water Board staff questions and public comments, Regional Water Board staff reanalyzed Russian River FIB and MST data</w:t>
        </w:r>
      </w:ins>
      <w:r w:rsidRPr="001B153D">
        <w:rPr>
          <w:rFonts w:eastAsia="Times New Roman" w:cs="Arial"/>
        </w:rPr>
        <w:t xml:space="preserve"> </w:t>
      </w:r>
      <w:ins w:id="655" w:author="Author">
        <w:r w:rsidRPr="001B153D">
          <w:rPr>
            <w:rFonts w:eastAsia="Times New Roman" w:cs="Arial"/>
          </w:rPr>
          <w:t>once again, with some new and altered findings.</w:t>
        </w:r>
      </w:ins>
      <w:r w:rsidR="00DF42B1">
        <w:rPr>
          <w:rFonts w:eastAsia="Times New Roman" w:cs="Arial"/>
        </w:rPr>
        <w:t xml:space="preserve"> </w:t>
      </w:r>
      <w:ins w:id="656" w:author="Author">
        <w:r w:rsidRPr="001B153D">
          <w:rPr>
            <w:rFonts w:eastAsia="Times New Roman" w:cs="Arial"/>
          </w:rPr>
          <w:t xml:space="preserve">The methods and results of the 2020 reanalysis are included in a Technical Report contained here as Appendix </w:t>
        </w:r>
        <w:r w:rsidR="00CE1374" w:rsidRPr="00CE1374">
          <w:rPr>
            <w:rFonts w:eastAsia="Times New Roman" w:cs="Arial"/>
          </w:rPr>
          <w:t>C</w:t>
        </w:r>
        <w:r w:rsidRPr="001B153D">
          <w:rPr>
            <w:rFonts w:eastAsia="Times New Roman" w:cs="Arial"/>
          </w:rPr>
          <w:t xml:space="preserve"> and are the basis for this 2021 Update and update to the TMDL Action Plan. </w:t>
        </w:r>
      </w:ins>
    </w:p>
    <w:p w14:paraId="4F522ED6" w14:textId="0381959D" w:rsidR="001B153D" w:rsidRPr="001B153D" w:rsidRDefault="001B153D" w:rsidP="001B153D">
      <w:pPr>
        <w:tabs>
          <w:tab w:val="left" w:pos="720"/>
          <w:tab w:val="right" w:leader="dot" w:pos="10080"/>
        </w:tabs>
        <w:spacing w:before="240" w:after="240"/>
        <w:rPr>
          <w:rFonts w:eastAsia="Times New Roman" w:cs="Arial"/>
        </w:rPr>
      </w:pPr>
      <w:ins w:id="657" w:author="Author">
        <w:r w:rsidRPr="001B153D">
          <w:rPr>
            <w:rFonts w:eastAsia="Times New Roman" w:cs="Arial"/>
          </w:rPr>
          <w:t>The Action Plan adopted in 2019 has been revised to reflect the new and altered findings of the 2020 data reanalysis.</w:t>
        </w:r>
      </w:ins>
      <w:r w:rsidR="00DF42B1">
        <w:rPr>
          <w:rFonts w:eastAsia="Times New Roman" w:cs="Arial"/>
        </w:rPr>
        <w:t xml:space="preserve"> </w:t>
      </w:r>
      <w:ins w:id="658" w:author="Author">
        <w:r w:rsidRPr="001B153D">
          <w:rPr>
            <w:rFonts w:eastAsia="Times New Roman" w:cs="Arial"/>
          </w:rPr>
          <w:t>A draft 2021 Action Plan will be the subject of additional public review and a public workshop.</w:t>
        </w:r>
      </w:ins>
      <w:r w:rsidR="00DF42B1">
        <w:rPr>
          <w:rFonts w:eastAsia="Times New Roman" w:cs="Arial"/>
        </w:rPr>
        <w:t xml:space="preserve"> </w:t>
      </w:r>
      <w:ins w:id="659" w:author="Author">
        <w:r w:rsidRPr="001B153D">
          <w:rPr>
            <w:rFonts w:eastAsia="Times New Roman" w:cs="Arial"/>
          </w:rPr>
          <w:t>Following close of the public comment period, a proposed 2021 Action Plan will be brought before the Regional Water Board in a hearing for re-adoption.</w:t>
        </w:r>
      </w:ins>
      <w:r w:rsidR="00DF42B1">
        <w:rPr>
          <w:rFonts w:eastAsia="Times New Roman" w:cs="Arial"/>
        </w:rPr>
        <w:t xml:space="preserve"> </w:t>
      </w:r>
      <w:ins w:id="660" w:author="Author">
        <w:r w:rsidRPr="001B153D">
          <w:rPr>
            <w:rFonts w:eastAsia="Times New Roman" w:cs="Arial"/>
          </w:rPr>
          <w:t xml:space="preserve">The updated chapters of this Staff Report and new appendix, which provide the basis for the revised Action Plan, will also be the subject of additional public review and a public workshop. </w:t>
        </w:r>
      </w:ins>
    </w:p>
    <w:p w14:paraId="5D9C018D" w14:textId="63A6BD3D" w:rsidR="00740575" w:rsidRPr="00FC508D" w:rsidRDefault="00740575" w:rsidP="00DC2307">
      <w:pPr>
        <w:keepNext/>
        <w:keepLines/>
        <w:spacing w:before="240" w:after="240"/>
        <w:outlineLvl w:val="1"/>
        <w:rPr>
          <w:rFonts w:eastAsia="Times New Roman" w:cs="Arial"/>
          <w:b/>
          <w:bCs/>
          <w:caps/>
          <w:szCs w:val="24"/>
        </w:rPr>
      </w:pPr>
      <w:bookmarkStart w:id="661" w:name="_Toc77776969"/>
      <w:r w:rsidRPr="00FC508D">
        <w:rPr>
          <w:rFonts w:eastAsia="Times New Roman" w:cs="Arial"/>
          <w:b/>
          <w:bCs/>
          <w:caps/>
          <w:szCs w:val="24"/>
        </w:rPr>
        <w:lastRenderedPageBreak/>
        <w:t>1.3</w:t>
      </w:r>
      <w:r w:rsidRPr="00FC508D">
        <w:rPr>
          <w:rFonts w:eastAsia="Times New Roman" w:cs="Arial"/>
          <w:b/>
          <w:bCs/>
          <w:caps/>
          <w:szCs w:val="24"/>
        </w:rPr>
        <w:tab/>
        <w:t>Regulatory Framework</w:t>
      </w:r>
      <w:bookmarkEnd w:id="599"/>
      <w:bookmarkEnd w:id="600"/>
      <w:bookmarkEnd w:id="601"/>
      <w:bookmarkEnd w:id="602"/>
      <w:bookmarkEnd w:id="603"/>
      <w:bookmarkEnd w:id="604"/>
      <w:bookmarkEnd w:id="605"/>
      <w:bookmarkEnd w:id="606"/>
      <w:bookmarkEnd w:id="661"/>
    </w:p>
    <w:p w14:paraId="44F462A0" w14:textId="47850F5E" w:rsidR="00740575" w:rsidRPr="00FC508D" w:rsidRDefault="00CE1374" w:rsidP="00DC2307">
      <w:pPr>
        <w:autoSpaceDE w:val="0"/>
        <w:autoSpaceDN w:val="0"/>
        <w:adjustRightInd w:val="0"/>
        <w:rPr>
          <w:rFonts w:eastAsia="Times New Roman" w:cs="Arial"/>
          <w:bCs/>
          <w:szCs w:val="24"/>
        </w:rPr>
      </w:pPr>
      <w:r w:rsidRPr="00CE1374">
        <w:rPr>
          <w:rFonts w:eastAsia="Times New Roman" w:cs="Arial"/>
          <w:bCs/>
          <w:szCs w:val="24"/>
        </w:rPr>
        <w:t>Several laws and regulations govern the development and implementation of TMDLs, most notably the federal Clean Water Act (CWA) and the state Porter-Cologne Water Quality Control Act.</w:t>
      </w:r>
      <w:r w:rsidR="00DF42B1">
        <w:rPr>
          <w:rFonts w:eastAsia="Times New Roman" w:cs="Arial"/>
          <w:bCs/>
          <w:szCs w:val="24"/>
        </w:rPr>
        <w:t xml:space="preserve"> </w:t>
      </w:r>
      <w:r w:rsidRPr="00CE1374">
        <w:rPr>
          <w:rFonts w:eastAsia="Times New Roman" w:cs="Arial"/>
          <w:bCs/>
          <w:szCs w:val="24"/>
        </w:rPr>
        <w:t>This section describes the framework and context of these laws and regulations with respect to the Action Plan.</w:t>
      </w:r>
      <w:r w:rsidR="00DF42B1">
        <w:rPr>
          <w:rFonts w:eastAsia="Times New Roman" w:cs="Arial"/>
          <w:bCs/>
          <w:szCs w:val="24"/>
        </w:rPr>
        <w:t xml:space="preserve"> </w:t>
      </w:r>
      <w:ins w:id="662" w:author="Author">
        <w:r w:rsidRPr="00CE1374">
          <w:rPr>
            <w:rFonts w:eastAsia="Times New Roman" w:cs="Arial"/>
            <w:bCs/>
            <w:szCs w:val="24"/>
          </w:rPr>
          <w:t xml:space="preserve">Consistent with the Clean Water Act, the Porter-Cologne Water Quality Control Act, and the Water Quality Control Policy </w:t>
        </w:r>
        <w:proofErr w:type="spellStart"/>
        <w:r w:rsidRPr="00CE1374">
          <w:rPr>
            <w:rFonts w:eastAsia="Times New Roman" w:cs="Arial"/>
            <w:bCs/>
            <w:szCs w:val="24"/>
          </w:rPr>
          <w:t>for</w:t>
        </w:r>
        <w:del w:id="663" w:author="Author">
          <w:r w:rsidRPr="00CE1374" w:rsidDel="0039132E">
            <w:rPr>
              <w:rFonts w:eastAsia="Times New Roman" w:cs="Arial"/>
              <w:bCs/>
              <w:szCs w:val="24"/>
            </w:rPr>
            <w:delText xml:space="preserve"> </w:delText>
          </w:r>
        </w:del>
        <w:r w:rsidR="0039132E">
          <w:rPr>
            <w:rFonts w:eastAsia="Times New Roman" w:cs="Arial"/>
            <w:bCs/>
            <w:szCs w:val="24"/>
          </w:rPr>
          <w:t>Developing</w:t>
        </w:r>
        <w:proofErr w:type="spellEnd"/>
        <w:r w:rsidR="0039132E">
          <w:rPr>
            <w:rFonts w:eastAsia="Times New Roman" w:cs="Arial"/>
            <w:bCs/>
            <w:szCs w:val="24"/>
          </w:rPr>
          <w:t xml:space="preserve"> California’s Clean Water Act section 303 (d) List (Listing Policy)</w:t>
        </w:r>
        <w:r w:rsidRPr="00CE1374">
          <w:rPr>
            <w:rFonts w:eastAsia="Times New Roman" w:cs="Arial"/>
            <w:bCs/>
            <w:szCs w:val="24"/>
          </w:rPr>
          <w:t>, the term "impaired” as used in this staff report and the TMDL Action Plan refers to waters that do not meet ambient water quality standards</w:t>
        </w:r>
        <w:r w:rsidRPr="00CE1374">
          <w:rPr>
            <w:rFonts w:eastAsia="Times New Roman" w:cs="Arial"/>
            <w:bCs/>
            <w:sz w:val="20"/>
            <w:szCs w:val="24"/>
            <w:vertAlign w:val="superscript"/>
          </w:rPr>
          <w:footnoteReference w:id="6"/>
        </w:r>
        <w:r w:rsidRPr="00CE1374">
          <w:rPr>
            <w:rFonts w:eastAsia="Times New Roman" w:cs="Arial"/>
            <w:bCs/>
            <w:szCs w:val="24"/>
          </w:rPr>
          <w:t>.</w:t>
        </w:r>
      </w:ins>
      <w:r w:rsidR="00DF42B1">
        <w:rPr>
          <w:rFonts w:eastAsia="Times New Roman" w:cs="Arial"/>
          <w:bCs/>
          <w:szCs w:val="24"/>
        </w:rPr>
        <w:t xml:space="preserve"> </w:t>
      </w:r>
      <w:ins w:id="665" w:author="Author">
        <w:r w:rsidRPr="00CE1374">
          <w:rPr>
            <w:rFonts w:eastAsia="Times New Roman" w:cs="Arial"/>
            <w:bCs/>
            <w:szCs w:val="24"/>
          </w:rPr>
          <w:t>The Listing Policy describes multiple procedures by which to determine the impairment status of a given waterbody for the specific purpose of listing or delisting a waterbody on the 303(d) list.</w:t>
        </w:r>
      </w:ins>
      <w:r w:rsidR="00DF42B1">
        <w:rPr>
          <w:rFonts w:eastAsia="Times New Roman" w:cs="Arial"/>
          <w:bCs/>
          <w:szCs w:val="24"/>
        </w:rPr>
        <w:t xml:space="preserve"> </w:t>
      </w:r>
      <w:ins w:id="666" w:author="Author">
        <w:r w:rsidRPr="00CE1374">
          <w:rPr>
            <w:rFonts w:eastAsia="Times New Roman" w:cs="Arial"/>
            <w:bCs/>
            <w:szCs w:val="24"/>
          </w:rPr>
          <w:t xml:space="preserve">The </w:t>
        </w:r>
        <w:proofErr w:type="gramStart"/>
        <w:r w:rsidRPr="00CE1374">
          <w:rPr>
            <w:rFonts w:eastAsia="Times New Roman" w:cs="Arial"/>
            <w:bCs/>
            <w:szCs w:val="24"/>
          </w:rPr>
          <w:t>303(d) listing</w:t>
        </w:r>
        <w:proofErr w:type="gramEnd"/>
        <w:r w:rsidRPr="00CE1374">
          <w:rPr>
            <w:rFonts w:eastAsia="Times New Roman" w:cs="Arial"/>
            <w:bCs/>
            <w:szCs w:val="24"/>
          </w:rPr>
          <w:t xml:space="preserve"> process is a screening tool by which to identify impaired waters for which more thorough TMDL analyses are required.</w:t>
        </w:r>
      </w:ins>
      <w:r w:rsidR="00DF42B1">
        <w:rPr>
          <w:rFonts w:eastAsia="Times New Roman" w:cs="Arial"/>
          <w:bCs/>
          <w:szCs w:val="24"/>
        </w:rPr>
        <w:t xml:space="preserve"> </w:t>
      </w:r>
      <w:ins w:id="667" w:author="Author">
        <w:r w:rsidRPr="00CE1374">
          <w:rPr>
            <w:rFonts w:eastAsia="Times New Roman" w:cs="Arial"/>
            <w:bCs/>
            <w:szCs w:val="24"/>
          </w:rPr>
          <w:t>This staff report is presented in support of the TMDL Action Plan</w:t>
        </w:r>
        <w:r w:rsidR="00386CDD">
          <w:rPr>
            <w:rStyle w:val="FootnoteReference"/>
            <w:rFonts w:eastAsia="Times New Roman" w:cs="Arial"/>
            <w:bCs/>
            <w:szCs w:val="24"/>
          </w:rPr>
          <w:footnoteReference w:id="7"/>
        </w:r>
        <w:r w:rsidRPr="00CE1374">
          <w:rPr>
            <w:rFonts w:eastAsia="Times New Roman" w:cs="Arial"/>
            <w:bCs/>
            <w:szCs w:val="24"/>
          </w:rPr>
          <w:t>.</w:t>
        </w:r>
      </w:ins>
      <w:r w:rsidR="00DF42B1">
        <w:rPr>
          <w:rFonts w:eastAsia="Times New Roman" w:cs="Arial"/>
          <w:bCs/>
          <w:szCs w:val="24"/>
        </w:rPr>
        <w:t xml:space="preserve"> </w:t>
      </w:r>
      <w:ins w:id="669" w:author="Author">
        <w:r w:rsidRPr="00CE1374">
          <w:rPr>
            <w:rFonts w:eastAsia="Times New Roman" w:cs="Arial"/>
            <w:bCs/>
            <w:szCs w:val="24"/>
          </w:rPr>
          <w:t>California Water Code section 13050 subdivision (I) defines “pollution” to mean: an alteration of waters of the state by waste to a degree, which unreasonably affects either of the following: (A) the waters for beneficial uses; or (B) facilities which serve these beneficial uses.</w:t>
        </w:r>
      </w:ins>
      <w:r w:rsidR="00DF42B1">
        <w:rPr>
          <w:rFonts w:eastAsia="Times New Roman" w:cs="Arial"/>
          <w:bCs/>
          <w:szCs w:val="24"/>
        </w:rPr>
        <w:t xml:space="preserve"> </w:t>
      </w:r>
      <w:ins w:id="670" w:author="Author">
        <w:r w:rsidRPr="00CE1374">
          <w:rPr>
            <w:rFonts w:eastAsia="Times New Roman" w:cs="Arial"/>
            <w:bCs/>
            <w:szCs w:val="24"/>
          </w:rPr>
          <w:t>For this TMDL, studies were designed to assess the degree to which suspected sources of fecal waste discharge were associated with exceedances of water quality standards, including exceedances of objectives and direct impacts to beneficial uses.</w:t>
        </w:r>
      </w:ins>
      <w:r w:rsidR="00DF42B1">
        <w:rPr>
          <w:rFonts w:eastAsia="Times New Roman" w:cs="Arial"/>
          <w:bCs/>
          <w:szCs w:val="24"/>
        </w:rPr>
        <w:t xml:space="preserve"> </w:t>
      </w:r>
      <w:ins w:id="671" w:author="Author">
        <w:r w:rsidRPr="00CE1374">
          <w:rPr>
            <w:rFonts w:eastAsia="Times New Roman" w:cs="Arial"/>
            <w:bCs/>
            <w:szCs w:val="24"/>
          </w:rPr>
          <w:t>The TMDL relies on a weight-of-evidence approach, in which multiple lines of evidence of impairment and pollution are assessed to establish the appropriate boundaries of 1) the TMDL Program of Implementation for all fecal waste sources</w:t>
        </w:r>
        <w:r w:rsidR="00F54F6A">
          <w:rPr>
            <w:rFonts w:eastAsia="Times New Roman" w:cs="Arial"/>
            <w:bCs/>
            <w:szCs w:val="24"/>
          </w:rPr>
          <w:t>,</w:t>
        </w:r>
        <w:r w:rsidRPr="00CE1374">
          <w:rPr>
            <w:rFonts w:eastAsia="Times New Roman" w:cs="Arial"/>
            <w:bCs/>
            <w:szCs w:val="24"/>
          </w:rPr>
          <w:t xml:space="preserve"> and 2) the Advanced Protection Management Program (APMP) for priority onsite wastewater treatment systems (OWTS).</w:t>
        </w:r>
      </w:ins>
    </w:p>
    <w:p w14:paraId="6E787D3F" w14:textId="2AD40BBC" w:rsidR="00740575" w:rsidRPr="00FC508D" w:rsidRDefault="00740575" w:rsidP="00DC2307">
      <w:pPr>
        <w:keepNext/>
        <w:spacing w:before="240" w:after="240"/>
        <w:outlineLvl w:val="2"/>
        <w:rPr>
          <w:rFonts w:eastAsia="Times New Roman" w:cs="Arial"/>
          <w:b/>
          <w:bCs/>
          <w:caps/>
          <w:szCs w:val="24"/>
        </w:rPr>
      </w:pPr>
      <w:bookmarkStart w:id="672" w:name="_Toc488673395"/>
      <w:bookmarkStart w:id="673" w:name="_Toc535413269"/>
      <w:bookmarkStart w:id="674" w:name="_Toc7535332"/>
      <w:bookmarkStart w:id="675" w:name="_Toc7612938"/>
      <w:bookmarkStart w:id="676" w:name="_Toc7616430"/>
      <w:bookmarkStart w:id="677" w:name="_Toc489392202"/>
      <w:bookmarkStart w:id="678" w:name="_Toc77776970"/>
      <w:r w:rsidRPr="00FC508D">
        <w:rPr>
          <w:rFonts w:eastAsia="Times New Roman" w:cs="Arial"/>
          <w:b/>
          <w:bCs/>
          <w:caps/>
          <w:szCs w:val="24"/>
        </w:rPr>
        <w:t>1.3.1</w:t>
      </w:r>
      <w:r w:rsidRPr="00FC508D">
        <w:rPr>
          <w:rFonts w:eastAsia="Times New Roman" w:cs="Arial"/>
          <w:b/>
          <w:bCs/>
          <w:caps/>
          <w:szCs w:val="24"/>
        </w:rPr>
        <w:tab/>
        <w:t>Section 303(d)</w:t>
      </w:r>
      <w:bookmarkEnd w:id="672"/>
      <w:bookmarkEnd w:id="673"/>
      <w:r w:rsidRPr="00FC508D">
        <w:rPr>
          <w:rFonts w:eastAsia="Times New Roman" w:cs="Arial"/>
          <w:b/>
          <w:bCs/>
          <w:caps/>
          <w:szCs w:val="24"/>
        </w:rPr>
        <w:t xml:space="preserve"> Listing</w:t>
      </w:r>
      <w:bookmarkEnd w:id="674"/>
      <w:bookmarkEnd w:id="675"/>
      <w:bookmarkEnd w:id="676"/>
      <w:bookmarkEnd w:id="677"/>
      <w:bookmarkEnd w:id="678"/>
    </w:p>
    <w:p w14:paraId="1F69D406" w14:textId="3E18FF9F" w:rsidR="00740575" w:rsidRPr="00FC508D" w:rsidRDefault="00740575" w:rsidP="00DC2307">
      <w:pPr>
        <w:rPr>
          <w:rFonts w:eastAsia="Times New Roman" w:cs="Arial"/>
          <w:color w:val="000000"/>
          <w:szCs w:val="24"/>
        </w:rPr>
      </w:pPr>
      <w:r w:rsidRPr="00FC508D">
        <w:rPr>
          <w:rFonts w:eastAsia="Times New Roman" w:cs="Arial"/>
          <w:szCs w:val="24"/>
        </w:rPr>
        <w:t xml:space="preserve">Section 303(d) of the CWA requires states </w:t>
      </w:r>
      <w:r w:rsidRPr="00FC508D">
        <w:rPr>
          <w:rFonts w:eastAsia="Times New Roman" w:cs="Arial"/>
          <w:color w:val="000000"/>
          <w:szCs w:val="24"/>
        </w:rPr>
        <w:t>to develop a list of waterbodies where required pollution control mechanisms are not sufficient or stringent enough to meet water quality standards applicable to such waters (known as the Clean Water Act Section 303(d) list or 303(d) List).</w:t>
      </w:r>
      <w:r w:rsidR="00DF42B1">
        <w:rPr>
          <w:rFonts w:eastAsia="Times New Roman" w:cs="Arial"/>
          <w:color w:val="000000"/>
          <w:szCs w:val="24"/>
        </w:rPr>
        <w:t xml:space="preserve"> </w:t>
      </w:r>
      <w:r w:rsidRPr="00FC508D">
        <w:rPr>
          <w:rFonts w:eastAsia="Times New Roman" w:cs="Arial"/>
          <w:color w:val="000000"/>
          <w:szCs w:val="24"/>
        </w:rPr>
        <w:t>Per state policy the 303(d) List applicable to a given region of the State is updated once every 6 years.</w:t>
      </w:r>
    </w:p>
    <w:p w14:paraId="39F7A0A7" w14:textId="77777777" w:rsidR="00740575" w:rsidRPr="00FC508D" w:rsidRDefault="00740575" w:rsidP="00DC2307">
      <w:pPr>
        <w:rPr>
          <w:rFonts w:eastAsia="Times New Roman" w:cs="Arial"/>
          <w:color w:val="000000"/>
          <w:szCs w:val="24"/>
        </w:rPr>
      </w:pPr>
    </w:p>
    <w:p w14:paraId="6BDB0287" w14:textId="619783A4" w:rsidR="00740575" w:rsidRPr="00FC508D" w:rsidRDefault="00740575" w:rsidP="00DC2307">
      <w:pPr>
        <w:rPr>
          <w:rFonts w:eastAsia="Times New Roman" w:cs="Arial"/>
          <w:color w:val="000000"/>
          <w:szCs w:val="24"/>
        </w:rPr>
      </w:pPr>
      <w:r w:rsidRPr="00FC508D">
        <w:rPr>
          <w:rFonts w:eastAsia="Times New Roman" w:cs="Arial"/>
          <w:color w:val="000000"/>
          <w:szCs w:val="24"/>
        </w:rPr>
        <w:t xml:space="preserve">The 2012 update to the 303(d) List included multiple </w:t>
      </w:r>
      <w:proofErr w:type="gramStart"/>
      <w:r w:rsidRPr="00FC508D">
        <w:rPr>
          <w:rFonts w:eastAsia="Times New Roman" w:cs="Arial"/>
          <w:color w:val="000000"/>
          <w:szCs w:val="24"/>
        </w:rPr>
        <w:t>watershed</w:t>
      </w:r>
      <w:proofErr w:type="gramEnd"/>
      <w:r w:rsidRPr="00FC508D">
        <w:rPr>
          <w:rFonts w:eastAsia="Times New Roman" w:cs="Arial"/>
          <w:color w:val="000000"/>
          <w:szCs w:val="24"/>
        </w:rPr>
        <w:t xml:space="preserve"> reaches within the Russian River Watershed, which were identified as impaired due to fecal indicator bacteria.</w:t>
      </w:r>
      <w:r w:rsidR="00DF42B1">
        <w:rPr>
          <w:rFonts w:eastAsia="Times New Roman" w:cs="Arial"/>
          <w:color w:val="000000"/>
          <w:szCs w:val="24"/>
        </w:rPr>
        <w:t xml:space="preserve"> </w:t>
      </w:r>
      <w:r w:rsidRPr="00FC508D">
        <w:rPr>
          <w:rFonts w:eastAsia="Times New Roman" w:cs="Arial"/>
          <w:color w:val="000000"/>
          <w:szCs w:val="24"/>
        </w:rPr>
        <w:t xml:space="preserve">These waterbodies included: an unnamed tributary on Fitch Mountain, the mainstem Laguna de Santa Rosa, tributaries to the Laguna de Santa Rosa, the mainstem Santa Rosa Creek, tributaries to Santa Rosa Creek, the mainstem Russian River at Veterans Memorial beach from the Railroad Bridge to Highway 101, the mainstem Russian River from Fife Creek to Dutch Bill Creek, the mainstem Butch Bill Creek, and the Green Valley Creek Watershed. </w:t>
      </w:r>
    </w:p>
    <w:p w14:paraId="4BFCE968" w14:textId="77777777" w:rsidR="00740575" w:rsidRPr="00FC508D" w:rsidRDefault="00740575" w:rsidP="00DC2307">
      <w:pPr>
        <w:rPr>
          <w:rFonts w:eastAsia="Times New Roman" w:cs="Arial"/>
          <w:color w:val="000000"/>
          <w:szCs w:val="24"/>
        </w:rPr>
      </w:pPr>
    </w:p>
    <w:p w14:paraId="45D0DDE7" w14:textId="05906576" w:rsidR="00CE1374" w:rsidRPr="00CE1374" w:rsidRDefault="00CE1374" w:rsidP="00CE1374">
      <w:pPr>
        <w:spacing w:before="240" w:after="240"/>
        <w:rPr>
          <w:rFonts w:eastAsia="Times New Roman" w:cs="Arial"/>
        </w:rPr>
      </w:pPr>
      <w:r w:rsidRPr="00CE1374">
        <w:rPr>
          <w:rFonts w:eastAsia="Times New Roman" w:cs="Arial"/>
        </w:rPr>
        <w:t>The 2012 303(d) List relied on fecal coliform data, as well as evidence generated through the TMDL.</w:t>
      </w:r>
      <w:r w:rsidR="00DF42B1">
        <w:rPr>
          <w:rFonts w:eastAsia="Times New Roman" w:cs="Arial"/>
        </w:rPr>
        <w:t xml:space="preserve"> </w:t>
      </w:r>
      <w:r w:rsidRPr="00CE1374">
        <w:rPr>
          <w:rFonts w:eastAsia="Times New Roman" w:cs="Arial"/>
        </w:rPr>
        <w:t xml:space="preserve">The 303(d) List </w:t>
      </w:r>
      <w:ins w:id="679" w:author="Author">
        <w:r w:rsidRPr="00CE1374">
          <w:rPr>
            <w:rFonts w:eastAsia="Times New Roman" w:cs="Arial"/>
          </w:rPr>
          <w:t xml:space="preserve">was scheduled to </w:t>
        </w:r>
      </w:ins>
      <w:del w:id="680" w:author="Author">
        <w:r w:rsidRPr="00CE1374" w:rsidDel="00502F0C">
          <w:rPr>
            <w:rFonts w:eastAsia="Times New Roman" w:cs="Arial"/>
          </w:rPr>
          <w:delText>will</w:delText>
        </w:r>
      </w:del>
      <w:r w:rsidRPr="00CE1374">
        <w:rPr>
          <w:rFonts w:eastAsia="Times New Roman" w:cs="Arial"/>
        </w:rPr>
        <w:t xml:space="preserve"> be updated in 20</w:t>
      </w:r>
      <w:del w:id="681" w:author="Author">
        <w:r w:rsidRPr="00CE1374">
          <w:rPr>
            <w:rFonts w:eastAsia="Times New Roman" w:cs="Arial"/>
          </w:rPr>
          <w:delText>19</w:delText>
        </w:r>
      </w:del>
      <w:ins w:id="682" w:author="Author">
        <w:r w:rsidRPr="00CE1374">
          <w:rPr>
            <w:rFonts w:eastAsia="Times New Roman" w:cs="Arial"/>
          </w:rPr>
          <w:t>20</w:t>
        </w:r>
      </w:ins>
      <w:r w:rsidRPr="00CE1374">
        <w:rPr>
          <w:rFonts w:eastAsia="Times New Roman" w:cs="Arial"/>
        </w:rPr>
        <w:t xml:space="preserve"> using the new statewide bacteria objectives.</w:t>
      </w:r>
      <w:r w:rsidR="00DF42B1">
        <w:rPr>
          <w:rFonts w:eastAsia="Times New Roman" w:cs="Arial"/>
        </w:rPr>
        <w:t xml:space="preserve"> </w:t>
      </w:r>
      <w:ins w:id="683" w:author="Author">
        <w:r w:rsidRPr="00CE1374">
          <w:rPr>
            <w:rFonts w:eastAsia="Times New Roman" w:cs="Arial"/>
          </w:rPr>
          <w:t>But, the State Water Board chose to postpone its consideration of the impairment status of the Russian River until after its consideration of the TMDL Action Plan, which will occur following the Regional Water Board’s re</w:t>
        </w:r>
      </w:ins>
      <w:r w:rsidR="00301684">
        <w:rPr>
          <w:rFonts w:eastAsia="Times New Roman" w:cs="Arial"/>
        </w:rPr>
        <w:t>-</w:t>
      </w:r>
      <w:ins w:id="684" w:author="Author">
        <w:r w:rsidRPr="00CE1374">
          <w:rPr>
            <w:rFonts w:eastAsia="Times New Roman" w:cs="Arial"/>
          </w:rPr>
          <w:t>adoption.</w:t>
        </w:r>
      </w:ins>
      <w:r w:rsidR="00DF42B1">
        <w:rPr>
          <w:rFonts w:eastAsia="Times New Roman" w:cs="Arial"/>
        </w:rPr>
        <w:t xml:space="preserve"> </w:t>
      </w:r>
      <w:del w:id="685" w:author="Author">
        <w:r w:rsidRPr="00CE1374" w:rsidDel="00502F0C">
          <w:rPr>
            <w:rFonts w:eastAsia="Times New Roman" w:cs="Arial"/>
          </w:rPr>
          <w:delText>As described above, the data reanalysis conducted in support of the 2019 Action Plan and described in this Staff Report is consistent with the data analysis conducted to support the 2019 303(d) List update to be released later this year.</w:delText>
        </w:r>
      </w:del>
      <w:r w:rsidR="00DF42B1">
        <w:rPr>
          <w:rFonts w:eastAsia="Times New Roman" w:cs="Arial"/>
        </w:rPr>
        <w:t xml:space="preserve"> </w:t>
      </w:r>
      <w:del w:id="686" w:author="Author">
        <w:r w:rsidRPr="00CE1374" w:rsidDel="00502F0C">
          <w:rPr>
            <w:rFonts w:eastAsia="Times New Roman" w:cs="Arial"/>
          </w:rPr>
          <w:delText xml:space="preserve">The analysis for both proposed actions relies on </w:delText>
        </w:r>
        <w:r w:rsidRPr="00CE1374" w:rsidDel="00502F0C">
          <w:rPr>
            <w:rFonts w:eastAsia="Times New Roman" w:cs="Arial"/>
            <w:i/>
          </w:rPr>
          <w:delText>E. coli</w:delText>
        </w:r>
        <w:r w:rsidRPr="00CE1374" w:rsidDel="00502F0C">
          <w:rPr>
            <w:rFonts w:eastAsia="Times New Roman" w:cs="Arial"/>
          </w:rPr>
          <w:delText xml:space="preserve"> and enterococci in a manner consistent with statewide bacteria objectives as well as enterococci in freshwaters, where combined with other lines of evidence of pollution (e.g., public health advisories) as described in more detail in Chapter 4.</w:delText>
        </w:r>
      </w:del>
    </w:p>
    <w:p w14:paraId="6DD127AF" w14:textId="196406A2" w:rsidR="00740575" w:rsidRPr="00FC508D" w:rsidRDefault="00CE1374" w:rsidP="00CE1374">
      <w:pPr>
        <w:spacing w:after="200"/>
        <w:contextualSpacing/>
        <w:rPr>
          <w:rFonts w:eastAsia="Times New Roman" w:cs="Arial"/>
          <w:szCs w:val="24"/>
        </w:rPr>
      </w:pPr>
      <w:r w:rsidRPr="00CE1374">
        <w:rPr>
          <w:rFonts w:eastAsia="Times New Roman" w:cs="Arial"/>
        </w:rPr>
        <w:t>The Basin Plan delineates waterbodies, including the Russian River, utilizing Hydrologic Subareas (HSA’s) and designates the beneficial uses associated with those HSA’s.</w:t>
      </w:r>
      <w:r w:rsidR="00DF42B1">
        <w:rPr>
          <w:rFonts w:eastAsia="Times New Roman" w:cs="Arial"/>
        </w:rPr>
        <w:t xml:space="preserve"> </w:t>
      </w:r>
      <w:r w:rsidRPr="00CE1374">
        <w:rPr>
          <w:rFonts w:eastAsia="Times New Roman" w:cs="Arial"/>
        </w:rPr>
        <w:t>The 2012 303(d) List of pathogen-impaired waters is based upon HSAs identified in the Basin Plan.</w:t>
      </w:r>
      <w:r w:rsidR="00DF42B1">
        <w:rPr>
          <w:rFonts w:eastAsia="Times New Roman" w:cs="Arial"/>
        </w:rPr>
        <w:t xml:space="preserve"> </w:t>
      </w:r>
      <w:r w:rsidRPr="00CE1374">
        <w:rPr>
          <w:rFonts w:eastAsia="Times New Roman" w:cs="Arial"/>
        </w:rPr>
        <w:t xml:space="preserve">For the purposes of this TMDL, water quality data </w:t>
      </w:r>
      <w:ins w:id="687" w:author="Author">
        <w:r w:rsidRPr="00CE1374">
          <w:rPr>
            <w:rFonts w:eastAsia="Times New Roman" w:cs="Arial"/>
          </w:rPr>
          <w:t>were collected and evaluated to support a land cover model, an OWTS study, a Recreation Study and,</w:t>
        </w:r>
      </w:ins>
      <w:del w:id="688" w:author="Author">
        <w:r w:rsidRPr="00CE1374" w:rsidDel="00F0204C">
          <w:rPr>
            <w:rFonts w:eastAsia="Times New Roman" w:cs="Arial"/>
          </w:rPr>
          <w:delText>assessed</w:delText>
        </w:r>
      </w:del>
      <w:r w:rsidRPr="00CE1374">
        <w:rPr>
          <w:rFonts w:eastAsia="Times New Roman" w:cs="Arial"/>
        </w:rPr>
        <w:t xml:space="preserve"> </w:t>
      </w:r>
      <w:ins w:id="689" w:author="Author">
        <w:r w:rsidRPr="00CE1374">
          <w:rPr>
            <w:rFonts w:eastAsia="Times New Roman" w:cs="Arial"/>
          </w:rPr>
          <w:t xml:space="preserve">in 2019 (as part of the 2019 Staff Report and Action Plan), </w:t>
        </w:r>
      </w:ins>
      <w:r w:rsidRPr="00CE1374">
        <w:rPr>
          <w:rFonts w:eastAsia="Times New Roman" w:cs="Arial"/>
        </w:rPr>
        <w:t xml:space="preserve">to determine </w:t>
      </w:r>
      <w:ins w:id="690" w:author="Author">
        <w:del w:id="691" w:author="Author">
          <w:r w:rsidRPr="00CE1374" w:rsidDel="003568F9">
            <w:rPr>
              <w:rFonts w:eastAsia="Times New Roman" w:cs="Arial"/>
            </w:rPr>
            <w:delText xml:space="preserve">direct </w:delText>
          </w:r>
        </w:del>
      </w:ins>
      <w:r w:rsidRPr="00CE1374">
        <w:rPr>
          <w:rFonts w:eastAsia="Times New Roman" w:cs="Arial"/>
        </w:rPr>
        <w:t xml:space="preserve">evidence of pollution </w:t>
      </w:r>
      <w:ins w:id="692" w:author="Author">
        <w:r w:rsidRPr="00CE1374">
          <w:rPr>
            <w:rFonts w:eastAsia="Times New Roman" w:cs="Arial"/>
          </w:rPr>
          <w:t xml:space="preserve">using the thresholds established in the binomial tables of the Listing Policy </w:t>
        </w:r>
      </w:ins>
      <w:del w:id="693" w:author="Author">
        <w:r w:rsidRPr="00CE1374" w:rsidDel="00502F0C">
          <w:rPr>
            <w:rFonts w:eastAsia="Times New Roman" w:cs="Arial"/>
          </w:rPr>
          <w:delText>have been</w:delText>
        </w:r>
        <w:r w:rsidRPr="00CE1374" w:rsidDel="00425F57">
          <w:rPr>
            <w:rFonts w:eastAsia="Times New Roman" w:cs="Arial"/>
          </w:rPr>
          <w:delText xml:space="preserve"> reevaluated</w:delText>
        </w:r>
      </w:del>
      <w:r w:rsidR="00DF42B1">
        <w:rPr>
          <w:rFonts w:eastAsia="Times New Roman" w:cs="Arial"/>
        </w:rPr>
        <w:t xml:space="preserve"> </w:t>
      </w:r>
      <w:ins w:id="694" w:author="Author">
        <w:del w:id="695" w:author="Author">
          <w:r w:rsidRPr="00CE1374" w:rsidDel="00425F57">
            <w:rPr>
              <w:rFonts w:eastAsia="Times New Roman" w:cs="Arial"/>
            </w:rPr>
            <w:delText xml:space="preserve">(as part of the 2019 Staff Report and Action Plan) </w:delText>
          </w:r>
        </w:del>
      </w:ins>
      <w:r w:rsidRPr="00CE1374">
        <w:rPr>
          <w:rFonts w:eastAsia="Times New Roman" w:cs="Arial"/>
        </w:rPr>
        <w:t>within sub-watershed areas known as Hydrological Unit 12 (HUC-12).</w:t>
      </w:r>
      <w:r w:rsidR="00DF42B1">
        <w:rPr>
          <w:rFonts w:eastAsia="Times New Roman" w:cs="Arial"/>
        </w:rPr>
        <w:t xml:space="preserve"> </w:t>
      </w:r>
      <w:ins w:id="696" w:author="Author">
        <w:r w:rsidRPr="00CE1374">
          <w:rPr>
            <w:rFonts w:eastAsia="Times New Roman" w:cs="Arial"/>
          </w:rPr>
          <w:t>Specific to this later purpose, the</w:t>
        </w:r>
      </w:ins>
      <w:del w:id="697" w:author="Author">
        <w:r w:rsidRPr="00CE1374" w:rsidDel="00A627BC">
          <w:rPr>
            <w:rFonts w:eastAsia="Times New Roman" w:cs="Arial"/>
          </w:rPr>
          <w:delText>This</w:delText>
        </w:r>
      </w:del>
      <w:r w:rsidRPr="00CE1374">
        <w:rPr>
          <w:rFonts w:eastAsia="Times New Roman" w:cs="Arial"/>
        </w:rPr>
        <w:t xml:space="preserve"> realignment of information </w:t>
      </w:r>
      <w:ins w:id="698" w:author="Author">
        <w:r w:rsidRPr="00CE1374">
          <w:rPr>
            <w:rFonts w:eastAsia="Times New Roman" w:cs="Arial"/>
          </w:rPr>
          <w:t xml:space="preserve">to a HUC-12 </w:t>
        </w:r>
        <w:proofErr w:type="spellStart"/>
        <w:r w:rsidRPr="00CE1374">
          <w:rPr>
            <w:rFonts w:eastAsia="Times New Roman" w:cs="Arial"/>
          </w:rPr>
          <w:t>subwatershed</w:t>
        </w:r>
        <w:proofErr w:type="spellEnd"/>
        <w:r w:rsidRPr="00CE1374">
          <w:rPr>
            <w:rFonts w:eastAsia="Times New Roman" w:cs="Arial"/>
          </w:rPr>
          <w:t xml:space="preserve"> </w:t>
        </w:r>
      </w:ins>
      <w:r w:rsidRPr="00CE1374">
        <w:rPr>
          <w:rFonts w:eastAsia="Times New Roman" w:cs="Arial"/>
        </w:rPr>
        <w:t xml:space="preserve">results in finer scale delineations </w:t>
      </w:r>
      <w:ins w:id="699" w:author="Author">
        <w:r w:rsidRPr="00CE1374">
          <w:rPr>
            <w:rFonts w:eastAsia="Times New Roman" w:cs="Arial"/>
          </w:rPr>
          <w:t>than the Basin Plan’s HSAs</w:t>
        </w:r>
      </w:ins>
      <w:del w:id="700" w:author="Author">
        <w:r w:rsidRPr="00CE1374" w:rsidDel="00502F0C">
          <w:rPr>
            <w:rFonts w:eastAsia="Times New Roman" w:cs="Arial"/>
          </w:rPr>
          <w:delText>and allows more precise impairment/pollution classification</w:delText>
        </w:r>
      </w:del>
      <w:r w:rsidRPr="00CE1374">
        <w:rPr>
          <w:rFonts w:eastAsia="Times New Roman" w:cs="Arial"/>
        </w:rPr>
        <w:t>. The crosswalk between these two spatial delineation methods is listed in Table 1.1 and illustrated in Figure 1.1.</w:t>
      </w:r>
      <w:r w:rsidR="005B0EE9" w:rsidRPr="00FC508D">
        <w:rPr>
          <w:rFonts w:eastAsia="Times New Roman" w:cs="Arial"/>
          <w:szCs w:val="24"/>
        </w:rPr>
        <w:t xml:space="preserve"> </w:t>
      </w:r>
    </w:p>
    <w:p w14:paraId="1B0BFC73" w14:textId="3C391D5E" w:rsidR="009350B1" w:rsidRPr="003665BD" w:rsidRDefault="001C518D" w:rsidP="00DC2307">
      <w:pPr>
        <w:keepNext/>
        <w:spacing w:after="200"/>
        <w:rPr>
          <w:rFonts w:cs="Arial"/>
          <w:szCs w:val="24"/>
        </w:rPr>
      </w:pPr>
      <w:r w:rsidRPr="003665BD">
        <w:rPr>
          <w:rFonts w:cs="Arial"/>
          <w:noProof/>
          <w:szCs w:val="24"/>
        </w:rPr>
        <w:lastRenderedPageBreak/>
        <w:drawing>
          <wp:inline distT="0" distB="0" distL="0" distR="0" wp14:anchorId="76287743" wp14:editId="4E82D286">
            <wp:extent cx="5943600" cy="7691755"/>
            <wp:effectExtent l="0" t="0" r="0" b="4445"/>
            <wp:docPr id="7" name="Picture 7" descr="Hydrologic Subareas in the Russian River Watershed Overlain by the Correlating  Hydrologic Units 12 (Huc12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Crosswalk_HSA-HUC12-JGH.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E2295A5" w14:textId="3095C9F6" w:rsidR="00740575" w:rsidRPr="00FC508D" w:rsidRDefault="009350B1" w:rsidP="00DC2307">
      <w:pPr>
        <w:pStyle w:val="figureLMB"/>
        <w:rPr>
          <w:rFonts w:eastAsia="Times New Roman"/>
        </w:rPr>
      </w:pPr>
      <w:bookmarkStart w:id="701" w:name="_Toc78357617"/>
      <w:r w:rsidRPr="00FC508D">
        <w:t xml:space="preserve">Figure </w:t>
      </w:r>
      <w:fldSimple w:instr=" STYLEREF 1 \s ">
        <w:r w:rsidR="00EE5D0C">
          <w:rPr>
            <w:noProof/>
          </w:rPr>
          <w:t>1</w:t>
        </w:r>
      </w:fldSimple>
      <w:r w:rsidR="00A94DAA" w:rsidRPr="00FC508D">
        <w:t>.</w:t>
      </w:r>
      <w:fldSimple w:instr=" SEQ Figure \* ARABIC \s 1 ">
        <w:r w:rsidR="00EE5D0C">
          <w:rPr>
            <w:noProof/>
          </w:rPr>
          <w:t>1</w:t>
        </w:r>
      </w:fldSimple>
      <w:r w:rsidR="00437405" w:rsidRPr="00FC508D">
        <w:t xml:space="preserve">: </w:t>
      </w:r>
      <w:r w:rsidR="00A446F3" w:rsidRPr="00FC508D">
        <w:t>Hydrologic Unit 12 (</w:t>
      </w:r>
      <w:del w:id="702" w:author="Author">
        <w:r w:rsidR="00A446F3" w:rsidRPr="00FC508D" w:rsidDel="006B57B7">
          <w:delText>Huc12</w:delText>
        </w:r>
      </w:del>
      <w:ins w:id="703" w:author="Author">
        <w:r w:rsidR="006B57B7" w:rsidRPr="00FC508D">
          <w:t>H</w:t>
        </w:r>
        <w:r w:rsidR="006B57B7">
          <w:t>UC</w:t>
        </w:r>
        <w:r w:rsidR="006B57B7" w:rsidRPr="00FC508D">
          <w:t>12</w:t>
        </w:r>
      </w:ins>
      <w:r w:rsidR="00A446F3" w:rsidRPr="00FC508D">
        <w:t>) Overlain Hydrologic Subarea</w:t>
      </w:r>
      <w:bookmarkEnd w:id="701"/>
    </w:p>
    <w:p w14:paraId="573A223B" w14:textId="77777777" w:rsidR="00F37D14" w:rsidRPr="00EC0459" w:rsidRDefault="00F37D14" w:rsidP="00EC0459">
      <w:pPr>
        <w:pStyle w:val="TableHeaderLMB"/>
      </w:pPr>
      <w:bookmarkStart w:id="704" w:name="_Toc78357575"/>
      <w:r w:rsidRPr="00F37D14" w:rsidDel="00972328">
        <w:lastRenderedPageBreak/>
        <w:t>Table 1.1 Hydrologic Subarea and Hydrologic Unit 12 (H</w:t>
      </w:r>
      <w:del w:id="705" w:author="Author">
        <w:r w:rsidRPr="00F37D14" w:rsidDel="0035768E">
          <w:delText>uc</w:delText>
        </w:r>
      </w:del>
      <w:r w:rsidRPr="00F37D14" w:rsidDel="00972328">
        <w:t xml:space="preserve">UC-12) Crosswalk </w:t>
      </w:r>
      <w:ins w:id="706" w:author="Author">
        <w:del w:id="707" w:author="Author">
          <w:r w:rsidRPr="00F37D14" w:rsidDel="000A27AE">
            <w:delText>.</w:delText>
          </w:r>
        </w:del>
      </w:ins>
      <w:bookmarkEnd w:id="704"/>
    </w:p>
    <w:tbl>
      <w:tblPr>
        <w:tblStyle w:val="TableGrid701"/>
        <w:tblW w:w="0" w:type="auto"/>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Caption w:val="Table 1.1 Hydrologic Subarea and Hydrologic Unit 12 Crosswalk"/>
        <w:tblDescription w:val="Table 1.1 identifies the hydrologic area name and hydrologic subarea name for each hydrologic unit 12 in the Russian River watershed."/>
      </w:tblPr>
      <w:tblGrid>
        <w:gridCol w:w="3116"/>
        <w:gridCol w:w="1886"/>
        <w:gridCol w:w="4176"/>
      </w:tblGrid>
      <w:tr w:rsidR="00F37D14" w:rsidRPr="00F37D14" w14:paraId="2126E3DC" w14:textId="77777777" w:rsidTr="000D0F5E">
        <w:trPr>
          <w:cantSplit/>
          <w:trHeight w:val="590"/>
          <w:tblHeader/>
        </w:trPr>
        <w:tc>
          <w:tcPr>
            <w:tcW w:w="3116" w:type="dxa"/>
            <w:shd w:val="clear" w:color="auto" w:fill="F2F2F2"/>
            <w:vAlign w:val="center"/>
            <w:hideMark/>
          </w:tcPr>
          <w:p w14:paraId="6C4022F3" w14:textId="77777777" w:rsidR="00F37D14" w:rsidRPr="00F37D14" w:rsidRDefault="00F37D14" w:rsidP="00F37D14">
            <w:pPr>
              <w:spacing w:before="60" w:after="60"/>
              <w:rPr>
                <w:rFonts w:cs="Arial"/>
                <w:b/>
                <w:bCs/>
                <w:color w:val="000000" w:themeColor="text1"/>
                <w:szCs w:val="24"/>
              </w:rPr>
            </w:pPr>
            <w:r w:rsidRPr="00F37D14">
              <w:rPr>
                <w:rFonts w:cs="Arial"/>
                <w:b/>
                <w:bCs/>
                <w:color w:val="000000" w:themeColor="text1"/>
                <w:szCs w:val="24"/>
              </w:rPr>
              <w:t>Hydrologic Area Name</w:t>
            </w:r>
          </w:p>
        </w:tc>
        <w:tc>
          <w:tcPr>
            <w:tcW w:w="1886" w:type="dxa"/>
            <w:shd w:val="clear" w:color="auto" w:fill="F2F2F2"/>
            <w:vAlign w:val="center"/>
            <w:hideMark/>
          </w:tcPr>
          <w:p w14:paraId="7389A53B" w14:textId="77777777" w:rsidR="00F37D14" w:rsidRPr="00F37D14" w:rsidRDefault="00F37D14" w:rsidP="00F37D14">
            <w:pPr>
              <w:spacing w:before="60" w:after="60"/>
              <w:rPr>
                <w:rFonts w:cs="Arial"/>
                <w:b/>
                <w:bCs/>
                <w:color w:val="000000" w:themeColor="text1"/>
                <w:szCs w:val="24"/>
              </w:rPr>
            </w:pPr>
            <w:r w:rsidRPr="00F37D14">
              <w:rPr>
                <w:rFonts w:cs="Arial"/>
                <w:b/>
                <w:bCs/>
                <w:color w:val="000000" w:themeColor="text1"/>
                <w:szCs w:val="24"/>
              </w:rPr>
              <w:t>Hydrologic Sub Area</w:t>
            </w:r>
          </w:p>
        </w:tc>
        <w:tc>
          <w:tcPr>
            <w:tcW w:w="4176" w:type="dxa"/>
            <w:shd w:val="clear" w:color="auto" w:fill="F2F2F2"/>
            <w:vAlign w:val="center"/>
            <w:hideMark/>
          </w:tcPr>
          <w:p w14:paraId="0294CA70" w14:textId="77777777" w:rsidR="00F37D14" w:rsidRPr="00F37D14" w:rsidRDefault="00F37D14" w:rsidP="00F37D14">
            <w:pPr>
              <w:spacing w:before="60" w:after="60"/>
              <w:rPr>
                <w:rFonts w:cs="Arial"/>
                <w:b/>
                <w:bCs/>
                <w:color w:val="000000" w:themeColor="text1"/>
                <w:szCs w:val="24"/>
              </w:rPr>
            </w:pPr>
            <w:r w:rsidRPr="00F37D14">
              <w:rPr>
                <w:rFonts w:cs="Arial"/>
                <w:b/>
                <w:bCs/>
                <w:color w:val="000000" w:themeColor="text1"/>
                <w:szCs w:val="24"/>
              </w:rPr>
              <w:t>Hydrologic Unit 12</w:t>
            </w:r>
          </w:p>
        </w:tc>
      </w:tr>
      <w:tr w:rsidR="00F37D14" w:rsidRPr="00F37D14" w14:paraId="54E38177" w14:textId="77777777" w:rsidTr="000D0F5E">
        <w:trPr>
          <w:cantSplit/>
          <w:trHeight w:val="317"/>
        </w:trPr>
        <w:tc>
          <w:tcPr>
            <w:tcW w:w="3116" w:type="dxa"/>
            <w:vAlign w:val="center"/>
            <w:hideMark/>
          </w:tcPr>
          <w:p w14:paraId="6C00391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5F9B848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Coyote Valley</w:t>
            </w:r>
          </w:p>
        </w:tc>
        <w:tc>
          <w:tcPr>
            <w:tcW w:w="4176" w:type="dxa"/>
            <w:vAlign w:val="center"/>
            <w:hideMark/>
          </w:tcPr>
          <w:p w14:paraId="6C38AA2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Lake Mendocino-East Fork Russian River</w:t>
            </w:r>
          </w:p>
        </w:tc>
      </w:tr>
      <w:tr w:rsidR="00F37D14" w:rsidRPr="00F37D14" w14:paraId="4199354C" w14:textId="77777777" w:rsidTr="000D0F5E">
        <w:trPr>
          <w:cantSplit/>
          <w:trHeight w:val="317"/>
        </w:trPr>
        <w:tc>
          <w:tcPr>
            <w:tcW w:w="3116" w:type="dxa"/>
            <w:vAlign w:val="center"/>
            <w:hideMark/>
          </w:tcPr>
          <w:p w14:paraId="36EA852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5E03EC1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Coyote Valley</w:t>
            </w:r>
          </w:p>
        </w:tc>
        <w:tc>
          <w:tcPr>
            <w:tcW w:w="4176" w:type="dxa"/>
            <w:vAlign w:val="center"/>
            <w:hideMark/>
          </w:tcPr>
          <w:p w14:paraId="5785C311"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Burright</w:t>
            </w:r>
            <w:proofErr w:type="spellEnd"/>
            <w:r w:rsidRPr="00F37D14">
              <w:rPr>
                <w:rFonts w:cs="Arial"/>
                <w:color w:val="000000" w:themeColor="text1"/>
                <w:szCs w:val="24"/>
              </w:rPr>
              <w:t xml:space="preserve"> Creek</w:t>
            </w:r>
          </w:p>
        </w:tc>
      </w:tr>
      <w:tr w:rsidR="00F37D14" w:rsidRPr="00F37D14" w14:paraId="2DC513F5" w14:textId="77777777" w:rsidTr="000D0F5E">
        <w:trPr>
          <w:cantSplit/>
          <w:trHeight w:val="317"/>
        </w:trPr>
        <w:tc>
          <w:tcPr>
            <w:tcW w:w="3116" w:type="dxa"/>
            <w:vAlign w:val="center"/>
            <w:hideMark/>
          </w:tcPr>
          <w:p w14:paraId="2D9E817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34D8CE4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Coyote Valley</w:t>
            </w:r>
          </w:p>
        </w:tc>
        <w:tc>
          <w:tcPr>
            <w:tcW w:w="4176" w:type="dxa"/>
            <w:vAlign w:val="center"/>
            <w:hideMark/>
          </w:tcPr>
          <w:p w14:paraId="7C6E47C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Cold Creek</w:t>
            </w:r>
          </w:p>
        </w:tc>
      </w:tr>
      <w:tr w:rsidR="00F37D14" w:rsidRPr="00F37D14" w14:paraId="5FEECE94" w14:textId="77777777" w:rsidTr="000D0F5E">
        <w:trPr>
          <w:cantSplit/>
          <w:trHeight w:val="317"/>
        </w:trPr>
        <w:tc>
          <w:tcPr>
            <w:tcW w:w="3116" w:type="dxa"/>
            <w:vAlign w:val="center"/>
            <w:hideMark/>
          </w:tcPr>
          <w:p w14:paraId="7C9B765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7317EDB9"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Forsythe Creek</w:t>
            </w:r>
          </w:p>
        </w:tc>
        <w:tc>
          <w:tcPr>
            <w:tcW w:w="4176" w:type="dxa"/>
            <w:vAlign w:val="center"/>
            <w:hideMark/>
          </w:tcPr>
          <w:p w14:paraId="7807D7C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Salt Hollow Creek-Russian River</w:t>
            </w:r>
          </w:p>
        </w:tc>
      </w:tr>
      <w:tr w:rsidR="00F37D14" w:rsidRPr="00F37D14" w14:paraId="4E2CD51F" w14:textId="77777777" w:rsidTr="000D0F5E">
        <w:trPr>
          <w:cantSplit/>
          <w:trHeight w:val="317"/>
        </w:trPr>
        <w:tc>
          <w:tcPr>
            <w:tcW w:w="3116" w:type="dxa"/>
            <w:vAlign w:val="center"/>
            <w:hideMark/>
          </w:tcPr>
          <w:p w14:paraId="6777EE6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7F01380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Forsythe Creek</w:t>
            </w:r>
          </w:p>
        </w:tc>
        <w:tc>
          <w:tcPr>
            <w:tcW w:w="4176" w:type="dxa"/>
            <w:vAlign w:val="center"/>
            <w:hideMark/>
          </w:tcPr>
          <w:p w14:paraId="6CCEA21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Forsythe Creek</w:t>
            </w:r>
          </w:p>
        </w:tc>
      </w:tr>
      <w:tr w:rsidR="00F37D14" w:rsidRPr="00F37D14" w14:paraId="2C4CA68B" w14:textId="77777777" w:rsidTr="000D0F5E">
        <w:trPr>
          <w:cantSplit/>
          <w:trHeight w:val="317"/>
          <w:ins w:id="708" w:author="Author"/>
        </w:trPr>
        <w:tc>
          <w:tcPr>
            <w:tcW w:w="3116" w:type="dxa"/>
            <w:vAlign w:val="center"/>
          </w:tcPr>
          <w:p w14:paraId="28F8E9D8" w14:textId="77777777" w:rsidR="00F37D14" w:rsidRPr="00F37D14" w:rsidRDefault="00F37D14" w:rsidP="00F37D14">
            <w:pPr>
              <w:spacing w:before="60" w:after="60"/>
              <w:rPr>
                <w:ins w:id="709" w:author="Author"/>
                <w:rFonts w:cs="Arial"/>
                <w:color w:val="000000" w:themeColor="text1"/>
                <w:szCs w:val="24"/>
              </w:rPr>
            </w:pPr>
            <w:ins w:id="710" w:author="Author">
              <w:r w:rsidRPr="00F37D14">
                <w:rPr>
                  <w:rFonts w:cs="Arial"/>
                  <w:color w:val="000000" w:themeColor="text1"/>
                  <w:szCs w:val="24"/>
                </w:rPr>
                <w:t>Upper Russian River</w:t>
              </w:r>
            </w:ins>
          </w:p>
        </w:tc>
        <w:tc>
          <w:tcPr>
            <w:tcW w:w="1886" w:type="dxa"/>
            <w:vAlign w:val="center"/>
          </w:tcPr>
          <w:p w14:paraId="702FC64D" w14:textId="77777777" w:rsidR="00F37D14" w:rsidRPr="00F37D14" w:rsidRDefault="00F37D14" w:rsidP="00F37D14">
            <w:pPr>
              <w:spacing w:before="60" w:after="60"/>
              <w:rPr>
                <w:ins w:id="711" w:author="Author"/>
                <w:rFonts w:cs="Arial"/>
                <w:color w:val="000000" w:themeColor="text1"/>
                <w:szCs w:val="24"/>
              </w:rPr>
            </w:pPr>
            <w:ins w:id="712" w:author="Author">
              <w:r w:rsidRPr="00F37D14">
                <w:rPr>
                  <w:rFonts w:cs="Arial"/>
                  <w:color w:val="000000" w:themeColor="text1"/>
                  <w:szCs w:val="24"/>
                </w:rPr>
                <w:t>Sulphur Creek</w:t>
              </w:r>
            </w:ins>
          </w:p>
        </w:tc>
        <w:tc>
          <w:tcPr>
            <w:tcW w:w="4176" w:type="dxa"/>
            <w:vAlign w:val="center"/>
          </w:tcPr>
          <w:p w14:paraId="73D77912" w14:textId="77777777" w:rsidR="00F37D14" w:rsidRPr="00F37D14" w:rsidRDefault="00F37D14" w:rsidP="00F37D14">
            <w:pPr>
              <w:spacing w:before="60" w:after="60"/>
              <w:rPr>
                <w:ins w:id="713" w:author="Author"/>
                <w:rFonts w:cs="Arial"/>
                <w:color w:val="000000" w:themeColor="text1"/>
                <w:szCs w:val="24"/>
              </w:rPr>
            </w:pPr>
            <w:ins w:id="714" w:author="Author">
              <w:r w:rsidRPr="00F37D14">
                <w:rPr>
                  <w:rFonts w:cs="Arial"/>
                  <w:color w:val="000000" w:themeColor="text1"/>
                  <w:szCs w:val="24"/>
                </w:rPr>
                <w:t>Little Sulphur Creek</w:t>
              </w:r>
            </w:ins>
          </w:p>
        </w:tc>
      </w:tr>
      <w:tr w:rsidR="00F37D14" w:rsidRPr="00F37D14" w14:paraId="62658D1D" w14:textId="77777777" w:rsidTr="000D0F5E">
        <w:trPr>
          <w:cantSplit/>
          <w:trHeight w:val="317"/>
          <w:ins w:id="715" w:author="Author"/>
        </w:trPr>
        <w:tc>
          <w:tcPr>
            <w:tcW w:w="3116" w:type="dxa"/>
            <w:vAlign w:val="center"/>
          </w:tcPr>
          <w:p w14:paraId="139DF7D8" w14:textId="77777777" w:rsidR="00F37D14" w:rsidRPr="00F37D14" w:rsidRDefault="00F37D14" w:rsidP="00F37D14">
            <w:pPr>
              <w:spacing w:before="60" w:after="60"/>
              <w:rPr>
                <w:ins w:id="716" w:author="Author"/>
                <w:rFonts w:cs="Arial"/>
                <w:color w:val="000000" w:themeColor="text1"/>
                <w:szCs w:val="24"/>
              </w:rPr>
            </w:pPr>
            <w:ins w:id="717" w:author="Author">
              <w:r w:rsidRPr="00F37D14">
                <w:rPr>
                  <w:rFonts w:cs="Arial"/>
                  <w:color w:val="000000" w:themeColor="text1"/>
                  <w:szCs w:val="24"/>
                </w:rPr>
                <w:t>Upper Russian River</w:t>
              </w:r>
            </w:ins>
          </w:p>
        </w:tc>
        <w:tc>
          <w:tcPr>
            <w:tcW w:w="1886" w:type="dxa"/>
            <w:vAlign w:val="center"/>
          </w:tcPr>
          <w:p w14:paraId="2E39C8AD" w14:textId="77777777" w:rsidR="00F37D14" w:rsidRPr="00F37D14" w:rsidRDefault="00F37D14" w:rsidP="00F37D14">
            <w:pPr>
              <w:spacing w:before="60" w:after="60"/>
              <w:rPr>
                <w:ins w:id="718" w:author="Author"/>
                <w:rFonts w:cs="Arial"/>
                <w:color w:val="000000" w:themeColor="text1"/>
                <w:szCs w:val="24"/>
              </w:rPr>
            </w:pPr>
            <w:ins w:id="719" w:author="Author">
              <w:r w:rsidRPr="00F37D14">
                <w:rPr>
                  <w:rFonts w:cs="Arial"/>
                  <w:color w:val="000000" w:themeColor="text1"/>
                  <w:szCs w:val="24"/>
                </w:rPr>
                <w:t>Sulphur Creek</w:t>
              </w:r>
            </w:ins>
          </w:p>
        </w:tc>
        <w:tc>
          <w:tcPr>
            <w:tcW w:w="4176" w:type="dxa"/>
            <w:vAlign w:val="center"/>
          </w:tcPr>
          <w:p w14:paraId="79D458F4" w14:textId="77777777" w:rsidR="00F37D14" w:rsidRPr="00F37D14" w:rsidRDefault="00F37D14" w:rsidP="00F37D14">
            <w:pPr>
              <w:spacing w:before="60" w:after="60"/>
              <w:rPr>
                <w:ins w:id="720" w:author="Author"/>
                <w:rFonts w:cs="Arial"/>
                <w:color w:val="000000" w:themeColor="text1"/>
                <w:szCs w:val="24"/>
              </w:rPr>
            </w:pPr>
            <w:ins w:id="721" w:author="Author">
              <w:r w:rsidRPr="00F37D14">
                <w:rPr>
                  <w:rFonts w:cs="Arial"/>
                  <w:color w:val="000000" w:themeColor="text1"/>
                  <w:szCs w:val="24"/>
                </w:rPr>
                <w:t>Alder Creek-Big Sulphur Creek</w:t>
              </w:r>
            </w:ins>
          </w:p>
        </w:tc>
      </w:tr>
      <w:tr w:rsidR="00F37D14" w:rsidRPr="00F37D14" w14:paraId="101DA2E5" w14:textId="77777777" w:rsidTr="000D0F5E">
        <w:trPr>
          <w:cantSplit/>
          <w:trHeight w:val="317"/>
        </w:trPr>
        <w:tc>
          <w:tcPr>
            <w:tcW w:w="3116" w:type="dxa"/>
            <w:vAlign w:val="center"/>
            <w:hideMark/>
          </w:tcPr>
          <w:p w14:paraId="6CE370C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6C6A0A3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3B17838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East Fork Russian River</w:t>
            </w:r>
          </w:p>
        </w:tc>
      </w:tr>
      <w:tr w:rsidR="00F37D14" w:rsidRPr="00F37D14" w14:paraId="3A909BED" w14:textId="77777777" w:rsidTr="000D0F5E">
        <w:trPr>
          <w:cantSplit/>
          <w:trHeight w:val="317"/>
        </w:trPr>
        <w:tc>
          <w:tcPr>
            <w:tcW w:w="3116" w:type="dxa"/>
            <w:vAlign w:val="center"/>
            <w:hideMark/>
          </w:tcPr>
          <w:p w14:paraId="5BFEDE4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5BA2B87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0C8A8EB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Ackerman Creek</w:t>
            </w:r>
          </w:p>
        </w:tc>
      </w:tr>
      <w:tr w:rsidR="00F37D14" w:rsidRPr="00F37D14" w14:paraId="4DC0D5D1" w14:textId="77777777" w:rsidTr="000D0F5E">
        <w:trPr>
          <w:cantSplit/>
          <w:trHeight w:val="317"/>
        </w:trPr>
        <w:tc>
          <w:tcPr>
            <w:tcW w:w="3116" w:type="dxa"/>
            <w:vAlign w:val="center"/>
            <w:hideMark/>
          </w:tcPr>
          <w:p w14:paraId="58BAB07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0D105EC9"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4810F62C"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Orrs</w:t>
            </w:r>
            <w:proofErr w:type="spellEnd"/>
            <w:r w:rsidRPr="00F37D14">
              <w:rPr>
                <w:rFonts w:cs="Arial"/>
                <w:color w:val="000000" w:themeColor="text1"/>
                <w:szCs w:val="24"/>
              </w:rPr>
              <w:t xml:space="preserve"> Creek</w:t>
            </w:r>
            <w:ins w:id="722" w:author="Author">
              <w:r w:rsidRPr="00F37D14">
                <w:rPr>
                  <w:rFonts w:cs="Arial"/>
                  <w:color w:val="000000" w:themeColor="text1"/>
                  <w:szCs w:val="24"/>
                </w:rPr>
                <w:t>-Russian River</w:t>
              </w:r>
            </w:ins>
          </w:p>
        </w:tc>
      </w:tr>
      <w:tr w:rsidR="00F37D14" w:rsidRPr="00F37D14" w14:paraId="6C820C59" w14:textId="77777777" w:rsidTr="000D0F5E">
        <w:trPr>
          <w:cantSplit/>
          <w:trHeight w:val="317"/>
        </w:trPr>
        <w:tc>
          <w:tcPr>
            <w:tcW w:w="3116" w:type="dxa"/>
            <w:vAlign w:val="center"/>
            <w:hideMark/>
          </w:tcPr>
          <w:p w14:paraId="79D798F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5F1497C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3410330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Mill Creek</w:t>
            </w:r>
          </w:p>
        </w:tc>
      </w:tr>
      <w:tr w:rsidR="00F37D14" w:rsidRPr="00F37D14" w14:paraId="24B6FCC0" w14:textId="77777777" w:rsidTr="000D0F5E">
        <w:trPr>
          <w:cantSplit/>
          <w:trHeight w:val="317"/>
        </w:trPr>
        <w:tc>
          <w:tcPr>
            <w:tcW w:w="3116" w:type="dxa"/>
            <w:vAlign w:val="center"/>
            <w:hideMark/>
          </w:tcPr>
          <w:p w14:paraId="5420A1C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02EA207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6AED17C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Robinson</w:t>
            </w:r>
            <w:del w:id="723" w:author="Author">
              <w:r w:rsidRPr="00F37D14" w:rsidDel="001C6E72">
                <w:rPr>
                  <w:rFonts w:cs="Arial"/>
                  <w:color w:val="000000" w:themeColor="text1"/>
                  <w:szCs w:val="24"/>
                </w:rPr>
                <w:delText>s</w:delText>
              </w:r>
            </w:del>
            <w:r w:rsidRPr="00F37D14">
              <w:rPr>
                <w:rFonts w:cs="Arial"/>
                <w:color w:val="000000" w:themeColor="text1"/>
                <w:szCs w:val="24"/>
              </w:rPr>
              <w:t xml:space="preserve"> Creek</w:t>
            </w:r>
          </w:p>
        </w:tc>
      </w:tr>
      <w:tr w:rsidR="00F37D14" w:rsidRPr="00F37D14" w14:paraId="4F18B946" w14:textId="77777777" w:rsidTr="000D0F5E">
        <w:trPr>
          <w:cantSplit/>
          <w:trHeight w:val="317"/>
        </w:trPr>
        <w:tc>
          <w:tcPr>
            <w:tcW w:w="3116" w:type="dxa"/>
            <w:vAlign w:val="center"/>
            <w:hideMark/>
          </w:tcPr>
          <w:p w14:paraId="1B0B2419"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15749E76"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35EFE45E"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Morrison</w:t>
            </w:r>
            <w:del w:id="724" w:author="Author">
              <w:r w:rsidRPr="00F37D14" w:rsidDel="001C6E72">
                <w:rPr>
                  <w:rFonts w:cs="Arial"/>
                  <w:color w:val="000000" w:themeColor="text1"/>
                  <w:szCs w:val="24"/>
                </w:rPr>
                <w:delText>s</w:delText>
              </w:r>
            </w:del>
            <w:r w:rsidRPr="00F37D14">
              <w:rPr>
                <w:rFonts w:cs="Arial"/>
                <w:color w:val="000000" w:themeColor="text1"/>
                <w:szCs w:val="24"/>
              </w:rPr>
              <w:t xml:space="preserve"> Creek</w:t>
            </w:r>
          </w:p>
        </w:tc>
      </w:tr>
      <w:tr w:rsidR="00F37D14" w:rsidRPr="00F37D14" w14:paraId="2CAEE47D" w14:textId="77777777" w:rsidTr="000D0F5E">
        <w:trPr>
          <w:cantSplit/>
          <w:trHeight w:val="317"/>
        </w:trPr>
        <w:tc>
          <w:tcPr>
            <w:tcW w:w="3116" w:type="dxa"/>
            <w:vAlign w:val="center"/>
            <w:hideMark/>
          </w:tcPr>
          <w:p w14:paraId="0288851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4A66112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48ACEA8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McNab Creek</w:t>
            </w:r>
            <w:ins w:id="725" w:author="Author">
              <w:r w:rsidRPr="00F37D14">
                <w:rPr>
                  <w:rFonts w:cs="Arial"/>
                  <w:color w:val="000000" w:themeColor="text1"/>
                  <w:szCs w:val="24"/>
                </w:rPr>
                <w:t>-Russian River</w:t>
              </w:r>
            </w:ins>
          </w:p>
        </w:tc>
      </w:tr>
      <w:tr w:rsidR="00F37D14" w:rsidRPr="00F37D14" w14:paraId="2EEE67BB" w14:textId="77777777" w:rsidTr="000D0F5E">
        <w:trPr>
          <w:cantSplit/>
          <w:trHeight w:val="317"/>
        </w:trPr>
        <w:tc>
          <w:tcPr>
            <w:tcW w:w="3116" w:type="dxa"/>
            <w:vAlign w:val="center"/>
            <w:hideMark/>
          </w:tcPr>
          <w:p w14:paraId="4C804AE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70C6624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05B5EA69"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Feliz</w:t>
            </w:r>
            <w:proofErr w:type="spellEnd"/>
            <w:r w:rsidRPr="00F37D14">
              <w:rPr>
                <w:rFonts w:cs="Arial"/>
                <w:color w:val="000000" w:themeColor="text1"/>
                <w:szCs w:val="24"/>
              </w:rPr>
              <w:t xml:space="preserve"> Creek</w:t>
            </w:r>
          </w:p>
        </w:tc>
      </w:tr>
      <w:tr w:rsidR="00F37D14" w:rsidRPr="00F37D14" w14:paraId="6126FDCC" w14:textId="77777777" w:rsidTr="000D0F5E">
        <w:trPr>
          <w:cantSplit/>
          <w:trHeight w:val="317"/>
        </w:trPr>
        <w:tc>
          <w:tcPr>
            <w:tcW w:w="3116" w:type="dxa"/>
            <w:vAlign w:val="center"/>
            <w:hideMark/>
          </w:tcPr>
          <w:p w14:paraId="0B0E438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3D408C26"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704D50F0" w14:textId="77777777" w:rsidR="00F37D14" w:rsidRPr="00F37D14" w:rsidRDefault="00F37D14" w:rsidP="00F37D14">
            <w:pPr>
              <w:spacing w:before="60" w:after="60"/>
              <w:rPr>
                <w:rFonts w:cs="Arial"/>
                <w:color w:val="000000" w:themeColor="text1"/>
                <w:szCs w:val="24"/>
              </w:rPr>
            </w:pPr>
            <w:ins w:id="726" w:author="Author">
              <w:r w:rsidRPr="00F37D14">
                <w:rPr>
                  <w:rFonts w:cs="Arial"/>
                  <w:color w:val="000000" w:themeColor="text1"/>
                  <w:szCs w:val="24"/>
                </w:rPr>
                <w:t>D</w:t>
              </w:r>
            </w:ins>
            <w:del w:id="727" w:author="Author">
              <w:r w:rsidRPr="00F37D14" w:rsidDel="001C6E72">
                <w:rPr>
                  <w:rFonts w:cs="Arial"/>
                  <w:color w:val="000000" w:themeColor="text1"/>
                  <w:szCs w:val="24"/>
                </w:rPr>
                <w:delText>C</w:delText>
              </w:r>
            </w:del>
            <w:r w:rsidRPr="00F37D14">
              <w:rPr>
                <w:rFonts w:cs="Arial"/>
                <w:color w:val="000000" w:themeColor="text1"/>
                <w:szCs w:val="24"/>
              </w:rPr>
              <w:t>ooley Creek</w:t>
            </w:r>
          </w:p>
        </w:tc>
      </w:tr>
      <w:tr w:rsidR="00F37D14" w:rsidRPr="00F37D14" w14:paraId="568B344F" w14:textId="77777777" w:rsidTr="000D0F5E">
        <w:trPr>
          <w:cantSplit/>
          <w:trHeight w:val="317"/>
        </w:trPr>
        <w:tc>
          <w:tcPr>
            <w:tcW w:w="3116" w:type="dxa"/>
            <w:vAlign w:val="center"/>
            <w:hideMark/>
          </w:tcPr>
          <w:p w14:paraId="2FE369A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42581C4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4940D07D"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Cummiskey</w:t>
            </w:r>
            <w:proofErr w:type="spellEnd"/>
            <w:r w:rsidRPr="00F37D14">
              <w:rPr>
                <w:rFonts w:cs="Arial"/>
                <w:color w:val="000000" w:themeColor="text1"/>
                <w:szCs w:val="24"/>
              </w:rPr>
              <w:t xml:space="preserve"> Creek</w:t>
            </w:r>
            <w:ins w:id="728" w:author="Author">
              <w:r w:rsidRPr="00F37D14">
                <w:rPr>
                  <w:rFonts w:cs="Arial"/>
                  <w:color w:val="000000" w:themeColor="text1"/>
                  <w:szCs w:val="24"/>
                </w:rPr>
                <w:t>-Russian River</w:t>
              </w:r>
            </w:ins>
          </w:p>
        </w:tc>
      </w:tr>
      <w:tr w:rsidR="00F37D14" w:rsidRPr="00F37D14" w14:paraId="4033911E" w14:textId="77777777" w:rsidTr="000D0F5E">
        <w:trPr>
          <w:cantSplit/>
          <w:trHeight w:val="317"/>
        </w:trPr>
        <w:tc>
          <w:tcPr>
            <w:tcW w:w="3116" w:type="dxa"/>
            <w:vAlign w:val="center"/>
            <w:hideMark/>
          </w:tcPr>
          <w:p w14:paraId="35629FEE"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Russian River</w:t>
            </w:r>
          </w:p>
        </w:tc>
        <w:tc>
          <w:tcPr>
            <w:tcW w:w="1886" w:type="dxa"/>
            <w:vAlign w:val="center"/>
            <w:hideMark/>
          </w:tcPr>
          <w:p w14:paraId="239E3026"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Ukiah</w:t>
            </w:r>
          </w:p>
        </w:tc>
        <w:tc>
          <w:tcPr>
            <w:tcW w:w="4176" w:type="dxa"/>
            <w:vAlign w:val="center"/>
            <w:hideMark/>
          </w:tcPr>
          <w:p w14:paraId="06A9EE9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Pieta Creek</w:t>
            </w:r>
          </w:p>
        </w:tc>
      </w:tr>
      <w:tr w:rsidR="00F37D14" w:rsidRPr="00F37D14" w14:paraId="172B9F0A" w14:textId="77777777" w:rsidTr="000D0F5E">
        <w:trPr>
          <w:cantSplit/>
          <w:trHeight w:val="317"/>
        </w:trPr>
        <w:tc>
          <w:tcPr>
            <w:tcW w:w="3116" w:type="dxa"/>
            <w:vAlign w:val="center"/>
          </w:tcPr>
          <w:p w14:paraId="1552F97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tcPr>
          <w:p w14:paraId="2B388A8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tcPr>
          <w:p w14:paraId="3327C13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Mill Creek</w:t>
            </w:r>
          </w:p>
        </w:tc>
      </w:tr>
      <w:tr w:rsidR="00F37D14" w:rsidRPr="00F37D14" w14:paraId="45FFF143" w14:textId="77777777" w:rsidTr="000D0F5E">
        <w:trPr>
          <w:cantSplit/>
          <w:trHeight w:val="317"/>
        </w:trPr>
        <w:tc>
          <w:tcPr>
            <w:tcW w:w="3116" w:type="dxa"/>
            <w:vAlign w:val="center"/>
            <w:hideMark/>
          </w:tcPr>
          <w:p w14:paraId="7F81107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1562345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737E0E8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Soda Spring Creek</w:t>
            </w:r>
            <w:ins w:id="729" w:author="Author">
              <w:r w:rsidRPr="00F37D14">
                <w:rPr>
                  <w:rFonts w:cs="Arial"/>
                  <w:color w:val="000000" w:themeColor="text1"/>
                  <w:szCs w:val="24"/>
                </w:rPr>
                <w:t>-Dry Creek</w:t>
              </w:r>
            </w:ins>
          </w:p>
        </w:tc>
      </w:tr>
      <w:tr w:rsidR="00F37D14" w:rsidRPr="00F37D14" w14:paraId="7269ECDA" w14:textId="77777777" w:rsidTr="000D0F5E">
        <w:trPr>
          <w:cantSplit/>
          <w:trHeight w:val="317"/>
        </w:trPr>
        <w:tc>
          <w:tcPr>
            <w:tcW w:w="3116" w:type="dxa"/>
            <w:vAlign w:val="center"/>
            <w:hideMark/>
          </w:tcPr>
          <w:p w14:paraId="06D7756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12BEBC2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3A4489DE"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Galloway Creek</w:t>
            </w:r>
          </w:p>
        </w:tc>
      </w:tr>
      <w:tr w:rsidR="00F37D14" w:rsidRPr="00F37D14" w14:paraId="343DE5C4" w14:textId="77777777" w:rsidTr="000D0F5E">
        <w:trPr>
          <w:cantSplit/>
          <w:trHeight w:val="317"/>
        </w:trPr>
        <w:tc>
          <w:tcPr>
            <w:tcW w:w="3116" w:type="dxa"/>
            <w:vAlign w:val="center"/>
            <w:hideMark/>
          </w:tcPr>
          <w:p w14:paraId="64B053E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5B90276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44455E4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Lake Sonoma</w:t>
            </w:r>
            <w:ins w:id="730" w:author="Author">
              <w:r w:rsidRPr="00F37D14">
                <w:rPr>
                  <w:rFonts w:cs="Arial"/>
                  <w:color w:val="000000" w:themeColor="text1"/>
                  <w:szCs w:val="24"/>
                </w:rPr>
                <w:t>-Dry Creek</w:t>
              </w:r>
            </w:ins>
          </w:p>
        </w:tc>
      </w:tr>
      <w:tr w:rsidR="00F37D14" w:rsidRPr="00F37D14" w14:paraId="547A42EB" w14:textId="77777777" w:rsidTr="000D0F5E">
        <w:trPr>
          <w:cantSplit/>
          <w:trHeight w:val="317"/>
        </w:trPr>
        <w:tc>
          <w:tcPr>
            <w:tcW w:w="3116" w:type="dxa"/>
            <w:vAlign w:val="center"/>
            <w:hideMark/>
          </w:tcPr>
          <w:p w14:paraId="45A4573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4CB37A2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1C611BF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 Creek</w:t>
            </w:r>
          </w:p>
        </w:tc>
      </w:tr>
      <w:tr w:rsidR="00F37D14" w:rsidRPr="00F37D14" w14:paraId="7D4A998D" w14:textId="77777777" w:rsidTr="000D0F5E">
        <w:trPr>
          <w:cantSplit/>
          <w:trHeight w:val="317"/>
        </w:trPr>
        <w:tc>
          <w:tcPr>
            <w:tcW w:w="3116" w:type="dxa"/>
            <w:vAlign w:val="center"/>
            <w:hideMark/>
          </w:tcPr>
          <w:p w14:paraId="7166250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76A89BA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3D68ECA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West Slough</w:t>
            </w:r>
            <w:ins w:id="731" w:author="Author">
              <w:r w:rsidRPr="00F37D14">
                <w:rPr>
                  <w:rFonts w:cs="Arial"/>
                  <w:color w:val="000000" w:themeColor="text1"/>
                  <w:szCs w:val="24"/>
                </w:rPr>
                <w:t>-Dry Creek</w:t>
              </w:r>
            </w:ins>
          </w:p>
        </w:tc>
      </w:tr>
      <w:tr w:rsidR="00F37D14" w:rsidRPr="00F37D14" w14:paraId="3978BB5D" w14:textId="77777777" w:rsidTr="000D0F5E">
        <w:trPr>
          <w:cantSplit/>
          <w:trHeight w:val="317"/>
        </w:trPr>
        <w:tc>
          <w:tcPr>
            <w:tcW w:w="3116" w:type="dxa"/>
            <w:vAlign w:val="center"/>
            <w:hideMark/>
          </w:tcPr>
          <w:p w14:paraId="31F1B7D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2126E2F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Warm Springs</w:t>
            </w:r>
          </w:p>
        </w:tc>
        <w:tc>
          <w:tcPr>
            <w:tcW w:w="4176" w:type="dxa"/>
            <w:vAlign w:val="center"/>
            <w:hideMark/>
          </w:tcPr>
          <w:p w14:paraId="6BDDDD1E"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Pena Creek</w:t>
            </w:r>
          </w:p>
        </w:tc>
      </w:tr>
      <w:tr w:rsidR="00F37D14" w:rsidRPr="00F37D14" w14:paraId="412F6D66" w14:textId="77777777" w:rsidTr="000D0F5E">
        <w:trPr>
          <w:cantSplit/>
          <w:trHeight w:val="317"/>
        </w:trPr>
        <w:tc>
          <w:tcPr>
            <w:tcW w:w="3116" w:type="dxa"/>
            <w:vAlign w:val="center"/>
            <w:hideMark/>
          </w:tcPr>
          <w:p w14:paraId="67B8B52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340B69B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34E49B88"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Oat Valley Creek-Russian River</w:t>
            </w:r>
          </w:p>
        </w:tc>
      </w:tr>
      <w:tr w:rsidR="00F37D14" w:rsidRPr="00F37D14" w14:paraId="503FA011" w14:textId="77777777" w:rsidTr="000D0F5E">
        <w:trPr>
          <w:cantSplit/>
          <w:trHeight w:val="317"/>
        </w:trPr>
        <w:tc>
          <w:tcPr>
            <w:tcW w:w="3116" w:type="dxa"/>
            <w:vAlign w:val="center"/>
            <w:hideMark/>
          </w:tcPr>
          <w:p w14:paraId="5384B659"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25545B6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304488C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Gill Creek</w:t>
            </w:r>
            <w:ins w:id="732" w:author="Author">
              <w:r w:rsidRPr="00F37D14">
                <w:rPr>
                  <w:rFonts w:cs="Arial"/>
                  <w:color w:val="000000" w:themeColor="text1"/>
                  <w:szCs w:val="24"/>
                </w:rPr>
                <w:t>-Russian River</w:t>
              </w:r>
            </w:ins>
          </w:p>
        </w:tc>
      </w:tr>
      <w:tr w:rsidR="00F37D14" w:rsidRPr="00F37D14" w14:paraId="16C745E2" w14:textId="77777777" w:rsidTr="000D0F5E">
        <w:trPr>
          <w:cantSplit/>
          <w:trHeight w:val="317"/>
        </w:trPr>
        <w:tc>
          <w:tcPr>
            <w:tcW w:w="3116" w:type="dxa"/>
            <w:vAlign w:val="center"/>
            <w:hideMark/>
          </w:tcPr>
          <w:p w14:paraId="33EC965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1650BCE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326CE62E"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Sausal</w:t>
            </w:r>
            <w:proofErr w:type="spellEnd"/>
            <w:r w:rsidRPr="00F37D14">
              <w:rPr>
                <w:rFonts w:cs="Arial"/>
                <w:color w:val="000000" w:themeColor="text1"/>
                <w:szCs w:val="24"/>
              </w:rPr>
              <w:t xml:space="preserve"> Creek</w:t>
            </w:r>
            <w:ins w:id="733" w:author="Author">
              <w:r w:rsidRPr="00F37D14">
                <w:rPr>
                  <w:rFonts w:cs="Arial"/>
                  <w:color w:val="000000" w:themeColor="text1"/>
                  <w:szCs w:val="24"/>
                </w:rPr>
                <w:t>-Russian River</w:t>
              </w:r>
            </w:ins>
          </w:p>
        </w:tc>
      </w:tr>
      <w:tr w:rsidR="00F37D14" w:rsidRPr="00F37D14" w14:paraId="2B0BA8F9" w14:textId="77777777" w:rsidTr="000D0F5E">
        <w:trPr>
          <w:cantSplit/>
          <w:trHeight w:val="317"/>
        </w:trPr>
        <w:tc>
          <w:tcPr>
            <w:tcW w:w="3116" w:type="dxa"/>
            <w:vAlign w:val="center"/>
            <w:hideMark/>
          </w:tcPr>
          <w:p w14:paraId="75D0BA6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lastRenderedPageBreak/>
              <w:t>Middle Russian River</w:t>
            </w:r>
          </w:p>
        </w:tc>
        <w:tc>
          <w:tcPr>
            <w:tcW w:w="1886" w:type="dxa"/>
            <w:vAlign w:val="center"/>
            <w:hideMark/>
          </w:tcPr>
          <w:p w14:paraId="638BF04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0A8F0050" w14:textId="77777777" w:rsidR="00F37D14" w:rsidRPr="00F37D14" w:rsidRDefault="00F37D14" w:rsidP="00F37D14">
            <w:pPr>
              <w:spacing w:before="60" w:after="60"/>
              <w:rPr>
                <w:rFonts w:cs="Arial"/>
                <w:color w:val="000000" w:themeColor="text1"/>
                <w:szCs w:val="24"/>
              </w:rPr>
            </w:pPr>
            <w:proofErr w:type="spellStart"/>
            <w:r w:rsidRPr="00F37D14">
              <w:rPr>
                <w:rFonts w:cs="Arial"/>
                <w:color w:val="000000" w:themeColor="text1"/>
                <w:szCs w:val="24"/>
              </w:rPr>
              <w:t>Maacama</w:t>
            </w:r>
            <w:proofErr w:type="spellEnd"/>
            <w:r w:rsidRPr="00F37D14">
              <w:rPr>
                <w:rFonts w:cs="Arial"/>
                <w:color w:val="000000" w:themeColor="text1"/>
                <w:szCs w:val="24"/>
              </w:rPr>
              <w:t xml:space="preserve"> Creek</w:t>
            </w:r>
          </w:p>
        </w:tc>
      </w:tr>
      <w:tr w:rsidR="00F37D14" w:rsidRPr="00F37D14" w14:paraId="21B1FD18" w14:textId="77777777" w:rsidTr="000D0F5E">
        <w:trPr>
          <w:cantSplit/>
          <w:trHeight w:val="317"/>
        </w:trPr>
        <w:tc>
          <w:tcPr>
            <w:tcW w:w="3116" w:type="dxa"/>
            <w:vAlign w:val="center"/>
            <w:hideMark/>
          </w:tcPr>
          <w:p w14:paraId="795E1CD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2A86444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7BF5D9D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Brooks Creek</w:t>
            </w:r>
            <w:ins w:id="734" w:author="Author">
              <w:r w:rsidRPr="00F37D14">
                <w:rPr>
                  <w:rFonts w:cs="Arial"/>
                  <w:color w:val="000000" w:themeColor="text1"/>
                  <w:szCs w:val="24"/>
                </w:rPr>
                <w:t>-Russian River</w:t>
              </w:r>
            </w:ins>
          </w:p>
        </w:tc>
      </w:tr>
      <w:tr w:rsidR="00F37D14" w:rsidRPr="00F37D14" w14:paraId="5D45321D" w14:textId="77777777" w:rsidTr="000D0F5E">
        <w:trPr>
          <w:cantSplit/>
          <w:trHeight w:val="317"/>
        </w:trPr>
        <w:tc>
          <w:tcPr>
            <w:tcW w:w="3116" w:type="dxa"/>
            <w:vAlign w:val="center"/>
            <w:hideMark/>
          </w:tcPr>
          <w:p w14:paraId="4447575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7FEF55D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Geyserville</w:t>
            </w:r>
          </w:p>
        </w:tc>
        <w:tc>
          <w:tcPr>
            <w:tcW w:w="4176" w:type="dxa"/>
            <w:vAlign w:val="center"/>
            <w:hideMark/>
          </w:tcPr>
          <w:p w14:paraId="1BBDD94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Franz Creek</w:t>
            </w:r>
          </w:p>
        </w:tc>
      </w:tr>
      <w:tr w:rsidR="00F37D14" w:rsidRPr="00F37D14" w14:paraId="42BED4D0" w14:textId="77777777" w:rsidTr="000D0F5E">
        <w:trPr>
          <w:cantSplit/>
          <w:trHeight w:val="317"/>
        </w:trPr>
        <w:tc>
          <w:tcPr>
            <w:tcW w:w="3116" w:type="dxa"/>
            <w:vAlign w:val="center"/>
            <w:hideMark/>
          </w:tcPr>
          <w:p w14:paraId="42A05AA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1CC28386"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Santa Rosa</w:t>
            </w:r>
          </w:p>
        </w:tc>
        <w:tc>
          <w:tcPr>
            <w:tcW w:w="4176" w:type="dxa"/>
            <w:vAlign w:val="center"/>
            <w:hideMark/>
          </w:tcPr>
          <w:p w14:paraId="6D3C70C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Santa Rosa Creek</w:t>
            </w:r>
          </w:p>
        </w:tc>
      </w:tr>
      <w:tr w:rsidR="00F37D14" w:rsidRPr="00F37D14" w14:paraId="227D2854" w14:textId="77777777" w:rsidTr="000D0F5E">
        <w:trPr>
          <w:cantSplit/>
          <w:trHeight w:val="317"/>
          <w:ins w:id="735" w:author="Author"/>
        </w:trPr>
        <w:tc>
          <w:tcPr>
            <w:tcW w:w="3116" w:type="dxa"/>
            <w:vAlign w:val="center"/>
          </w:tcPr>
          <w:p w14:paraId="2DF6FFAA" w14:textId="77777777" w:rsidR="00F37D14" w:rsidRPr="00F37D14" w:rsidRDefault="00F37D14" w:rsidP="00F37D14">
            <w:pPr>
              <w:spacing w:before="60" w:after="60"/>
              <w:rPr>
                <w:ins w:id="736" w:author="Author"/>
                <w:rFonts w:cs="Arial"/>
                <w:color w:val="000000" w:themeColor="text1"/>
                <w:szCs w:val="24"/>
              </w:rPr>
            </w:pPr>
            <w:ins w:id="737" w:author="Author">
              <w:r w:rsidRPr="00F37D14">
                <w:rPr>
                  <w:rFonts w:cs="Arial"/>
                  <w:color w:val="000000" w:themeColor="text1"/>
                  <w:szCs w:val="24"/>
                </w:rPr>
                <w:t>Middle Russian River</w:t>
              </w:r>
            </w:ins>
          </w:p>
        </w:tc>
        <w:tc>
          <w:tcPr>
            <w:tcW w:w="1886" w:type="dxa"/>
            <w:vAlign w:val="center"/>
          </w:tcPr>
          <w:p w14:paraId="77BAD6E6" w14:textId="77777777" w:rsidR="00F37D14" w:rsidRPr="00F37D14" w:rsidRDefault="00F37D14" w:rsidP="00F37D14">
            <w:pPr>
              <w:spacing w:before="60" w:after="60"/>
              <w:rPr>
                <w:ins w:id="738" w:author="Author"/>
                <w:rFonts w:cs="Arial"/>
                <w:color w:val="000000" w:themeColor="text1"/>
                <w:szCs w:val="24"/>
              </w:rPr>
            </w:pPr>
            <w:ins w:id="739" w:author="Author">
              <w:r w:rsidRPr="00F37D14">
                <w:rPr>
                  <w:rFonts w:cs="Arial"/>
                  <w:color w:val="000000" w:themeColor="text1"/>
                  <w:szCs w:val="24"/>
                </w:rPr>
                <w:t>Santa Rosa</w:t>
              </w:r>
            </w:ins>
          </w:p>
        </w:tc>
        <w:tc>
          <w:tcPr>
            <w:tcW w:w="4176" w:type="dxa"/>
            <w:vAlign w:val="center"/>
          </w:tcPr>
          <w:p w14:paraId="55D333F5" w14:textId="77777777" w:rsidR="00F37D14" w:rsidRPr="00F37D14" w:rsidRDefault="00F37D14" w:rsidP="00F37D14">
            <w:pPr>
              <w:spacing w:before="60" w:after="60"/>
              <w:rPr>
                <w:ins w:id="740" w:author="Author"/>
                <w:rFonts w:cs="Arial"/>
                <w:color w:val="000000" w:themeColor="text1"/>
                <w:szCs w:val="24"/>
              </w:rPr>
            </w:pPr>
            <w:ins w:id="741" w:author="Author">
              <w:r w:rsidRPr="00F37D14">
                <w:rPr>
                  <w:rFonts w:cs="Arial"/>
                  <w:color w:val="000000" w:themeColor="text1"/>
                  <w:szCs w:val="24"/>
                </w:rPr>
                <w:t>Lower Santa Rosa Creek</w:t>
              </w:r>
            </w:ins>
          </w:p>
        </w:tc>
      </w:tr>
      <w:tr w:rsidR="00F37D14" w:rsidRPr="00F37D14" w14:paraId="7645C338" w14:textId="77777777" w:rsidTr="000D0F5E">
        <w:trPr>
          <w:cantSplit/>
          <w:trHeight w:val="317"/>
        </w:trPr>
        <w:tc>
          <w:tcPr>
            <w:tcW w:w="3116" w:type="dxa"/>
            <w:vAlign w:val="center"/>
            <w:hideMark/>
          </w:tcPr>
          <w:p w14:paraId="3680EEB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0B51BD6B"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Laguna</w:t>
            </w:r>
          </w:p>
        </w:tc>
        <w:tc>
          <w:tcPr>
            <w:tcW w:w="4176" w:type="dxa"/>
            <w:vAlign w:val="center"/>
            <w:hideMark/>
          </w:tcPr>
          <w:p w14:paraId="59DC5F6D"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Upper Laguna de Santa Rosa</w:t>
            </w:r>
          </w:p>
        </w:tc>
      </w:tr>
      <w:tr w:rsidR="00F37D14" w:rsidRPr="00F37D14" w14:paraId="69523284" w14:textId="77777777" w:rsidTr="000D0F5E">
        <w:trPr>
          <w:cantSplit/>
          <w:trHeight w:val="317"/>
        </w:trPr>
        <w:tc>
          <w:tcPr>
            <w:tcW w:w="3116" w:type="dxa"/>
            <w:vAlign w:val="center"/>
            <w:hideMark/>
          </w:tcPr>
          <w:p w14:paraId="6D5F276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7676FE7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Laguna</w:t>
            </w:r>
          </w:p>
        </w:tc>
        <w:tc>
          <w:tcPr>
            <w:tcW w:w="4176" w:type="dxa"/>
            <w:vAlign w:val="center"/>
            <w:hideMark/>
          </w:tcPr>
          <w:p w14:paraId="4E0D2506"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Laguna De Santa Rosa</w:t>
            </w:r>
          </w:p>
        </w:tc>
      </w:tr>
      <w:tr w:rsidR="00F37D14" w:rsidRPr="00F37D14" w14:paraId="4DD82A29" w14:textId="77777777" w:rsidTr="000D0F5E">
        <w:trPr>
          <w:cantSplit/>
          <w:trHeight w:val="317"/>
        </w:trPr>
        <w:tc>
          <w:tcPr>
            <w:tcW w:w="3116" w:type="dxa"/>
            <w:vAlign w:val="center"/>
            <w:hideMark/>
          </w:tcPr>
          <w:p w14:paraId="1168DBE8"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7EC9009C"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Mark West</w:t>
            </w:r>
          </w:p>
        </w:tc>
        <w:tc>
          <w:tcPr>
            <w:tcW w:w="4176" w:type="dxa"/>
            <w:vAlign w:val="center"/>
            <w:hideMark/>
          </w:tcPr>
          <w:p w14:paraId="00295CC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Porter</w:t>
            </w:r>
            <w:ins w:id="742" w:author="Author">
              <w:r w:rsidRPr="00F37D14">
                <w:rPr>
                  <w:rFonts w:cs="Arial"/>
                  <w:color w:val="000000" w:themeColor="text1"/>
                  <w:szCs w:val="24"/>
                </w:rPr>
                <w:t xml:space="preserve"> </w:t>
              </w:r>
            </w:ins>
            <w:del w:id="743" w:author="Author">
              <w:r w:rsidRPr="00F37D14" w:rsidDel="001C6E72">
                <w:rPr>
                  <w:rFonts w:cs="Arial"/>
                  <w:color w:val="000000" w:themeColor="text1"/>
                  <w:szCs w:val="24"/>
                </w:rPr>
                <w:delText>-</w:delText>
              </w:r>
            </w:del>
            <w:r w:rsidRPr="00F37D14">
              <w:rPr>
                <w:rFonts w:cs="Arial"/>
                <w:color w:val="000000" w:themeColor="text1"/>
                <w:szCs w:val="24"/>
              </w:rPr>
              <w:t>Creek-Mark West Creek</w:t>
            </w:r>
          </w:p>
        </w:tc>
      </w:tr>
      <w:tr w:rsidR="00F37D14" w:rsidRPr="00F37D14" w14:paraId="45E90F67" w14:textId="77777777" w:rsidTr="000D0F5E">
        <w:trPr>
          <w:cantSplit/>
          <w:trHeight w:val="317"/>
        </w:trPr>
        <w:tc>
          <w:tcPr>
            <w:tcW w:w="3116" w:type="dxa"/>
            <w:vAlign w:val="center"/>
            <w:hideMark/>
          </w:tcPr>
          <w:p w14:paraId="78D63CC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Middle Russian River</w:t>
            </w:r>
          </w:p>
        </w:tc>
        <w:tc>
          <w:tcPr>
            <w:tcW w:w="1886" w:type="dxa"/>
            <w:vAlign w:val="center"/>
            <w:hideMark/>
          </w:tcPr>
          <w:p w14:paraId="4DE5F335"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Mark West</w:t>
            </w:r>
          </w:p>
        </w:tc>
        <w:tc>
          <w:tcPr>
            <w:tcW w:w="4176" w:type="dxa"/>
            <w:vAlign w:val="center"/>
            <w:hideMark/>
          </w:tcPr>
          <w:p w14:paraId="09B02787"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Windsor Creek</w:t>
            </w:r>
          </w:p>
        </w:tc>
      </w:tr>
      <w:tr w:rsidR="00F37D14" w:rsidRPr="00F37D14" w14:paraId="69351477" w14:textId="77777777" w:rsidTr="000D0F5E">
        <w:trPr>
          <w:cantSplit/>
          <w:trHeight w:val="317"/>
        </w:trPr>
        <w:tc>
          <w:tcPr>
            <w:tcW w:w="3116" w:type="dxa"/>
            <w:vAlign w:val="center"/>
            <w:hideMark/>
          </w:tcPr>
          <w:p w14:paraId="1900C67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4DC9F00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Austin Creek</w:t>
            </w:r>
          </w:p>
        </w:tc>
        <w:tc>
          <w:tcPr>
            <w:tcW w:w="4176" w:type="dxa"/>
            <w:vAlign w:val="center"/>
            <w:hideMark/>
          </w:tcPr>
          <w:p w14:paraId="570B57D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East Austin Creek</w:t>
            </w:r>
          </w:p>
        </w:tc>
      </w:tr>
      <w:tr w:rsidR="00F37D14" w:rsidRPr="00F37D14" w14:paraId="346BDA5D" w14:textId="77777777" w:rsidTr="000D0F5E">
        <w:trPr>
          <w:cantSplit/>
          <w:trHeight w:val="317"/>
        </w:trPr>
        <w:tc>
          <w:tcPr>
            <w:tcW w:w="3116" w:type="dxa"/>
            <w:vAlign w:val="center"/>
            <w:hideMark/>
          </w:tcPr>
          <w:p w14:paraId="345EF8C4"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3A7A416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Austin Creek</w:t>
            </w:r>
          </w:p>
        </w:tc>
        <w:tc>
          <w:tcPr>
            <w:tcW w:w="4176" w:type="dxa"/>
            <w:vAlign w:val="center"/>
            <w:hideMark/>
          </w:tcPr>
          <w:p w14:paraId="7F2B1FB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Ward Creek</w:t>
            </w:r>
            <w:ins w:id="744" w:author="Author">
              <w:r w:rsidRPr="00F37D14">
                <w:rPr>
                  <w:rFonts w:cs="Arial"/>
                  <w:color w:val="000000" w:themeColor="text1"/>
                  <w:szCs w:val="24"/>
                </w:rPr>
                <w:t>-Austin Creek</w:t>
              </w:r>
            </w:ins>
          </w:p>
        </w:tc>
      </w:tr>
      <w:tr w:rsidR="00F37D14" w:rsidRPr="00F37D14" w14:paraId="2664020A" w14:textId="77777777" w:rsidTr="000D0F5E">
        <w:trPr>
          <w:cantSplit/>
          <w:trHeight w:val="317"/>
        </w:trPr>
        <w:tc>
          <w:tcPr>
            <w:tcW w:w="3116" w:type="dxa"/>
            <w:vAlign w:val="center"/>
            <w:hideMark/>
          </w:tcPr>
          <w:p w14:paraId="28A4EE7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5A5C118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Guerneville</w:t>
            </w:r>
          </w:p>
        </w:tc>
        <w:tc>
          <w:tcPr>
            <w:tcW w:w="4176" w:type="dxa"/>
            <w:vAlign w:val="center"/>
            <w:hideMark/>
          </w:tcPr>
          <w:p w14:paraId="191A70B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Porter Creek</w:t>
            </w:r>
            <w:ins w:id="745" w:author="Author">
              <w:r w:rsidRPr="00F37D14">
                <w:rPr>
                  <w:rFonts w:cs="Arial"/>
                  <w:color w:val="000000" w:themeColor="text1"/>
                  <w:szCs w:val="24"/>
                </w:rPr>
                <w:t>-Russian River</w:t>
              </w:r>
            </w:ins>
          </w:p>
        </w:tc>
      </w:tr>
      <w:tr w:rsidR="00F37D14" w:rsidRPr="00F37D14" w14:paraId="6E584F10" w14:textId="77777777" w:rsidTr="000D0F5E">
        <w:trPr>
          <w:cantSplit/>
          <w:trHeight w:val="317"/>
        </w:trPr>
        <w:tc>
          <w:tcPr>
            <w:tcW w:w="3116" w:type="dxa"/>
            <w:vAlign w:val="center"/>
            <w:hideMark/>
          </w:tcPr>
          <w:p w14:paraId="65AF0B61"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0754689A"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Guerneville</w:t>
            </w:r>
          </w:p>
        </w:tc>
        <w:tc>
          <w:tcPr>
            <w:tcW w:w="4176" w:type="dxa"/>
            <w:vAlign w:val="center"/>
            <w:hideMark/>
          </w:tcPr>
          <w:p w14:paraId="4C3D7FB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Green Valley Creek</w:t>
            </w:r>
          </w:p>
        </w:tc>
      </w:tr>
      <w:tr w:rsidR="00F37D14" w:rsidRPr="00F37D14" w14:paraId="197893AE" w14:textId="77777777" w:rsidTr="000D0F5E">
        <w:trPr>
          <w:cantSplit/>
          <w:trHeight w:val="317"/>
        </w:trPr>
        <w:tc>
          <w:tcPr>
            <w:tcW w:w="3116" w:type="dxa"/>
            <w:vAlign w:val="center"/>
            <w:hideMark/>
          </w:tcPr>
          <w:p w14:paraId="4CDE07A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7CD79E33"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Guerneville</w:t>
            </w:r>
          </w:p>
        </w:tc>
        <w:tc>
          <w:tcPr>
            <w:tcW w:w="4176" w:type="dxa"/>
            <w:vAlign w:val="center"/>
            <w:hideMark/>
          </w:tcPr>
          <w:p w14:paraId="76DD0E4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Dutch Bill Creek</w:t>
            </w:r>
            <w:ins w:id="746" w:author="Author">
              <w:r w:rsidRPr="00F37D14">
                <w:rPr>
                  <w:rFonts w:cs="Arial"/>
                  <w:color w:val="000000" w:themeColor="text1"/>
                  <w:szCs w:val="24"/>
                </w:rPr>
                <w:t>-Russian River</w:t>
              </w:r>
            </w:ins>
          </w:p>
        </w:tc>
      </w:tr>
      <w:tr w:rsidR="00F37D14" w:rsidRPr="00F37D14" w14:paraId="5D4E7FBE" w14:textId="77777777" w:rsidTr="000D0F5E">
        <w:trPr>
          <w:cantSplit/>
          <w:trHeight w:val="317"/>
        </w:trPr>
        <w:tc>
          <w:tcPr>
            <w:tcW w:w="3116" w:type="dxa"/>
            <w:vAlign w:val="center"/>
            <w:hideMark/>
          </w:tcPr>
          <w:p w14:paraId="41C63960"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Lower Russian River</w:t>
            </w:r>
          </w:p>
        </w:tc>
        <w:tc>
          <w:tcPr>
            <w:tcW w:w="1886" w:type="dxa"/>
            <w:vAlign w:val="center"/>
            <w:hideMark/>
          </w:tcPr>
          <w:p w14:paraId="6C93F66F"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Guerneville</w:t>
            </w:r>
          </w:p>
        </w:tc>
        <w:tc>
          <w:tcPr>
            <w:tcW w:w="4176" w:type="dxa"/>
            <w:vAlign w:val="center"/>
            <w:hideMark/>
          </w:tcPr>
          <w:p w14:paraId="0361E302" w14:textId="77777777" w:rsidR="00F37D14" w:rsidRPr="00F37D14" w:rsidRDefault="00F37D14" w:rsidP="00F37D14">
            <w:pPr>
              <w:spacing w:before="60" w:after="60"/>
              <w:rPr>
                <w:rFonts w:cs="Arial"/>
                <w:color w:val="000000" w:themeColor="text1"/>
                <w:szCs w:val="24"/>
              </w:rPr>
            </w:pPr>
            <w:r w:rsidRPr="00F37D14">
              <w:rPr>
                <w:rFonts w:cs="Arial"/>
                <w:color w:val="000000" w:themeColor="text1"/>
                <w:szCs w:val="24"/>
              </w:rPr>
              <w:t>Willow Creek</w:t>
            </w:r>
            <w:ins w:id="747" w:author="Author">
              <w:r w:rsidRPr="00F37D14">
                <w:rPr>
                  <w:rFonts w:cs="Arial"/>
                  <w:color w:val="000000" w:themeColor="text1"/>
                  <w:szCs w:val="24"/>
                </w:rPr>
                <w:t>-Russian River</w:t>
              </w:r>
            </w:ins>
          </w:p>
        </w:tc>
      </w:tr>
    </w:tbl>
    <w:p w14:paraId="1DADE6BC" w14:textId="77777777" w:rsidR="00F37D14" w:rsidRDefault="00F37D14" w:rsidP="00DC2307">
      <w:pPr>
        <w:rPr>
          <w:rFonts w:eastAsia="Times New Roman" w:cs="Arial"/>
          <w:color w:val="000000"/>
        </w:rPr>
      </w:pPr>
    </w:p>
    <w:p w14:paraId="260C317A" w14:textId="18A97A2A" w:rsidR="00740575" w:rsidRPr="00FC508D" w:rsidRDefault="00F37D14" w:rsidP="00DC2307">
      <w:pPr>
        <w:rPr>
          <w:rFonts w:eastAsia="Times New Roman" w:cs="Arial"/>
          <w:color w:val="000000"/>
          <w:szCs w:val="24"/>
        </w:rPr>
      </w:pPr>
      <w:r w:rsidRPr="00F37D14">
        <w:rPr>
          <w:rFonts w:eastAsia="Times New Roman" w:cs="Arial"/>
          <w:color w:val="000000"/>
        </w:rPr>
        <w:t>Water quality monitoring conducted to support the development of the 2019 Action Plan confirm</w:t>
      </w:r>
      <w:ins w:id="748" w:author="Author">
        <w:r w:rsidRPr="00F37D14">
          <w:rPr>
            <w:rFonts w:eastAsia="Times New Roman" w:cs="Arial"/>
            <w:color w:val="000000" w:themeColor="text1"/>
          </w:rPr>
          <w:t>ed</w:t>
        </w:r>
      </w:ins>
      <w:del w:id="749" w:author="Author">
        <w:r w:rsidRPr="00F37D14" w:rsidDel="00502F0C">
          <w:rPr>
            <w:rFonts w:eastAsia="Times New Roman" w:cs="Arial"/>
            <w:color w:val="000000" w:themeColor="text1"/>
          </w:rPr>
          <w:delText>s</w:delText>
        </w:r>
      </w:del>
      <w:r w:rsidRPr="00F37D14">
        <w:rPr>
          <w:rFonts w:eastAsia="Times New Roman" w:cs="Arial"/>
          <w:color w:val="000000"/>
        </w:rPr>
        <w:t xml:space="preserve"> </w:t>
      </w:r>
      <w:ins w:id="750" w:author="Author">
        <w:r w:rsidRPr="00F37D14">
          <w:rPr>
            <w:rFonts w:eastAsia="Times New Roman" w:cs="Arial"/>
            <w:color w:val="000000" w:themeColor="text1"/>
          </w:rPr>
          <w:t xml:space="preserve">exceedance of thresholds from the binomial tables of the Listing Policy within a subset of HUC-12 </w:t>
        </w:r>
        <w:proofErr w:type="spellStart"/>
        <w:r w:rsidRPr="00F37D14">
          <w:rPr>
            <w:rFonts w:eastAsia="Times New Roman" w:cs="Arial"/>
            <w:color w:val="000000" w:themeColor="text1"/>
          </w:rPr>
          <w:t>subwatersheds</w:t>
        </w:r>
      </w:ins>
      <w:proofErr w:type="spellEnd"/>
      <w:del w:id="751" w:author="Author">
        <w:r w:rsidRPr="00F37D14" w:rsidDel="00502F0C">
          <w:rPr>
            <w:rFonts w:eastAsia="Times New Roman" w:cs="Arial"/>
            <w:color w:val="000000" w:themeColor="text1"/>
          </w:rPr>
          <w:delText>evidence of fecal waste discharge within the Russian River Watershed, with the potential for exposure to illness-causing pathogens through water contact recreation</w:delText>
        </w:r>
      </w:del>
      <w:r w:rsidRPr="00F37D14">
        <w:rPr>
          <w:rFonts w:eastAsia="Times New Roman" w:cs="Arial"/>
          <w:color w:val="000000"/>
        </w:rPr>
        <w:t>.</w:t>
      </w:r>
      <w:r w:rsidR="00DF42B1">
        <w:rPr>
          <w:rFonts w:eastAsia="Times New Roman" w:cs="Arial"/>
          <w:color w:val="000000"/>
        </w:rPr>
        <w:t xml:space="preserve"> </w:t>
      </w:r>
      <w:r w:rsidRPr="00F37D14">
        <w:rPr>
          <w:rFonts w:eastAsia="Times New Roman" w:cs="Arial"/>
          <w:color w:val="000000"/>
        </w:rPr>
        <w:t>Details of the water quality monitoring conducted to support the 2019 Action Plan</w:t>
      </w:r>
      <w:r w:rsidRPr="00F37D14" w:rsidDel="00200E0C">
        <w:rPr>
          <w:rFonts w:eastAsia="Times New Roman" w:cs="Arial"/>
          <w:color w:val="000000"/>
        </w:rPr>
        <w:t xml:space="preserve"> </w:t>
      </w:r>
      <w:r w:rsidRPr="00F37D14">
        <w:rPr>
          <w:rFonts w:eastAsia="Times New Roman" w:cs="Arial"/>
          <w:color w:val="000000"/>
        </w:rPr>
        <w:t>can be found in Chapter 4</w:t>
      </w:r>
      <w:ins w:id="752" w:author="Author">
        <w:r w:rsidRPr="00F37D14">
          <w:rPr>
            <w:rFonts w:eastAsia="Times New Roman" w:cs="Arial"/>
            <w:color w:val="000000" w:themeColor="text1"/>
          </w:rPr>
          <w:t>, as well as the updated results derived from the 2020 reanalysis</w:t>
        </w:r>
      </w:ins>
      <w:r w:rsidRPr="00F37D14">
        <w:rPr>
          <w:rFonts w:eastAsia="Times New Roman" w:cs="Arial"/>
          <w:color w:val="000000"/>
        </w:rPr>
        <w:t>.</w:t>
      </w:r>
      <w:r w:rsidR="00DF42B1">
        <w:rPr>
          <w:rFonts w:eastAsia="Times New Roman" w:cs="Arial"/>
          <w:color w:val="000000"/>
          <w:vertAlign w:val="superscript"/>
        </w:rPr>
        <w:t xml:space="preserve"> </w:t>
      </w:r>
      <w:r w:rsidRPr="00F37D14">
        <w:rPr>
          <w:rFonts w:eastAsia="Times New Roman" w:cs="Arial"/>
          <w:color w:val="000000"/>
        </w:rPr>
        <w:t>Chapter 4 reports the pollution status of HUC-12 areas within the Russian River Watershed, including those not yet listed as impaired on the 303(d) List.</w:t>
      </w:r>
      <w:r w:rsidR="00DF42B1">
        <w:rPr>
          <w:rFonts w:eastAsia="Times New Roman" w:cs="Arial"/>
          <w:color w:val="000000"/>
        </w:rPr>
        <w:t xml:space="preserve"> </w:t>
      </w:r>
      <w:r w:rsidRPr="00F37D14">
        <w:rPr>
          <w:rFonts w:eastAsia="Times New Roman" w:cs="Arial"/>
          <w:color w:val="000000"/>
        </w:rPr>
        <w:t xml:space="preserve">Due to the reassessment of data using the HUC-12 boundaries rather than HSAs, the </w:t>
      </w:r>
      <w:ins w:id="753" w:author="Author">
        <w:r w:rsidRPr="00F37D14">
          <w:rPr>
            <w:rFonts w:eastAsia="Times New Roman" w:cs="Arial"/>
            <w:color w:val="000000" w:themeColor="text1"/>
          </w:rPr>
          <w:t>geographic</w:t>
        </w:r>
      </w:ins>
      <w:del w:id="754" w:author="Author">
        <w:r w:rsidRPr="00F37D14" w:rsidDel="00B65FD8">
          <w:rPr>
            <w:rFonts w:eastAsia="Times New Roman" w:cs="Arial"/>
            <w:color w:val="000000" w:themeColor="text1"/>
          </w:rPr>
          <w:delText>areal</w:delText>
        </w:r>
      </w:del>
      <w:r w:rsidRPr="00F37D14">
        <w:rPr>
          <w:rFonts w:eastAsia="Times New Roman" w:cs="Arial"/>
          <w:color w:val="000000"/>
        </w:rPr>
        <w:t xml:space="preserve"> extent of </w:t>
      </w:r>
      <w:ins w:id="755" w:author="Author">
        <w:r w:rsidRPr="00F37D14">
          <w:rPr>
            <w:rFonts w:eastAsia="Times New Roman" w:cs="Arial"/>
            <w:color w:val="000000" w:themeColor="text1"/>
          </w:rPr>
          <w:t xml:space="preserve">waters exceeding the thresholds of the binomial tables of the Listing Policy </w:t>
        </w:r>
      </w:ins>
      <w:del w:id="756" w:author="Author">
        <w:r w:rsidRPr="00F37D14" w:rsidDel="00B65FD8">
          <w:rPr>
            <w:rFonts w:eastAsia="Times New Roman" w:cs="Arial"/>
            <w:color w:val="000000" w:themeColor="text1"/>
          </w:rPr>
          <w:delText>confirmed fecal waste pollution identified within the Russian River Watershed</w:delText>
        </w:r>
      </w:del>
      <w:r w:rsidRPr="00F37D14">
        <w:rPr>
          <w:rFonts w:eastAsia="Times New Roman" w:cs="Arial"/>
          <w:color w:val="000000"/>
        </w:rPr>
        <w:t xml:space="preserve"> is greatly reduced from the area described in the 2017 draft Staff Report and 2017 draft Action Plan. This refinement results in c</w:t>
      </w:r>
      <w:r w:rsidRPr="00F37D14">
        <w:rPr>
          <w:rFonts w:eastAsia="Times New Roman" w:cs="Arial"/>
        </w:rPr>
        <w:t xml:space="preserve">ommensurate modifications of the boundaries of the APMP area listed in the 2019 </w:t>
      </w:r>
      <w:ins w:id="757" w:author="Author">
        <w:r w:rsidRPr="00F37D14">
          <w:rPr>
            <w:rFonts w:eastAsia="Times New Roman" w:cs="Arial"/>
          </w:rPr>
          <w:t xml:space="preserve">and 2021 </w:t>
        </w:r>
      </w:ins>
      <w:r w:rsidRPr="00F37D14">
        <w:rPr>
          <w:rFonts w:eastAsia="Times New Roman" w:cs="Arial"/>
        </w:rPr>
        <w:t>Action Plan.</w:t>
      </w:r>
    </w:p>
    <w:p w14:paraId="46B7C052" w14:textId="290BD7C8" w:rsidR="00740575" w:rsidRPr="00FC508D" w:rsidRDefault="00740575" w:rsidP="00DC2307">
      <w:pPr>
        <w:keepNext/>
        <w:spacing w:before="240" w:after="240"/>
        <w:outlineLvl w:val="2"/>
        <w:rPr>
          <w:rFonts w:eastAsia="Times New Roman" w:cs="Arial"/>
          <w:b/>
          <w:bCs/>
          <w:caps/>
          <w:szCs w:val="24"/>
        </w:rPr>
      </w:pPr>
      <w:bookmarkStart w:id="758" w:name="_Toc488757265"/>
      <w:bookmarkStart w:id="759" w:name="_Toc489397094"/>
      <w:bookmarkStart w:id="760" w:name="_Toc488673396"/>
      <w:bookmarkStart w:id="761" w:name="_Toc535413270"/>
      <w:bookmarkStart w:id="762" w:name="_Toc7535333"/>
      <w:bookmarkStart w:id="763" w:name="_Toc7612939"/>
      <w:bookmarkStart w:id="764" w:name="_Toc7616431"/>
      <w:bookmarkStart w:id="765" w:name="_Toc489392203"/>
      <w:bookmarkStart w:id="766" w:name="_Toc77776971"/>
      <w:r w:rsidRPr="00FC508D">
        <w:rPr>
          <w:rFonts w:eastAsia="Times New Roman" w:cs="Arial"/>
          <w:b/>
          <w:bCs/>
          <w:caps/>
          <w:szCs w:val="24"/>
        </w:rPr>
        <w:t>1</w:t>
      </w:r>
      <w:bookmarkEnd w:id="758"/>
      <w:bookmarkEnd w:id="759"/>
      <w:r w:rsidRPr="00FC508D">
        <w:rPr>
          <w:rFonts w:eastAsia="Times New Roman" w:cs="Arial"/>
          <w:b/>
          <w:bCs/>
          <w:caps/>
          <w:szCs w:val="24"/>
        </w:rPr>
        <w:t>.3.2</w:t>
      </w:r>
      <w:r w:rsidRPr="00FC508D">
        <w:rPr>
          <w:rFonts w:eastAsia="Times New Roman" w:cs="Arial"/>
          <w:b/>
          <w:bCs/>
          <w:caps/>
          <w:szCs w:val="24"/>
        </w:rPr>
        <w:tab/>
      </w:r>
      <w:bookmarkEnd w:id="760"/>
      <w:bookmarkEnd w:id="761"/>
      <w:r w:rsidRPr="00FC508D">
        <w:rPr>
          <w:rFonts w:eastAsia="Times New Roman" w:cs="Arial"/>
          <w:b/>
          <w:bCs/>
          <w:caps/>
          <w:szCs w:val="24"/>
        </w:rPr>
        <w:t>Total Maximum Daily Load (TMDL)</w:t>
      </w:r>
      <w:bookmarkEnd w:id="762"/>
      <w:bookmarkEnd w:id="763"/>
      <w:bookmarkEnd w:id="764"/>
      <w:bookmarkEnd w:id="765"/>
      <w:bookmarkEnd w:id="766"/>
    </w:p>
    <w:p w14:paraId="1259D253" w14:textId="3D5CDB30" w:rsidR="00740575" w:rsidRPr="00FC508D" w:rsidRDefault="00740575" w:rsidP="00DC2307">
      <w:pPr>
        <w:rPr>
          <w:rFonts w:eastAsia="Calibri" w:cs="Arial"/>
          <w:szCs w:val="24"/>
        </w:rPr>
      </w:pPr>
      <w:r w:rsidRPr="00FC508D">
        <w:rPr>
          <w:rFonts w:eastAsia="Calibri" w:cs="Arial"/>
          <w:szCs w:val="24"/>
        </w:rPr>
        <w:t>A total maximum daily load (TMDL) is a numerical calculation of the amount of a pollutant that a waterbody can assimilate and still meet water quality objectives.</w:t>
      </w:r>
      <w:r w:rsidR="00DF42B1">
        <w:rPr>
          <w:rFonts w:eastAsia="Calibri" w:cs="Arial"/>
          <w:szCs w:val="24"/>
        </w:rPr>
        <w:t xml:space="preserve"> </w:t>
      </w:r>
      <w:r w:rsidRPr="00FC508D">
        <w:rPr>
          <w:rFonts w:eastAsia="Calibri" w:cs="Arial"/>
          <w:szCs w:val="24"/>
        </w:rPr>
        <w:t xml:space="preserve">The TMDL equation is the sum of waste load allocations (WLAs) for point sources and load </w:t>
      </w:r>
      <w:r w:rsidRPr="00FC508D">
        <w:rPr>
          <w:rFonts w:eastAsia="Calibri" w:cs="Arial"/>
          <w:szCs w:val="24"/>
        </w:rPr>
        <w:lastRenderedPageBreak/>
        <w:t>allocations (LAs) for nonpoint sources and natural background and must include a margin of safety.</w:t>
      </w:r>
      <w:r w:rsidR="00DF42B1">
        <w:rPr>
          <w:rFonts w:eastAsia="Calibri" w:cs="Arial"/>
          <w:szCs w:val="24"/>
        </w:rPr>
        <w:t xml:space="preserve"> </w:t>
      </w:r>
      <w:r w:rsidRPr="00FC508D">
        <w:rPr>
          <w:rFonts w:eastAsia="Calibri" w:cs="Arial"/>
          <w:szCs w:val="24"/>
        </w:rPr>
        <w:t>An allocation can be expressed as a concentration rather than a load.</w:t>
      </w:r>
      <w:r w:rsidR="00DF42B1">
        <w:rPr>
          <w:rFonts w:eastAsia="Calibri" w:cs="Arial"/>
          <w:szCs w:val="24"/>
        </w:rPr>
        <w:t xml:space="preserve"> </w:t>
      </w:r>
      <w:r w:rsidRPr="00FC508D">
        <w:rPr>
          <w:rFonts w:eastAsia="Times New Roman" w:cs="Arial"/>
          <w:bCs/>
          <w:szCs w:val="24"/>
        </w:rPr>
        <w:t>For pathogens, TMDLs are generally expressed as the concentration of a fecal indicator bacteria, which indicates the potential presence of illness-causing pathogens.</w:t>
      </w:r>
      <w:r w:rsidR="00DF42B1">
        <w:rPr>
          <w:rFonts w:eastAsia="Times New Roman" w:cs="Arial"/>
          <w:bCs/>
          <w:szCs w:val="24"/>
        </w:rPr>
        <w:t xml:space="preserve"> </w:t>
      </w:r>
      <w:r w:rsidRPr="00FC508D">
        <w:rPr>
          <w:rFonts w:eastAsia="Times New Roman" w:cs="Arial"/>
          <w:bCs/>
          <w:szCs w:val="24"/>
        </w:rPr>
        <w:t>This staff report includes all the information necessary to be approved as a TMDL under the Clean Water Act.</w:t>
      </w:r>
      <w:r w:rsidR="000F1A38">
        <w:rPr>
          <w:rFonts w:eastAsia="Times New Roman" w:cs="Arial"/>
          <w:bCs/>
          <w:szCs w:val="24"/>
        </w:rPr>
        <w:t xml:space="preserve"> </w:t>
      </w:r>
    </w:p>
    <w:p w14:paraId="1AE66709" w14:textId="757C77C3" w:rsidR="00740575" w:rsidRPr="00FC508D" w:rsidRDefault="00740575" w:rsidP="00DC2307">
      <w:pPr>
        <w:keepNext/>
        <w:spacing w:before="240" w:after="240"/>
        <w:outlineLvl w:val="2"/>
        <w:rPr>
          <w:rFonts w:eastAsia="Times New Roman" w:cs="Arial"/>
          <w:b/>
          <w:bCs/>
          <w:caps/>
          <w:szCs w:val="24"/>
        </w:rPr>
      </w:pPr>
      <w:bookmarkStart w:id="767" w:name="_Toc427910719"/>
      <w:bookmarkStart w:id="768" w:name="_Toc483573591"/>
      <w:bookmarkStart w:id="769" w:name="_Toc488673397"/>
      <w:bookmarkStart w:id="770" w:name="_Toc535413271"/>
      <w:bookmarkStart w:id="771" w:name="_Toc7535334"/>
      <w:bookmarkStart w:id="772" w:name="_Toc7612940"/>
      <w:bookmarkStart w:id="773" w:name="_Toc7616432"/>
      <w:bookmarkStart w:id="774" w:name="_Toc489392204"/>
      <w:bookmarkStart w:id="775" w:name="_Toc77776972"/>
      <w:r w:rsidRPr="00FC508D">
        <w:rPr>
          <w:rFonts w:eastAsia="Times New Roman" w:cs="Arial"/>
          <w:b/>
          <w:bCs/>
          <w:caps/>
          <w:szCs w:val="24"/>
        </w:rPr>
        <w:t>1.3.3</w:t>
      </w:r>
      <w:r w:rsidRPr="00FC508D">
        <w:rPr>
          <w:rFonts w:eastAsia="Times New Roman" w:cs="Arial"/>
          <w:b/>
          <w:bCs/>
          <w:caps/>
          <w:szCs w:val="24"/>
        </w:rPr>
        <w:tab/>
        <w:t>Action Plan</w:t>
      </w:r>
      <w:bookmarkEnd w:id="767"/>
      <w:bookmarkEnd w:id="768"/>
      <w:bookmarkEnd w:id="769"/>
      <w:bookmarkEnd w:id="770"/>
      <w:bookmarkEnd w:id="771"/>
      <w:bookmarkEnd w:id="772"/>
      <w:bookmarkEnd w:id="773"/>
      <w:bookmarkEnd w:id="774"/>
      <w:bookmarkEnd w:id="775"/>
    </w:p>
    <w:p w14:paraId="140B968B" w14:textId="528E1F09" w:rsidR="00740575" w:rsidRPr="00FC508D" w:rsidRDefault="00740575" w:rsidP="00DC2307">
      <w:pPr>
        <w:rPr>
          <w:rFonts w:eastAsia="Times New Roman" w:cs="Arial"/>
          <w:color w:val="000000"/>
          <w:szCs w:val="24"/>
        </w:rPr>
      </w:pPr>
      <w:r w:rsidRPr="00FC508D">
        <w:rPr>
          <w:rFonts w:eastAsia="Times New Roman" w:cs="Arial"/>
          <w:color w:val="000000"/>
          <w:szCs w:val="24"/>
        </w:rPr>
        <w:t>An Action Plan is adopted by the Regional Water Board as an amendment to the Basin Plan.</w:t>
      </w:r>
      <w:r w:rsidR="00DF42B1">
        <w:rPr>
          <w:rFonts w:eastAsia="Times New Roman" w:cs="Arial"/>
          <w:color w:val="000000"/>
          <w:szCs w:val="24"/>
        </w:rPr>
        <w:t xml:space="preserve"> </w:t>
      </w:r>
      <w:r w:rsidRPr="00FC508D">
        <w:rPr>
          <w:rFonts w:eastAsia="Times New Roman" w:cs="Arial"/>
          <w:color w:val="000000"/>
          <w:szCs w:val="24"/>
        </w:rPr>
        <w:t>An Action Plan summarizes the findings of the TMDL analysis, indicating numeric targets, the TMDL calculation, and TMDL allocations, approves the TMDL, and establishes a program of implementation by which to attain water quality objectives, restore beneficial uses, and protect public health.</w:t>
      </w:r>
      <w:r w:rsidR="00DF42B1">
        <w:rPr>
          <w:rFonts w:eastAsia="Times New Roman" w:cs="Arial"/>
          <w:color w:val="000000"/>
          <w:szCs w:val="24"/>
        </w:rPr>
        <w:t xml:space="preserve"> </w:t>
      </w:r>
    </w:p>
    <w:p w14:paraId="1B9B16E8" w14:textId="77777777" w:rsidR="00740575" w:rsidRPr="00FC508D" w:rsidRDefault="00740575" w:rsidP="00DC2307">
      <w:pPr>
        <w:rPr>
          <w:rFonts w:eastAsia="Times New Roman" w:cs="Arial"/>
          <w:color w:val="000000"/>
          <w:szCs w:val="24"/>
        </w:rPr>
      </w:pPr>
    </w:p>
    <w:p w14:paraId="27CA95E7" w14:textId="1FADFDBA" w:rsidR="00740575" w:rsidRPr="00FC508D" w:rsidRDefault="00740575" w:rsidP="00DC2307">
      <w:pPr>
        <w:rPr>
          <w:rFonts w:eastAsia="Times New Roman" w:cs="Arial"/>
          <w:szCs w:val="24"/>
        </w:rPr>
      </w:pPr>
      <w:r w:rsidRPr="00FC508D">
        <w:rPr>
          <w:rFonts w:eastAsia="Times New Roman" w:cs="Arial"/>
          <w:szCs w:val="24"/>
        </w:rPr>
        <w:t xml:space="preserve">An Action Plan amended into the Basin Plan is appropriate for the </w:t>
      </w:r>
      <w:r w:rsidRPr="00FC508D">
        <w:rPr>
          <w:rFonts w:eastAsia="Times New Roman" w:cs="Arial"/>
          <w:color w:val="000000"/>
          <w:szCs w:val="24"/>
        </w:rPr>
        <w:t>Russian River</w:t>
      </w:r>
      <w:r w:rsidRPr="00FC508D">
        <w:rPr>
          <w:rFonts w:eastAsia="Times New Roman" w:cs="Arial"/>
          <w:szCs w:val="24"/>
        </w:rPr>
        <w:t xml:space="preserve"> Watershed because control of existing direct and indirect discharges of fecal waste, monitoring of progress towards REC-1 protection, and attainment of water quality objectives will require multiple implementation actions.</w:t>
      </w:r>
      <w:r w:rsidR="00DF42B1">
        <w:rPr>
          <w:rFonts w:eastAsia="Times New Roman" w:cs="Arial"/>
          <w:szCs w:val="24"/>
        </w:rPr>
        <w:t xml:space="preserve"> </w:t>
      </w:r>
      <w:r w:rsidRPr="00FC508D">
        <w:rPr>
          <w:rFonts w:eastAsia="Times New Roman" w:cs="Arial"/>
          <w:szCs w:val="24"/>
        </w:rPr>
        <w:t xml:space="preserve">The California Administrative Procedures Act and the State’s </w:t>
      </w:r>
      <w:r w:rsidRPr="00FC508D">
        <w:rPr>
          <w:rFonts w:eastAsia="Times New Roman" w:cs="Arial"/>
          <w:i/>
          <w:szCs w:val="24"/>
        </w:rPr>
        <w:t xml:space="preserve">Water Quality Control Policy for Addressing Impaired Waters: Regulatory Structure and Options </w:t>
      </w:r>
      <w:r w:rsidRPr="00FC508D">
        <w:rPr>
          <w:rFonts w:eastAsia="Times New Roman" w:cs="Arial"/>
          <w:szCs w:val="24"/>
        </w:rPr>
        <w:t>(Impaired Waters Policy) require the use of a Basin Plan amendment to tie together numerous actions by the Regional Water Board to ensure that persons subject to regulations have the opportunity to provide review and comment.</w:t>
      </w:r>
      <w:r w:rsidR="00DF42B1">
        <w:rPr>
          <w:rFonts w:eastAsia="Times New Roman" w:cs="Arial"/>
          <w:szCs w:val="24"/>
        </w:rPr>
        <w:t xml:space="preserve"> </w:t>
      </w:r>
    </w:p>
    <w:p w14:paraId="21E58DAB" w14:textId="77777777" w:rsidR="00740575" w:rsidRPr="00FC508D" w:rsidRDefault="00740575" w:rsidP="00DC2307">
      <w:pPr>
        <w:rPr>
          <w:rFonts w:eastAsia="Times New Roman" w:cs="Arial"/>
          <w:szCs w:val="24"/>
        </w:rPr>
      </w:pPr>
    </w:p>
    <w:p w14:paraId="7E78AF49" w14:textId="77777777" w:rsidR="00740575" w:rsidRPr="00FC508D" w:rsidRDefault="00740575" w:rsidP="00DC2307">
      <w:pPr>
        <w:rPr>
          <w:rFonts w:eastAsia="Times New Roman" w:cs="Arial"/>
          <w:szCs w:val="24"/>
        </w:rPr>
      </w:pPr>
      <w:r w:rsidRPr="00FC508D">
        <w:rPr>
          <w:rFonts w:eastAsia="Times New Roman" w:cs="Arial"/>
          <w:szCs w:val="24"/>
        </w:rPr>
        <w:t>The purpose of the Action Plan is to:</w:t>
      </w:r>
    </w:p>
    <w:p w14:paraId="76E97F5F" w14:textId="77777777" w:rsidR="00740575" w:rsidRPr="00FC508D" w:rsidRDefault="00740575" w:rsidP="00DC2307">
      <w:pPr>
        <w:rPr>
          <w:rFonts w:eastAsia="Times New Roman" w:cs="Arial"/>
          <w:szCs w:val="24"/>
        </w:rPr>
      </w:pPr>
    </w:p>
    <w:p w14:paraId="76C86974" w14:textId="17DFA90E" w:rsidR="00740575" w:rsidRPr="00FC508D" w:rsidRDefault="00740575" w:rsidP="00DC2307">
      <w:pPr>
        <w:numPr>
          <w:ilvl w:val="0"/>
          <w:numId w:val="17"/>
        </w:numPr>
        <w:spacing w:after="200"/>
        <w:ind w:left="360"/>
        <w:rPr>
          <w:rFonts w:eastAsia="Times New Roman" w:cs="Arial"/>
          <w:szCs w:val="24"/>
        </w:rPr>
      </w:pPr>
      <w:r w:rsidRPr="00FC508D">
        <w:rPr>
          <w:rFonts w:eastAsia="Times New Roman" w:cs="Arial"/>
          <w:szCs w:val="24"/>
        </w:rPr>
        <w:t xml:space="preserve">Improve the bacteriological quality of the surface waters in the Russian River Watershed so that public health is </w:t>
      </w:r>
      <w:proofErr w:type="gramStart"/>
      <w:r w:rsidRPr="00FC508D">
        <w:rPr>
          <w:rFonts w:eastAsia="Times New Roman" w:cs="Arial"/>
          <w:szCs w:val="24"/>
        </w:rPr>
        <w:t>protected</w:t>
      </w:r>
      <w:proofErr w:type="gramEnd"/>
      <w:r w:rsidRPr="00FC508D">
        <w:rPr>
          <w:rFonts w:eastAsia="Times New Roman" w:cs="Arial"/>
          <w:szCs w:val="24"/>
        </w:rPr>
        <w:t xml:space="preserve"> and water quality objectives are attained.</w:t>
      </w:r>
      <w:r w:rsidR="00DF42B1">
        <w:rPr>
          <w:rFonts w:eastAsia="Times New Roman" w:cs="Arial"/>
          <w:szCs w:val="24"/>
        </w:rPr>
        <w:t xml:space="preserve"> </w:t>
      </w:r>
      <w:r w:rsidRPr="00FC508D">
        <w:rPr>
          <w:rFonts w:eastAsia="Times New Roman" w:cs="Arial"/>
          <w:szCs w:val="24"/>
        </w:rPr>
        <w:t>The public health risk of most concern results from water contact recreation (REC-1) and incidental ingestion of water polluted by fecal waste, when and where such conditions exist or threaten to exist.</w:t>
      </w:r>
    </w:p>
    <w:p w14:paraId="0182706B" w14:textId="77777777" w:rsidR="00740575" w:rsidRPr="00FC508D" w:rsidRDefault="00740575" w:rsidP="00DC2307">
      <w:pPr>
        <w:numPr>
          <w:ilvl w:val="0"/>
          <w:numId w:val="17"/>
        </w:numPr>
        <w:spacing w:before="240" w:after="200"/>
        <w:ind w:left="360"/>
        <w:rPr>
          <w:rFonts w:eastAsia="Times New Roman" w:cs="Arial"/>
          <w:szCs w:val="24"/>
        </w:rPr>
      </w:pPr>
      <w:r w:rsidRPr="00FC508D">
        <w:rPr>
          <w:rFonts w:eastAsia="Times New Roman" w:cs="Arial"/>
          <w:szCs w:val="24"/>
        </w:rPr>
        <w:t>Set limits on the amount of fecal waste discharge to the surface waters of the Russian River Watershed from controllable sources</w:t>
      </w:r>
      <w:r w:rsidRPr="00FC508D">
        <w:rPr>
          <w:rFonts w:eastAsia="Times New Roman" w:cs="Arial"/>
          <w:szCs w:val="24"/>
          <w:vertAlign w:val="superscript"/>
        </w:rPr>
        <w:footnoteReference w:id="8"/>
      </w:r>
      <w:r w:rsidRPr="00FC508D">
        <w:rPr>
          <w:rFonts w:eastAsia="Times New Roman" w:cs="Arial"/>
          <w:szCs w:val="24"/>
        </w:rPr>
        <w:t xml:space="preserve"> that are necessary to protect water contact recreational beneficial uses (REC-1) by establishing the Russian River Pathogen TMDL.</w:t>
      </w:r>
    </w:p>
    <w:p w14:paraId="041F744B" w14:textId="77777777" w:rsidR="00740575" w:rsidRPr="00FC508D" w:rsidRDefault="00740575" w:rsidP="00DC2307">
      <w:pPr>
        <w:numPr>
          <w:ilvl w:val="0"/>
          <w:numId w:val="17"/>
        </w:numPr>
        <w:spacing w:before="240" w:after="200"/>
        <w:ind w:left="360"/>
        <w:rPr>
          <w:rFonts w:eastAsia="Times New Roman" w:cs="Arial"/>
          <w:szCs w:val="24"/>
        </w:rPr>
      </w:pPr>
      <w:r w:rsidRPr="00FC508D">
        <w:rPr>
          <w:rFonts w:eastAsia="Times New Roman" w:cs="Arial"/>
          <w:szCs w:val="24"/>
        </w:rPr>
        <w:t>Describe the program of implementation necessary to identify and control controllable discharges of fecal waste, reduce concentrations of fecal indicator bacteria, and reduce the potential for pathogen exposure in the Russian River Watershed to levels that protect public health and meet water quality objectives.</w:t>
      </w:r>
    </w:p>
    <w:p w14:paraId="45BD164C" w14:textId="77777777" w:rsidR="00740575" w:rsidRPr="00FC508D" w:rsidRDefault="00740575" w:rsidP="00DC2307">
      <w:pPr>
        <w:numPr>
          <w:ilvl w:val="0"/>
          <w:numId w:val="17"/>
        </w:numPr>
        <w:spacing w:before="240" w:after="200"/>
        <w:ind w:left="360"/>
        <w:rPr>
          <w:rFonts w:eastAsia="Times New Roman" w:cs="Arial"/>
          <w:szCs w:val="24"/>
        </w:rPr>
      </w:pPr>
      <w:r w:rsidRPr="00FC508D">
        <w:rPr>
          <w:rFonts w:eastAsia="Times New Roman" w:cs="Arial"/>
          <w:szCs w:val="24"/>
        </w:rPr>
        <w:lastRenderedPageBreak/>
        <w:t xml:space="preserve">Describe the monitoring activities necessary to ensure that the program of implementation results in attainment of water quality objectives and protection of beneficial uses, or to support the revision of the program of implementation, as appropriate. </w:t>
      </w:r>
    </w:p>
    <w:p w14:paraId="020D37AA" w14:textId="60809DAF" w:rsidR="00125C00" w:rsidRPr="00FC508D" w:rsidRDefault="00000951" w:rsidP="00DC2307">
      <w:pPr>
        <w:spacing w:before="240" w:after="200"/>
        <w:rPr>
          <w:rFonts w:eastAsia="Times New Roman" w:cs="Arial"/>
          <w:szCs w:val="24"/>
        </w:rPr>
      </w:pPr>
      <w:r w:rsidRPr="1AAFEF1E">
        <w:rPr>
          <w:rFonts w:eastAsia="Times New Roman" w:cs="Arial"/>
        </w:rPr>
        <w:t xml:space="preserve">This staff report includes all the information necessary to support the Regional Water Board’s consideration of the </w:t>
      </w:r>
      <w:ins w:id="776" w:author="Author">
        <w:r w:rsidRPr="1AAFEF1E">
          <w:rPr>
            <w:rFonts w:eastAsia="Times New Roman" w:cs="Arial"/>
          </w:rPr>
          <w:t xml:space="preserve">revised 2021 </w:t>
        </w:r>
      </w:ins>
      <w:r w:rsidRPr="1AAFEF1E">
        <w:rPr>
          <w:rFonts w:eastAsia="Times New Roman" w:cs="Arial"/>
        </w:rPr>
        <w:t>Action Plan as an amendment to the Basin Plan.</w:t>
      </w:r>
    </w:p>
    <w:p w14:paraId="29AEF26B" w14:textId="77777777" w:rsidR="00125C00" w:rsidRPr="00FC508D" w:rsidRDefault="00125C00" w:rsidP="00DC2307">
      <w:pPr>
        <w:spacing w:after="200"/>
        <w:rPr>
          <w:rFonts w:eastAsia="Times New Roman" w:cs="Arial"/>
          <w:szCs w:val="24"/>
        </w:rPr>
      </w:pPr>
      <w:r w:rsidRPr="00FC508D">
        <w:rPr>
          <w:rFonts w:eastAsia="Times New Roman" w:cs="Arial"/>
          <w:szCs w:val="24"/>
        </w:rPr>
        <w:br w:type="page"/>
      </w:r>
    </w:p>
    <w:p w14:paraId="37D72E24" w14:textId="77777777" w:rsidR="00740575" w:rsidRPr="00FC508D" w:rsidRDefault="00740575" w:rsidP="00DC2307">
      <w:pPr>
        <w:spacing w:before="240" w:after="200"/>
        <w:rPr>
          <w:rFonts w:eastAsia="Times New Roman" w:cs="Arial"/>
          <w:szCs w:val="24"/>
        </w:rPr>
        <w:sectPr w:rsidR="00740575" w:rsidRPr="00FC508D" w:rsidSect="00E87792">
          <w:headerReference w:type="default" r:id="rId25"/>
          <w:footerReference w:type="default" r:id="rId26"/>
          <w:type w:val="oddPage"/>
          <w:pgSz w:w="12240" w:h="15840"/>
          <w:pgMar w:top="1440" w:right="1440" w:bottom="1440" w:left="1440" w:header="720" w:footer="720" w:gutter="0"/>
          <w:pgNumType w:start="1" w:chapStyle="1"/>
          <w:cols w:space="720"/>
          <w:docGrid w:linePitch="360"/>
        </w:sectPr>
      </w:pPr>
    </w:p>
    <w:p w14:paraId="65A79A06" w14:textId="77777777" w:rsidR="009350B1" w:rsidRPr="00FC508D" w:rsidRDefault="009350B1" w:rsidP="00DC2307">
      <w:pPr>
        <w:pStyle w:val="Heading1"/>
        <w:tabs>
          <w:tab w:val="clear" w:pos="360"/>
        </w:tabs>
        <w:ind w:left="0"/>
        <w:rPr>
          <w:rFonts w:cs="Arial"/>
          <w:sz w:val="24"/>
          <w:szCs w:val="24"/>
        </w:rPr>
      </w:pPr>
      <w:bookmarkStart w:id="780" w:name="_Toc7535335"/>
      <w:bookmarkStart w:id="781" w:name="_Toc7612941"/>
      <w:bookmarkStart w:id="782" w:name="_Toc7616433"/>
      <w:bookmarkStart w:id="783" w:name="_Toc427939505"/>
      <w:bookmarkStart w:id="784" w:name="_Toc489392205"/>
      <w:bookmarkStart w:id="785" w:name="_Toc77776973"/>
      <w:bookmarkStart w:id="786" w:name="_Hlk42244470"/>
      <w:bookmarkStart w:id="787" w:name="_Toc535413273"/>
      <w:bookmarkEnd w:id="780"/>
      <w:bookmarkEnd w:id="781"/>
      <w:bookmarkEnd w:id="782"/>
      <w:bookmarkEnd w:id="783"/>
      <w:bookmarkEnd w:id="784"/>
      <w:bookmarkEnd w:id="785"/>
    </w:p>
    <w:p w14:paraId="3EF5802E" w14:textId="4429C0C3" w:rsidR="00740575" w:rsidRPr="00FC508D" w:rsidRDefault="00740575" w:rsidP="00DC2307">
      <w:pPr>
        <w:keepNext/>
        <w:tabs>
          <w:tab w:val="left" w:pos="360"/>
        </w:tabs>
        <w:jc w:val="center"/>
        <w:outlineLvl w:val="0"/>
        <w:rPr>
          <w:rFonts w:eastAsia="Times New Roman" w:cs="Arial"/>
          <w:b/>
          <w:caps/>
          <w:szCs w:val="24"/>
        </w:rPr>
      </w:pPr>
      <w:bookmarkStart w:id="788" w:name="_Toc7535336"/>
      <w:bookmarkStart w:id="789" w:name="_Toc7612942"/>
      <w:bookmarkStart w:id="790" w:name="_Toc7616434"/>
      <w:bookmarkStart w:id="791" w:name="_Toc489392206"/>
      <w:bookmarkStart w:id="792" w:name="_Toc77776974"/>
      <w:bookmarkEnd w:id="786"/>
      <w:r w:rsidRPr="00FC508D">
        <w:rPr>
          <w:rFonts w:eastAsia="Times New Roman" w:cs="Arial"/>
          <w:b/>
          <w:caps/>
          <w:szCs w:val="24"/>
        </w:rPr>
        <w:t>Watershed Setting</w:t>
      </w:r>
      <w:bookmarkEnd w:id="787"/>
      <w:bookmarkEnd w:id="788"/>
      <w:bookmarkEnd w:id="789"/>
      <w:bookmarkEnd w:id="790"/>
      <w:bookmarkEnd w:id="791"/>
      <w:bookmarkEnd w:id="792"/>
    </w:p>
    <w:p w14:paraId="6B43461E" w14:textId="77C1AA46" w:rsidR="00740575" w:rsidRPr="00FC508D" w:rsidRDefault="00740575" w:rsidP="00DC2307">
      <w:pPr>
        <w:keepNext/>
        <w:keepLines/>
        <w:tabs>
          <w:tab w:val="left" w:pos="360"/>
        </w:tabs>
        <w:spacing w:before="240" w:after="240"/>
        <w:outlineLvl w:val="1"/>
        <w:rPr>
          <w:rFonts w:eastAsia="Times New Roman" w:cs="Arial"/>
          <w:b/>
          <w:bCs/>
          <w:caps/>
          <w:szCs w:val="24"/>
        </w:rPr>
      </w:pPr>
      <w:bookmarkStart w:id="793" w:name="_Toc535413274"/>
      <w:bookmarkStart w:id="794" w:name="_Toc7535337"/>
      <w:bookmarkStart w:id="795" w:name="_Toc7612943"/>
      <w:bookmarkStart w:id="796" w:name="_Toc7616435"/>
      <w:bookmarkStart w:id="797" w:name="_Toc489392207"/>
      <w:bookmarkStart w:id="798" w:name="_Toc77776975"/>
      <w:r w:rsidRPr="00FC508D">
        <w:rPr>
          <w:rFonts w:eastAsia="Times New Roman" w:cs="Arial"/>
          <w:b/>
          <w:bCs/>
          <w:caps/>
          <w:szCs w:val="24"/>
        </w:rPr>
        <w:t>2.1</w:t>
      </w:r>
      <w:r w:rsidRPr="00FC508D">
        <w:rPr>
          <w:rFonts w:eastAsia="Times New Roman" w:cs="Arial"/>
          <w:b/>
          <w:bCs/>
          <w:caps/>
          <w:szCs w:val="24"/>
        </w:rPr>
        <w:tab/>
        <w:t>Location</w:t>
      </w:r>
      <w:bookmarkEnd w:id="793"/>
      <w:bookmarkEnd w:id="794"/>
      <w:bookmarkEnd w:id="795"/>
      <w:bookmarkEnd w:id="796"/>
      <w:bookmarkEnd w:id="797"/>
      <w:bookmarkEnd w:id="798"/>
    </w:p>
    <w:p w14:paraId="0EE5CBD6" w14:textId="6DC24921" w:rsidR="00740575" w:rsidRPr="00FC508D" w:rsidRDefault="00740575" w:rsidP="00DC2307">
      <w:pPr>
        <w:tabs>
          <w:tab w:val="left" w:pos="0"/>
        </w:tabs>
        <w:rPr>
          <w:rFonts w:eastAsia="MS Mincho" w:cs="Arial"/>
          <w:szCs w:val="24"/>
        </w:rPr>
      </w:pPr>
      <w:r w:rsidRPr="00FC508D">
        <w:rPr>
          <w:rFonts w:eastAsia="MS Mincho" w:cs="Arial"/>
          <w:szCs w:val="24"/>
        </w:rPr>
        <w:t>The Russian River Watershed is a large watershed in the southern portion of the North Coast Region.</w:t>
      </w:r>
      <w:r w:rsidR="00DF42B1">
        <w:rPr>
          <w:rFonts w:eastAsia="MS Mincho" w:cs="Arial"/>
          <w:szCs w:val="24"/>
        </w:rPr>
        <w:t xml:space="preserve"> </w:t>
      </w:r>
      <w:r w:rsidRPr="00FC508D">
        <w:rPr>
          <w:rFonts w:eastAsia="MS Mincho" w:cs="Arial"/>
          <w:szCs w:val="24"/>
        </w:rPr>
        <w:t>The North Coast Region is a relatively rural region; but, the Russian River Watershed houses one of its largest population centers.</w:t>
      </w:r>
      <w:r w:rsidR="00DF42B1">
        <w:rPr>
          <w:rFonts w:eastAsia="MS Mincho" w:cs="Arial"/>
          <w:szCs w:val="24"/>
        </w:rPr>
        <w:t xml:space="preserve"> </w:t>
      </w:r>
      <w:r w:rsidRPr="00FC508D">
        <w:rPr>
          <w:rFonts w:eastAsia="MS Mincho" w:cs="Arial"/>
          <w:szCs w:val="24"/>
        </w:rPr>
        <w:t>It spans two counties, Mendocino County in its northern reaches and Sonoma County to the south.</w:t>
      </w:r>
      <w:r w:rsidR="00DF42B1">
        <w:rPr>
          <w:rFonts w:eastAsia="MS Mincho" w:cs="Arial"/>
          <w:szCs w:val="24"/>
        </w:rPr>
        <w:t xml:space="preserve"> </w:t>
      </w:r>
      <w:r w:rsidRPr="00FC508D">
        <w:rPr>
          <w:rFonts w:eastAsia="MS Mincho" w:cs="Arial"/>
          <w:szCs w:val="24"/>
        </w:rPr>
        <w:t>The City of Santa Rosa is the most populous of the watershed’s cities with nearly 172,000 people, followed in order of size by Rohnert Park, Windsor, Ukiah, and Healdsburg.</w:t>
      </w:r>
      <w:r w:rsidR="00DF42B1">
        <w:rPr>
          <w:rFonts w:eastAsia="MS Mincho" w:cs="Arial"/>
          <w:szCs w:val="24"/>
        </w:rPr>
        <w:t xml:space="preserve"> </w:t>
      </w:r>
      <w:r w:rsidRPr="00FC508D">
        <w:rPr>
          <w:rFonts w:eastAsia="MS Mincho" w:cs="Arial"/>
          <w:szCs w:val="24"/>
        </w:rPr>
        <w:t>The remaining towns and cities have fewer than 10,000 people.</w:t>
      </w:r>
      <w:r w:rsidR="00DF42B1">
        <w:rPr>
          <w:rFonts w:eastAsia="MS Mincho" w:cs="Arial"/>
          <w:szCs w:val="24"/>
        </w:rPr>
        <w:t xml:space="preserve"> </w:t>
      </w:r>
      <w:r w:rsidRPr="00FC508D">
        <w:rPr>
          <w:rFonts w:eastAsia="MS Mincho" w:cs="Arial"/>
          <w:szCs w:val="24"/>
        </w:rPr>
        <w:t xml:space="preserve">Nonetheless, the Russian River Watershed, like the region it sits in, is quite rural with considerable agriculture, </w:t>
      </w:r>
      <w:proofErr w:type="gramStart"/>
      <w:r w:rsidRPr="00FC508D">
        <w:rPr>
          <w:rFonts w:eastAsia="MS Mincho" w:cs="Arial"/>
          <w:szCs w:val="24"/>
        </w:rPr>
        <w:t>timber</w:t>
      </w:r>
      <w:proofErr w:type="gramEnd"/>
      <w:r w:rsidRPr="00FC508D">
        <w:rPr>
          <w:rFonts w:eastAsia="MS Mincho" w:cs="Arial"/>
          <w:szCs w:val="24"/>
        </w:rPr>
        <w:t xml:space="preserve"> and open space.</w:t>
      </w:r>
      <w:r w:rsidR="00DF42B1">
        <w:rPr>
          <w:rFonts w:eastAsia="MS Mincho" w:cs="Arial"/>
          <w:szCs w:val="24"/>
        </w:rPr>
        <w:t xml:space="preserve"> </w:t>
      </w:r>
      <w:r w:rsidRPr="00FC508D">
        <w:rPr>
          <w:rFonts w:eastAsia="MS Mincho" w:cs="Arial"/>
          <w:szCs w:val="24"/>
        </w:rPr>
        <w:t>As such, it provides a vibrant tourist trade, with wine tasting, restaurants, and outdoor activities, especially during the summer months.</w:t>
      </w:r>
      <w:r w:rsidR="00DF42B1">
        <w:rPr>
          <w:rFonts w:eastAsia="MS Mincho" w:cs="Arial"/>
          <w:szCs w:val="24"/>
        </w:rPr>
        <w:t xml:space="preserve"> </w:t>
      </w:r>
      <w:r w:rsidRPr="00FC508D">
        <w:rPr>
          <w:rFonts w:eastAsia="MS Mincho" w:cs="Arial"/>
          <w:szCs w:val="24"/>
        </w:rPr>
        <w:t>Recreational opportunities along the Russian River Watershed include, but are not limited to, swimming, wading, and kayaking/boating.</w:t>
      </w:r>
      <w:r w:rsidR="00DF42B1">
        <w:rPr>
          <w:rFonts w:eastAsia="MS Mincho" w:cs="Arial"/>
          <w:szCs w:val="24"/>
        </w:rPr>
        <w:t xml:space="preserve"> </w:t>
      </w:r>
      <w:r w:rsidRPr="00FC508D">
        <w:rPr>
          <w:rFonts w:eastAsia="MS Mincho" w:cs="Arial"/>
          <w:szCs w:val="24"/>
        </w:rPr>
        <w:t>Notable in the Russian River Watershed are several dams that control river flow from several of the river’s tributaries and are important to efforts to restore habitat for threatened and endangered aquatic species.</w:t>
      </w:r>
      <w:r w:rsidR="00DF42B1">
        <w:rPr>
          <w:rFonts w:eastAsia="MS Mincho" w:cs="Arial"/>
          <w:szCs w:val="24"/>
        </w:rPr>
        <w:t xml:space="preserve"> </w:t>
      </w:r>
      <w:r w:rsidRPr="00FC508D">
        <w:rPr>
          <w:rFonts w:eastAsia="MS Mincho" w:cs="Arial"/>
          <w:szCs w:val="24"/>
        </w:rPr>
        <w:t>A large array of local, state, and federal agencies; private entities; and nonprofit organizations are fully engaged in multiple efforts to study and restore a functioning Russian River Watershed system.</w:t>
      </w:r>
    </w:p>
    <w:p w14:paraId="20C9899D" w14:textId="77777777" w:rsidR="00740575" w:rsidRPr="00FC508D" w:rsidRDefault="00740575" w:rsidP="00DC2307">
      <w:pPr>
        <w:tabs>
          <w:tab w:val="left" w:pos="0"/>
        </w:tabs>
        <w:rPr>
          <w:rFonts w:eastAsia="MS Mincho" w:cs="Arial"/>
          <w:szCs w:val="24"/>
        </w:rPr>
      </w:pPr>
    </w:p>
    <w:p w14:paraId="6EB120B4" w14:textId="6DF4AF87" w:rsidR="00740575" w:rsidRPr="00FC508D" w:rsidRDefault="00740575" w:rsidP="00DC2307">
      <w:pPr>
        <w:tabs>
          <w:tab w:val="left" w:pos="0"/>
        </w:tabs>
        <w:rPr>
          <w:rFonts w:eastAsia="MS Mincho" w:cs="Arial"/>
          <w:szCs w:val="24"/>
        </w:rPr>
      </w:pPr>
      <w:r w:rsidRPr="00FC508D">
        <w:rPr>
          <w:rFonts w:eastAsia="MS Mincho" w:cs="Arial"/>
          <w:szCs w:val="24"/>
        </w:rPr>
        <w:t>The Russian River Watershed encompasses 1,484 square miles (949,982 acres) in Sonoma and Mendocino counties, California (Figure 2.1).</w:t>
      </w:r>
      <w:r w:rsidR="00DF42B1">
        <w:rPr>
          <w:rFonts w:eastAsia="MS Mincho" w:cs="Arial"/>
          <w:szCs w:val="24"/>
        </w:rPr>
        <w:t xml:space="preserve"> </w:t>
      </w:r>
      <w:r w:rsidRPr="00FC508D">
        <w:rPr>
          <w:rFonts w:eastAsia="MS Mincho" w:cs="Arial"/>
          <w:szCs w:val="24"/>
        </w:rPr>
        <w:t>Major municipalities within the watershed include Santa Rosa, Rohnert Park, Windsor, Healdsburg, Sebastopol, Cloverdale, and Ukiah.</w:t>
      </w:r>
      <w:r w:rsidR="00DF42B1">
        <w:rPr>
          <w:rFonts w:eastAsia="MS Mincho" w:cs="Arial"/>
          <w:szCs w:val="24"/>
        </w:rPr>
        <w:t xml:space="preserve"> </w:t>
      </w:r>
      <w:r w:rsidRPr="00FC508D">
        <w:rPr>
          <w:rFonts w:eastAsia="MS Mincho" w:cs="Arial"/>
          <w:szCs w:val="24"/>
        </w:rPr>
        <w:t xml:space="preserve">The watershed also includes numerous unincorporated communities such as, Forestville, Guerneville, Monte Rio, Hopland, and </w:t>
      </w:r>
      <w:proofErr w:type="spellStart"/>
      <w:r w:rsidRPr="00FC508D">
        <w:rPr>
          <w:rFonts w:eastAsia="MS Mincho" w:cs="Arial"/>
          <w:szCs w:val="24"/>
        </w:rPr>
        <w:t>Calpella</w:t>
      </w:r>
      <w:proofErr w:type="spellEnd"/>
      <w:r w:rsidRPr="00FC508D">
        <w:rPr>
          <w:rFonts w:eastAsia="MS Mincho" w:cs="Arial"/>
          <w:szCs w:val="24"/>
        </w:rPr>
        <w:t>.</w:t>
      </w:r>
    </w:p>
    <w:p w14:paraId="1C407CF9" w14:textId="77777777" w:rsidR="00740575" w:rsidRPr="00FC508D" w:rsidRDefault="00740575" w:rsidP="00DC2307">
      <w:pPr>
        <w:tabs>
          <w:tab w:val="left" w:pos="0"/>
        </w:tabs>
        <w:rPr>
          <w:rFonts w:eastAsia="Times New Roman" w:cs="Arial"/>
          <w:szCs w:val="24"/>
        </w:rPr>
      </w:pPr>
    </w:p>
    <w:p w14:paraId="71071F5E" w14:textId="298FA91E" w:rsidR="00740575" w:rsidRPr="00FC508D" w:rsidRDefault="00000951" w:rsidP="00DC2307">
      <w:pPr>
        <w:tabs>
          <w:tab w:val="left" w:pos="0"/>
        </w:tabs>
        <w:rPr>
          <w:rFonts w:eastAsia="Times New Roman" w:cs="Arial"/>
          <w:szCs w:val="24"/>
        </w:rPr>
      </w:pPr>
      <w:r w:rsidRPr="00FC508D">
        <w:rPr>
          <w:rFonts w:eastAsia="Times New Roman" w:cs="Arial"/>
          <w:szCs w:val="24"/>
        </w:rPr>
        <w:t xml:space="preserve">The </w:t>
      </w:r>
      <w:r w:rsidRPr="00FC508D">
        <w:rPr>
          <w:rFonts w:eastAsia="MS Mincho" w:cs="Arial"/>
          <w:szCs w:val="24"/>
        </w:rPr>
        <w:t xml:space="preserve">Russian River </w:t>
      </w:r>
      <w:r w:rsidRPr="00FC508D">
        <w:rPr>
          <w:rFonts w:eastAsia="Times New Roman" w:cs="Arial"/>
          <w:szCs w:val="24"/>
        </w:rPr>
        <w:t>Watershed has been divided into eleven (11) Hydrologic Subareas (HSA), which are shown in Figure 2.2 and listed in Table 2.1.</w:t>
      </w:r>
      <w:r w:rsidR="00DF42B1">
        <w:rPr>
          <w:rFonts w:eastAsia="Times New Roman" w:cs="Arial"/>
          <w:szCs w:val="24"/>
        </w:rPr>
        <w:t xml:space="preserve"> </w:t>
      </w:r>
      <w:r w:rsidRPr="00FC508D">
        <w:rPr>
          <w:rFonts w:eastAsia="Times New Roman" w:cs="Arial"/>
          <w:szCs w:val="24"/>
        </w:rPr>
        <w:t>The HSA delineation is an adequate basis for dividing the watershed for the purpose of general description.</w:t>
      </w:r>
      <w:r w:rsidR="00DF42B1">
        <w:rPr>
          <w:rFonts w:eastAsia="Times New Roman" w:cs="Arial"/>
          <w:szCs w:val="24"/>
        </w:rPr>
        <w:t xml:space="preserve"> </w:t>
      </w:r>
      <w:r w:rsidRPr="00FC508D">
        <w:rPr>
          <w:rFonts w:eastAsia="Times New Roman" w:cs="Arial"/>
          <w:szCs w:val="24"/>
        </w:rPr>
        <w:t>See Table 1.1 for a crosswalk between HSAs and HUC-12s.</w:t>
      </w:r>
      <w:r w:rsidR="00DF42B1">
        <w:rPr>
          <w:rFonts w:eastAsia="Times New Roman" w:cs="Arial"/>
          <w:szCs w:val="24"/>
        </w:rPr>
        <w:t xml:space="preserve"> </w:t>
      </w:r>
      <w:r w:rsidRPr="00FC508D">
        <w:rPr>
          <w:rFonts w:eastAsia="Times New Roman" w:cs="Arial"/>
          <w:szCs w:val="24"/>
        </w:rPr>
        <w:t xml:space="preserve">HUC-12 delineation is used for the purpose of </w:t>
      </w:r>
      <w:ins w:id="799" w:author="Author">
        <w:r>
          <w:rPr>
            <w:rFonts w:eastAsia="Times New Roman" w:cs="Arial"/>
            <w:szCs w:val="24"/>
          </w:rPr>
          <w:t xml:space="preserve">augmenting the weight-of-evidence approach </w:t>
        </w:r>
      </w:ins>
      <w:del w:id="800" w:author="Author">
        <w:r w:rsidRPr="00FC508D" w:rsidDel="00AD4ECE">
          <w:rPr>
            <w:rFonts w:eastAsia="Times New Roman" w:cs="Arial"/>
            <w:szCs w:val="24"/>
          </w:rPr>
          <w:delText>assessing water quality data</w:delText>
        </w:r>
        <w:r w:rsidRPr="00FC508D" w:rsidDel="00505792">
          <w:rPr>
            <w:rFonts w:eastAsia="Times New Roman" w:cs="Arial"/>
            <w:szCs w:val="24"/>
          </w:rPr>
          <w:delText>, defining the area of impairment/pollution</w:delText>
        </w:r>
      </w:del>
      <w:ins w:id="801" w:author="Author">
        <w:r>
          <w:rPr>
            <w:rFonts w:eastAsia="Times New Roman" w:cs="Arial"/>
            <w:szCs w:val="24"/>
          </w:rPr>
          <w:t xml:space="preserve"> by applying the thresholds from the binomial table of the Listing Policy where adequate data existed</w:t>
        </w:r>
      </w:ins>
      <w:del w:id="802" w:author="Author">
        <w:r w:rsidRPr="00FC508D" w:rsidDel="00AD4ECE">
          <w:rPr>
            <w:rFonts w:eastAsia="Times New Roman" w:cs="Arial"/>
            <w:szCs w:val="24"/>
          </w:rPr>
          <w:delText>,</w:delText>
        </w:r>
      </w:del>
      <w:r w:rsidRPr="00FC508D">
        <w:rPr>
          <w:rFonts w:eastAsia="Times New Roman" w:cs="Arial"/>
          <w:szCs w:val="24"/>
        </w:rPr>
        <w:t xml:space="preserve"> and defining the APMP boundary, only.</w:t>
      </w:r>
    </w:p>
    <w:p w14:paraId="0BB6CFE0" w14:textId="77777777" w:rsidR="00B72459" w:rsidRPr="00FC508D" w:rsidRDefault="00740575" w:rsidP="00DC2307">
      <w:pPr>
        <w:keepNext/>
        <w:tabs>
          <w:tab w:val="left" w:pos="0"/>
        </w:tabs>
        <w:jc w:val="center"/>
        <w:rPr>
          <w:rFonts w:cs="Arial"/>
          <w:szCs w:val="24"/>
        </w:rPr>
      </w:pPr>
      <w:r w:rsidRPr="00FC508D">
        <w:rPr>
          <w:rFonts w:eastAsia="Times New Roman" w:cs="Arial"/>
          <w:noProof/>
          <w:szCs w:val="24"/>
        </w:rPr>
        <w:lastRenderedPageBreak/>
        <w:drawing>
          <wp:inline distT="0" distB="0" distL="0" distR="0" wp14:anchorId="2330E42F" wp14:editId="1F7E09E5">
            <wp:extent cx="5579110" cy="7505430"/>
            <wp:effectExtent l="0" t="0" r="2540" b="635"/>
            <wp:docPr id="141" name="Picture 141" descr="Russian River Watershed Overview Map depicts the Russian River, the main tributaries, highways, and c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2 with text callouts.jpg"/>
                    <pic:cNvPicPr/>
                  </pic:nvPicPr>
                  <pic:blipFill rotWithShape="1">
                    <a:blip r:embed="rId27" cstate="print">
                      <a:extLst>
                        <a:ext uri="{28A0092B-C50C-407E-A947-70E740481C1C}">
                          <a14:useLocalDpi xmlns:a14="http://schemas.microsoft.com/office/drawing/2010/main" val="0"/>
                        </a:ext>
                      </a:extLst>
                    </a:blip>
                    <a:srcRect/>
                    <a:stretch/>
                  </pic:blipFill>
                  <pic:spPr bwMode="auto">
                    <a:xfrm>
                      <a:off x="0" y="0"/>
                      <a:ext cx="5593150" cy="7524318"/>
                    </a:xfrm>
                    <a:prstGeom prst="rect">
                      <a:avLst/>
                    </a:prstGeom>
                    <a:ln>
                      <a:noFill/>
                    </a:ln>
                    <a:extLst>
                      <a:ext uri="{53640926-AAD7-44D8-BBD7-CCE9431645EC}">
                        <a14:shadowObscured xmlns:a14="http://schemas.microsoft.com/office/drawing/2010/main"/>
                      </a:ext>
                    </a:extLst>
                  </pic:spPr>
                </pic:pic>
              </a:graphicData>
            </a:graphic>
          </wp:inline>
        </w:drawing>
      </w:r>
    </w:p>
    <w:p w14:paraId="394B3ADB" w14:textId="5554EEAB" w:rsidR="00740575" w:rsidRPr="00FC508D" w:rsidRDefault="00B72459" w:rsidP="00DC2307">
      <w:pPr>
        <w:pStyle w:val="figureLMB"/>
      </w:pPr>
      <w:bookmarkStart w:id="803" w:name="_Toc489357711"/>
      <w:bookmarkStart w:id="804" w:name="_Toc78357618"/>
      <w:r w:rsidRPr="00FC508D">
        <w:t xml:space="preserve">Figure </w:t>
      </w:r>
      <w:fldSimple w:instr=" STYLEREF 1 \s ">
        <w:r w:rsidR="00EE5D0C">
          <w:rPr>
            <w:noProof/>
          </w:rPr>
          <w:t>2</w:t>
        </w:r>
      </w:fldSimple>
      <w:r w:rsidR="00A94DAA" w:rsidRPr="00FC508D">
        <w:t>.</w:t>
      </w:r>
      <w:fldSimple w:instr=" SEQ Figure \* ARABIC \s 1 ">
        <w:r w:rsidR="00EE5D0C">
          <w:rPr>
            <w:noProof/>
          </w:rPr>
          <w:t>1</w:t>
        </w:r>
      </w:fldSimple>
      <w:r w:rsidRPr="00FC508D">
        <w:t xml:space="preserve">: </w:t>
      </w:r>
      <w:r w:rsidR="00A446F3" w:rsidRPr="00FC508D">
        <w:t>Russian River Watershed Overview Map</w:t>
      </w:r>
      <w:bookmarkEnd w:id="803"/>
      <w:bookmarkEnd w:id="804"/>
    </w:p>
    <w:p w14:paraId="520B0E73" w14:textId="2120267B" w:rsidR="00ED53B2" w:rsidRPr="00FC508D" w:rsidRDefault="00740575" w:rsidP="00DC2307">
      <w:pPr>
        <w:keepNext/>
        <w:jc w:val="center"/>
        <w:rPr>
          <w:rFonts w:cs="Arial"/>
          <w:szCs w:val="24"/>
        </w:rPr>
      </w:pPr>
      <w:r w:rsidRPr="00FC508D">
        <w:rPr>
          <w:rFonts w:eastAsia="Times New Roman" w:cs="Arial"/>
          <w:noProof/>
          <w:szCs w:val="24"/>
        </w:rPr>
        <w:lastRenderedPageBreak/>
        <w:drawing>
          <wp:inline distT="0" distB="0" distL="0" distR="0" wp14:anchorId="2866E4D6" wp14:editId="69710E2A">
            <wp:extent cx="5829300" cy="7543837"/>
            <wp:effectExtent l="0" t="0" r="0" b="0"/>
            <wp:docPr id="142" name="Picture 142" descr="Map of the Russian River Watershed depicts the Hydrologic Areas (HAs) and Hydrologic Subareas (HSAs) within the three Russian River HAs. At the north end of the watershed, the Upper Russian River HA includes: Forsythe Creek HSA, Coyote Creek HSA, and Ukiah HSA. The Middle Russian River HA contains the Warm Springs HSA, Sulphur Creek HSA,  Geyserville HSA,  Mark West HSA, Santa Rosa HSA, and Laguna HSA. The Lower Russian River contains Austin Creek HSA and Guerneville H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_HA_and_HSA.jpg"/>
                    <pic:cNvPicPr/>
                  </pic:nvPicPr>
                  <pic:blipFill>
                    <a:blip r:embed="rId28">
                      <a:extLst>
                        <a:ext uri="{28A0092B-C50C-407E-A947-70E740481C1C}">
                          <a14:useLocalDpi xmlns:a14="http://schemas.microsoft.com/office/drawing/2010/main" val="0"/>
                        </a:ext>
                      </a:extLst>
                    </a:blip>
                    <a:stretch>
                      <a:fillRect/>
                    </a:stretch>
                  </pic:blipFill>
                  <pic:spPr>
                    <a:xfrm>
                      <a:off x="0" y="0"/>
                      <a:ext cx="5829300" cy="7543837"/>
                    </a:xfrm>
                    <a:prstGeom prst="rect">
                      <a:avLst/>
                    </a:prstGeom>
                  </pic:spPr>
                </pic:pic>
              </a:graphicData>
            </a:graphic>
          </wp:inline>
        </w:drawing>
      </w:r>
    </w:p>
    <w:p w14:paraId="714EC7D4" w14:textId="12EA9951" w:rsidR="00740575" w:rsidRPr="00FC508D" w:rsidRDefault="00ED53B2" w:rsidP="00DC2307">
      <w:pPr>
        <w:pStyle w:val="figureLMB"/>
      </w:pPr>
      <w:bookmarkStart w:id="805" w:name="_Toc489357712"/>
      <w:bookmarkStart w:id="806" w:name="_Toc78357619"/>
      <w:r w:rsidRPr="00FC508D">
        <w:t xml:space="preserve">Figure </w:t>
      </w:r>
      <w:fldSimple w:instr=" STYLEREF 1 \s ">
        <w:r w:rsidR="00EE5D0C">
          <w:rPr>
            <w:noProof/>
          </w:rPr>
          <w:t>2</w:t>
        </w:r>
      </w:fldSimple>
      <w:r w:rsidR="00A94DAA" w:rsidRPr="00FC508D">
        <w:t>.</w:t>
      </w:r>
      <w:fldSimple w:instr=" SEQ Figure \* ARABIC \s 1 ">
        <w:r w:rsidR="00EE5D0C">
          <w:rPr>
            <w:noProof/>
          </w:rPr>
          <w:t>2</w:t>
        </w:r>
      </w:fldSimple>
      <w:r w:rsidRPr="00FC508D">
        <w:t xml:space="preserve">: </w:t>
      </w:r>
      <w:r w:rsidR="00A446F3" w:rsidRPr="00FC508D">
        <w:t>Hydrologic Subareas Of The Russian River Watershed</w:t>
      </w:r>
      <w:bookmarkEnd w:id="805"/>
      <w:bookmarkEnd w:id="806"/>
    </w:p>
    <w:p w14:paraId="7FC21211" w14:textId="77777777" w:rsidR="00C96BDA" w:rsidRPr="00FC508D" w:rsidRDefault="00C96BDA" w:rsidP="00DC2307">
      <w:pPr>
        <w:rPr>
          <w:rFonts w:cs="Arial"/>
          <w:szCs w:val="24"/>
        </w:rPr>
      </w:pPr>
    </w:p>
    <w:p w14:paraId="7299D3AE" w14:textId="77777777" w:rsidR="007A1EC3" w:rsidRPr="00FC508D" w:rsidRDefault="007A1EC3" w:rsidP="00DC2307">
      <w:pPr>
        <w:pStyle w:val="TableHeaderLMB"/>
      </w:pPr>
      <w:bookmarkStart w:id="807" w:name="_Toc78357576"/>
      <w:r w:rsidRPr="00FC508D">
        <w:lastRenderedPageBreak/>
        <w:t>Table 2.1 Hydrologic Areas and Subareas of the Russian River</w:t>
      </w:r>
      <w:bookmarkEnd w:id="807"/>
    </w:p>
    <w:tbl>
      <w:tblPr>
        <w:tblStyle w:val="TableGrid7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337"/>
        <w:gridCol w:w="2337"/>
        <w:gridCol w:w="1531"/>
        <w:gridCol w:w="1526"/>
      </w:tblGrid>
      <w:tr w:rsidR="000B2841" w:rsidRPr="003665BD" w14:paraId="663867DF" w14:textId="77777777" w:rsidTr="000B2841">
        <w:trPr>
          <w:cantSplit/>
          <w:trHeight w:val="590"/>
          <w:tblHeader/>
        </w:trPr>
        <w:tc>
          <w:tcPr>
            <w:tcW w:w="2337" w:type="dxa"/>
            <w:shd w:val="clear" w:color="auto" w:fill="F2F2F2"/>
            <w:vAlign w:val="center"/>
          </w:tcPr>
          <w:p w14:paraId="79D3DFCE" w14:textId="77777777" w:rsidR="007A1EC3" w:rsidRPr="000B2841" w:rsidRDefault="007A1EC3" w:rsidP="00DC2307">
            <w:pPr>
              <w:jc w:val="center"/>
              <w:rPr>
                <w:rFonts w:eastAsia="Calibri" w:cs="Arial"/>
                <w:b/>
                <w:bCs/>
                <w:color w:val="000000" w:themeColor="text1"/>
                <w:szCs w:val="24"/>
              </w:rPr>
            </w:pPr>
            <w:r w:rsidRPr="000B2841">
              <w:rPr>
                <w:rFonts w:eastAsia="Calibri" w:cs="Arial"/>
                <w:b/>
                <w:bCs/>
                <w:color w:val="000000" w:themeColor="text1"/>
                <w:szCs w:val="24"/>
              </w:rPr>
              <w:t>Hydrologic Area Name</w:t>
            </w:r>
          </w:p>
        </w:tc>
        <w:tc>
          <w:tcPr>
            <w:tcW w:w="2337" w:type="dxa"/>
            <w:shd w:val="clear" w:color="auto" w:fill="F2F2F2"/>
            <w:vAlign w:val="center"/>
          </w:tcPr>
          <w:p w14:paraId="503DCD5B" w14:textId="77777777" w:rsidR="007A1EC3" w:rsidRPr="000B2841" w:rsidRDefault="007A1EC3" w:rsidP="00DC2307">
            <w:pPr>
              <w:jc w:val="center"/>
              <w:rPr>
                <w:rFonts w:eastAsia="Calibri" w:cs="Arial"/>
                <w:b/>
                <w:bCs/>
                <w:color w:val="000000" w:themeColor="text1"/>
                <w:szCs w:val="24"/>
              </w:rPr>
            </w:pPr>
            <w:r w:rsidRPr="000B2841">
              <w:rPr>
                <w:rFonts w:eastAsia="Calibri" w:cs="Arial"/>
                <w:b/>
                <w:bCs/>
                <w:color w:val="000000" w:themeColor="text1"/>
                <w:szCs w:val="24"/>
              </w:rPr>
              <w:t>Hydrologic Subarea Name</w:t>
            </w:r>
          </w:p>
        </w:tc>
        <w:tc>
          <w:tcPr>
            <w:tcW w:w="1531" w:type="dxa"/>
            <w:shd w:val="clear" w:color="auto" w:fill="F2F2F2"/>
            <w:vAlign w:val="center"/>
          </w:tcPr>
          <w:p w14:paraId="6DFC0F12" w14:textId="77777777" w:rsidR="007A1EC3" w:rsidRPr="000B2841" w:rsidRDefault="007A1EC3" w:rsidP="00DC2307">
            <w:pPr>
              <w:jc w:val="center"/>
              <w:rPr>
                <w:rFonts w:eastAsia="Calibri" w:cs="Arial"/>
                <w:b/>
                <w:bCs/>
                <w:color w:val="000000" w:themeColor="text1"/>
                <w:szCs w:val="24"/>
              </w:rPr>
            </w:pPr>
            <w:r w:rsidRPr="000B2841">
              <w:rPr>
                <w:rFonts w:eastAsia="Calibri" w:cs="Arial"/>
                <w:b/>
                <w:bCs/>
                <w:color w:val="000000" w:themeColor="text1"/>
                <w:szCs w:val="24"/>
              </w:rPr>
              <w:t>Acres</w:t>
            </w:r>
          </w:p>
        </w:tc>
        <w:tc>
          <w:tcPr>
            <w:tcW w:w="1526" w:type="dxa"/>
            <w:shd w:val="clear" w:color="auto" w:fill="F2F2F2"/>
            <w:vAlign w:val="center"/>
          </w:tcPr>
          <w:p w14:paraId="79DB1EC5" w14:textId="77777777" w:rsidR="007A1EC3" w:rsidRPr="000B2841" w:rsidRDefault="007A1EC3" w:rsidP="00DC2307">
            <w:pPr>
              <w:jc w:val="center"/>
              <w:rPr>
                <w:rFonts w:eastAsia="Calibri" w:cs="Arial"/>
                <w:b/>
                <w:bCs/>
                <w:color w:val="000000" w:themeColor="text1"/>
                <w:szCs w:val="24"/>
              </w:rPr>
            </w:pPr>
            <w:r w:rsidRPr="000B2841">
              <w:rPr>
                <w:rFonts w:eastAsia="Calibri" w:cs="Arial"/>
                <w:b/>
                <w:bCs/>
                <w:color w:val="000000" w:themeColor="text1"/>
                <w:szCs w:val="24"/>
              </w:rPr>
              <w:t>Relative Area (%)</w:t>
            </w:r>
          </w:p>
        </w:tc>
      </w:tr>
      <w:tr w:rsidR="000B2841" w:rsidRPr="003665BD" w14:paraId="057DA69F" w14:textId="77777777" w:rsidTr="000B2841">
        <w:trPr>
          <w:cantSplit/>
          <w:trHeight w:val="288"/>
        </w:trPr>
        <w:tc>
          <w:tcPr>
            <w:tcW w:w="2337" w:type="dxa"/>
          </w:tcPr>
          <w:p w14:paraId="1CF5BD0A"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Upper Russian River</w:t>
            </w:r>
          </w:p>
        </w:tc>
        <w:tc>
          <w:tcPr>
            <w:tcW w:w="2337" w:type="dxa"/>
            <w:vAlign w:val="center"/>
          </w:tcPr>
          <w:p w14:paraId="1A61F91C"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Coyote Valley</w:t>
            </w:r>
          </w:p>
        </w:tc>
        <w:tc>
          <w:tcPr>
            <w:tcW w:w="1531" w:type="dxa"/>
            <w:vAlign w:val="center"/>
          </w:tcPr>
          <w:p w14:paraId="3B9E5DCC"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67,011</w:t>
            </w:r>
          </w:p>
        </w:tc>
        <w:tc>
          <w:tcPr>
            <w:tcW w:w="1526" w:type="dxa"/>
            <w:vAlign w:val="center"/>
          </w:tcPr>
          <w:p w14:paraId="45811E8B"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7%</w:t>
            </w:r>
          </w:p>
        </w:tc>
      </w:tr>
      <w:tr w:rsidR="000B2841" w:rsidRPr="003665BD" w14:paraId="557935DE" w14:textId="77777777" w:rsidTr="000B2841">
        <w:trPr>
          <w:cantSplit/>
          <w:trHeight w:val="288"/>
        </w:trPr>
        <w:tc>
          <w:tcPr>
            <w:tcW w:w="2337" w:type="dxa"/>
          </w:tcPr>
          <w:p w14:paraId="406DD95C"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Upper Russian River</w:t>
            </w:r>
          </w:p>
        </w:tc>
        <w:tc>
          <w:tcPr>
            <w:tcW w:w="2337" w:type="dxa"/>
            <w:vAlign w:val="center"/>
          </w:tcPr>
          <w:p w14:paraId="51386FB8"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Forsythe Creek</w:t>
            </w:r>
          </w:p>
        </w:tc>
        <w:tc>
          <w:tcPr>
            <w:tcW w:w="1531" w:type="dxa"/>
            <w:vAlign w:val="center"/>
          </w:tcPr>
          <w:p w14:paraId="7D22C2C0"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53,965</w:t>
            </w:r>
          </w:p>
        </w:tc>
        <w:tc>
          <w:tcPr>
            <w:tcW w:w="1526" w:type="dxa"/>
            <w:vAlign w:val="center"/>
          </w:tcPr>
          <w:p w14:paraId="399648F2"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6%</w:t>
            </w:r>
          </w:p>
        </w:tc>
      </w:tr>
      <w:tr w:rsidR="000B2841" w:rsidRPr="003665BD" w14:paraId="0359DC85" w14:textId="77777777" w:rsidTr="000B2841">
        <w:trPr>
          <w:cantSplit/>
          <w:trHeight w:val="288"/>
        </w:trPr>
        <w:tc>
          <w:tcPr>
            <w:tcW w:w="2337" w:type="dxa"/>
          </w:tcPr>
          <w:p w14:paraId="26146A34"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Upper Russian River</w:t>
            </w:r>
          </w:p>
        </w:tc>
        <w:tc>
          <w:tcPr>
            <w:tcW w:w="2337" w:type="dxa"/>
            <w:vAlign w:val="center"/>
          </w:tcPr>
          <w:p w14:paraId="783B1D96"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Ukiah</w:t>
            </w:r>
          </w:p>
        </w:tc>
        <w:tc>
          <w:tcPr>
            <w:tcW w:w="1531" w:type="dxa"/>
            <w:vAlign w:val="center"/>
          </w:tcPr>
          <w:p w14:paraId="0EEAF563"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200,235</w:t>
            </w:r>
          </w:p>
        </w:tc>
        <w:tc>
          <w:tcPr>
            <w:tcW w:w="1526" w:type="dxa"/>
            <w:vAlign w:val="center"/>
          </w:tcPr>
          <w:p w14:paraId="66D48E09"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21%</w:t>
            </w:r>
          </w:p>
        </w:tc>
      </w:tr>
      <w:tr w:rsidR="000B2841" w:rsidRPr="003665BD" w14:paraId="73A964D7" w14:textId="77777777" w:rsidTr="000B2841">
        <w:trPr>
          <w:cantSplit/>
          <w:trHeight w:val="288"/>
        </w:trPr>
        <w:tc>
          <w:tcPr>
            <w:tcW w:w="2337" w:type="dxa"/>
          </w:tcPr>
          <w:p w14:paraId="296D875A"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69EE418A"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Sulphur Creek</w:t>
            </w:r>
          </w:p>
        </w:tc>
        <w:tc>
          <w:tcPr>
            <w:tcW w:w="1531" w:type="dxa"/>
            <w:vAlign w:val="center"/>
          </w:tcPr>
          <w:p w14:paraId="74552DA9"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52,655</w:t>
            </w:r>
          </w:p>
        </w:tc>
        <w:tc>
          <w:tcPr>
            <w:tcW w:w="1526" w:type="dxa"/>
            <w:vAlign w:val="center"/>
          </w:tcPr>
          <w:p w14:paraId="02C5A722"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6%</w:t>
            </w:r>
          </w:p>
        </w:tc>
      </w:tr>
      <w:tr w:rsidR="000B2841" w:rsidRPr="003665BD" w14:paraId="148C6C2E" w14:textId="77777777" w:rsidTr="000B2841">
        <w:trPr>
          <w:cantSplit/>
          <w:trHeight w:val="288"/>
        </w:trPr>
        <w:tc>
          <w:tcPr>
            <w:tcW w:w="2337" w:type="dxa"/>
          </w:tcPr>
          <w:p w14:paraId="448E93BA"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2CC62EA6"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Warm Springs</w:t>
            </w:r>
          </w:p>
        </w:tc>
        <w:tc>
          <w:tcPr>
            <w:tcW w:w="1531" w:type="dxa"/>
            <w:vAlign w:val="center"/>
          </w:tcPr>
          <w:p w14:paraId="49F8553F"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139,536</w:t>
            </w:r>
          </w:p>
        </w:tc>
        <w:tc>
          <w:tcPr>
            <w:tcW w:w="1526" w:type="dxa"/>
            <w:vAlign w:val="center"/>
          </w:tcPr>
          <w:p w14:paraId="56EB1B8A"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15%</w:t>
            </w:r>
          </w:p>
        </w:tc>
      </w:tr>
      <w:tr w:rsidR="000B2841" w:rsidRPr="003665BD" w14:paraId="52714C0C" w14:textId="77777777" w:rsidTr="000B2841">
        <w:trPr>
          <w:cantSplit/>
          <w:trHeight w:val="288"/>
        </w:trPr>
        <w:tc>
          <w:tcPr>
            <w:tcW w:w="2337" w:type="dxa"/>
          </w:tcPr>
          <w:p w14:paraId="6A1EDB87"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3CD8BA70"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Geyserville</w:t>
            </w:r>
          </w:p>
        </w:tc>
        <w:tc>
          <w:tcPr>
            <w:tcW w:w="1531" w:type="dxa"/>
            <w:vAlign w:val="center"/>
          </w:tcPr>
          <w:p w14:paraId="61751FD8"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133,007</w:t>
            </w:r>
          </w:p>
        </w:tc>
        <w:tc>
          <w:tcPr>
            <w:tcW w:w="1526" w:type="dxa"/>
            <w:vAlign w:val="center"/>
          </w:tcPr>
          <w:p w14:paraId="65539468"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14%</w:t>
            </w:r>
          </w:p>
        </w:tc>
      </w:tr>
      <w:tr w:rsidR="000B2841" w:rsidRPr="003665BD" w14:paraId="795CB6B3" w14:textId="77777777" w:rsidTr="000B2841">
        <w:trPr>
          <w:cantSplit/>
          <w:trHeight w:val="288"/>
        </w:trPr>
        <w:tc>
          <w:tcPr>
            <w:tcW w:w="2337" w:type="dxa"/>
          </w:tcPr>
          <w:p w14:paraId="5F7F4246"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301E5012"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Laguna</w:t>
            </w:r>
          </w:p>
        </w:tc>
        <w:tc>
          <w:tcPr>
            <w:tcW w:w="1531" w:type="dxa"/>
            <w:vAlign w:val="center"/>
          </w:tcPr>
          <w:p w14:paraId="15F297CF"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56,644</w:t>
            </w:r>
          </w:p>
        </w:tc>
        <w:tc>
          <w:tcPr>
            <w:tcW w:w="1526" w:type="dxa"/>
            <w:vAlign w:val="center"/>
          </w:tcPr>
          <w:p w14:paraId="16B6AECD"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6%</w:t>
            </w:r>
          </w:p>
        </w:tc>
      </w:tr>
      <w:tr w:rsidR="000B2841" w:rsidRPr="003665BD" w14:paraId="4D6F7626" w14:textId="77777777" w:rsidTr="000B2841">
        <w:trPr>
          <w:cantSplit/>
          <w:trHeight w:val="288"/>
        </w:trPr>
        <w:tc>
          <w:tcPr>
            <w:tcW w:w="2337" w:type="dxa"/>
          </w:tcPr>
          <w:p w14:paraId="74D9F51F"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689DAF74"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Santa Rosa</w:t>
            </w:r>
          </w:p>
        </w:tc>
        <w:tc>
          <w:tcPr>
            <w:tcW w:w="1531" w:type="dxa"/>
            <w:vAlign w:val="center"/>
          </w:tcPr>
          <w:p w14:paraId="0460E576"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49,511</w:t>
            </w:r>
          </w:p>
        </w:tc>
        <w:tc>
          <w:tcPr>
            <w:tcW w:w="1526" w:type="dxa"/>
            <w:vAlign w:val="center"/>
          </w:tcPr>
          <w:p w14:paraId="144F9E10"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5%</w:t>
            </w:r>
          </w:p>
        </w:tc>
      </w:tr>
      <w:tr w:rsidR="000B2841" w:rsidRPr="003665BD" w14:paraId="3C9F41ED" w14:textId="77777777" w:rsidTr="000B2841">
        <w:trPr>
          <w:cantSplit/>
          <w:trHeight w:val="288"/>
        </w:trPr>
        <w:tc>
          <w:tcPr>
            <w:tcW w:w="2337" w:type="dxa"/>
          </w:tcPr>
          <w:p w14:paraId="48145B55"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Middle Russian River</w:t>
            </w:r>
          </w:p>
        </w:tc>
        <w:tc>
          <w:tcPr>
            <w:tcW w:w="2337" w:type="dxa"/>
            <w:vAlign w:val="center"/>
          </w:tcPr>
          <w:p w14:paraId="5000A950"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Mark West</w:t>
            </w:r>
          </w:p>
        </w:tc>
        <w:tc>
          <w:tcPr>
            <w:tcW w:w="1531" w:type="dxa"/>
            <w:vAlign w:val="center"/>
          </w:tcPr>
          <w:p w14:paraId="446C4F4F"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55,248</w:t>
            </w:r>
          </w:p>
        </w:tc>
        <w:tc>
          <w:tcPr>
            <w:tcW w:w="1526" w:type="dxa"/>
            <w:vAlign w:val="center"/>
          </w:tcPr>
          <w:p w14:paraId="0A2B5D19"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6%</w:t>
            </w:r>
          </w:p>
        </w:tc>
      </w:tr>
      <w:tr w:rsidR="000B2841" w:rsidRPr="003665BD" w14:paraId="40A95370" w14:textId="77777777" w:rsidTr="000B2841">
        <w:trPr>
          <w:cantSplit/>
          <w:trHeight w:val="288"/>
        </w:trPr>
        <w:tc>
          <w:tcPr>
            <w:tcW w:w="2337" w:type="dxa"/>
          </w:tcPr>
          <w:p w14:paraId="44B103A1"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Lower Russian River</w:t>
            </w:r>
          </w:p>
        </w:tc>
        <w:tc>
          <w:tcPr>
            <w:tcW w:w="2337" w:type="dxa"/>
            <w:vAlign w:val="center"/>
          </w:tcPr>
          <w:p w14:paraId="55E50BDB"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Guerneville</w:t>
            </w:r>
          </w:p>
        </w:tc>
        <w:tc>
          <w:tcPr>
            <w:tcW w:w="1531" w:type="dxa"/>
            <w:vAlign w:val="center"/>
          </w:tcPr>
          <w:p w14:paraId="4F04BEA1"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102,303</w:t>
            </w:r>
          </w:p>
        </w:tc>
        <w:tc>
          <w:tcPr>
            <w:tcW w:w="1526" w:type="dxa"/>
            <w:vAlign w:val="center"/>
          </w:tcPr>
          <w:p w14:paraId="0411F9D0"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11%</w:t>
            </w:r>
          </w:p>
        </w:tc>
      </w:tr>
      <w:tr w:rsidR="000B2841" w:rsidRPr="003665BD" w14:paraId="79700302" w14:textId="77777777" w:rsidTr="000B2841">
        <w:trPr>
          <w:cantSplit/>
          <w:trHeight w:val="288"/>
        </w:trPr>
        <w:tc>
          <w:tcPr>
            <w:tcW w:w="2337" w:type="dxa"/>
          </w:tcPr>
          <w:p w14:paraId="3AF2D657"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Lower Russian River</w:t>
            </w:r>
          </w:p>
        </w:tc>
        <w:tc>
          <w:tcPr>
            <w:tcW w:w="2337" w:type="dxa"/>
            <w:vAlign w:val="center"/>
          </w:tcPr>
          <w:p w14:paraId="11159B9A" w14:textId="77777777" w:rsidR="007A1EC3" w:rsidRPr="000B2841" w:rsidRDefault="007A1EC3" w:rsidP="00DC2307">
            <w:pPr>
              <w:rPr>
                <w:rFonts w:eastAsia="Calibri" w:cs="Arial"/>
                <w:color w:val="000000" w:themeColor="text1"/>
                <w:szCs w:val="24"/>
              </w:rPr>
            </w:pPr>
            <w:r w:rsidRPr="000B2841">
              <w:rPr>
                <w:rFonts w:eastAsia="Calibri" w:cs="Arial"/>
                <w:color w:val="000000" w:themeColor="text1"/>
                <w:szCs w:val="24"/>
              </w:rPr>
              <w:t>Austin Creek</w:t>
            </w:r>
          </w:p>
        </w:tc>
        <w:tc>
          <w:tcPr>
            <w:tcW w:w="1531" w:type="dxa"/>
            <w:vAlign w:val="center"/>
          </w:tcPr>
          <w:p w14:paraId="04FF2E2D"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39,867</w:t>
            </w:r>
          </w:p>
        </w:tc>
        <w:tc>
          <w:tcPr>
            <w:tcW w:w="1526" w:type="dxa"/>
            <w:vAlign w:val="center"/>
          </w:tcPr>
          <w:p w14:paraId="4C9B35E9" w14:textId="77777777" w:rsidR="007A1EC3" w:rsidRPr="000B2841" w:rsidRDefault="007A1EC3" w:rsidP="00DC2307">
            <w:pPr>
              <w:jc w:val="center"/>
              <w:rPr>
                <w:rFonts w:eastAsia="Calibri" w:cs="Arial"/>
                <w:color w:val="000000" w:themeColor="text1"/>
                <w:szCs w:val="24"/>
              </w:rPr>
            </w:pPr>
            <w:r w:rsidRPr="000B2841">
              <w:rPr>
                <w:rFonts w:eastAsia="Calibri" w:cs="Arial"/>
                <w:color w:val="000000" w:themeColor="text1"/>
                <w:szCs w:val="24"/>
              </w:rPr>
              <w:t>4%</w:t>
            </w:r>
          </w:p>
        </w:tc>
      </w:tr>
      <w:tr w:rsidR="000B2841" w:rsidRPr="003665BD" w14:paraId="780853A5" w14:textId="77777777" w:rsidTr="000B2841">
        <w:trPr>
          <w:cantSplit/>
          <w:trHeight w:val="446"/>
        </w:trPr>
        <w:tc>
          <w:tcPr>
            <w:tcW w:w="2337" w:type="dxa"/>
            <w:vAlign w:val="center"/>
          </w:tcPr>
          <w:p w14:paraId="6E27209B" w14:textId="77777777" w:rsidR="009973C7" w:rsidRPr="000B2841" w:rsidRDefault="009973C7" w:rsidP="00DC2307">
            <w:pPr>
              <w:rPr>
                <w:rFonts w:eastAsia="Calibri" w:cs="Arial"/>
                <w:color w:val="000000" w:themeColor="text1"/>
                <w:szCs w:val="24"/>
              </w:rPr>
            </w:pPr>
            <w:r w:rsidRPr="000B2841">
              <w:rPr>
                <w:rFonts w:eastAsia="Calibri" w:cs="Arial"/>
                <w:b/>
                <w:color w:val="000000" w:themeColor="text1"/>
                <w:szCs w:val="24"/>
              </w:rPr>
              <w:t>Russian River Watershed</w:t>
            </w:r>
          </w:p>
        </w:tc>
        <w:tc>
          <w:tcPr>
            <w:tcW w:w="2337" w:type="dxa"/>
            <w:vAlign w:val="center"/>
          </w:tcPr>
          <w:p w14:paraId="59305BFC" w14:textId="0675B034" w:rsidR="009973C7" w:rsidRPr="000B2841" w:rsidRDefault="009973C7" w:rsidP="00DC2307">
            <w:pPr>
              <w:rPr>
                <w:rFonts w:eastAsia="Calibri" w:cs="Arial"/>
                <w:color w:val="000000" w:themeColor="text1"/>
                <w:szCs w:val="24"/>
              </w:rPr>
            </w:pPr>
            <w:r w:rsidRPr="000B2841">
              <w:rPr>
                <w:rFonts w:eastAsia="Calibri" w:cs="Arial"/>
                <w:color w:val="000000" w:themeColor="text1"/>
                <w:szCs w:val="24"/>
              </w:rPr>
              <w:t>Totals</w:t>
            </w:r>
          </w:p>
        </w:tc>
        <w:tc>
          <w:tcPr>
            <w:tcW w:w="1531" w:type="dxa"/>
            <w:vAlign w:val="center"/>
          </w:tcPr>
          <w:p w14:paraId="2F45C0EB" w14:textId="77777777" w:rsidR="009973C7" w:rsidRPr="000B2841" w:rsidRDefault="009973C7" w:rsidP="00DC2307">
            <w:pPr>
              <w:jc w:val="center"/>
              <w:rPr>
                <w:rFonts w:eastAsia="Calibri" w:cs="Arial"/>
                <w:color w:val="000000" w:themeColor="text1"/>
                <w:szCs w:val="24"/>
              </w:rPr>
            </w:pPr>
            <w:r w:rsidRPr="000B2841">
              <w:rPr>
                <w:rFonts w:eastAsia="Calibri" w:cs="Arial"/>
                <w:b/>
                <w:color w:val="000000" w:themeColor="text1"/>
                <w:szCs w:val="24"/>
              </w:rPr>
              <w:t>949,982</w:t>
            </w:r>
          </w:p>
        </w:tc>
        <w:tc>
          <w:tcPr>
            <w:tcW w:w="1526" w:type="dxa"/>
            <w:vAlign w:val="center"/>
          </w:tcPr>
          <w:p w14:paraId="2206C034" w14:textId="77777777" w:rsidR="009973C7" w:rsidRPr="000B2841" w:rsidRDefault="009973C7" w:rsidP="00DC2307">
            <w:pPr>
              <w:jc w:val="center"/>
              <w:rPr>
                <w:rFonts w:eastAsia="Calibri" w:cs="Arial"/>
                <w:color w:val="000000" w:themeColor="text1"/>
                <w:szCs w:val="24"/>
              </w:rPr>
            </w:pPr>
            <w:r w:rsidRPr="000B2841">
              <w:rPr>
                <w:rFonts w:eastAsia="Calibri" w:cs="Arial"/>
                <w:b/>
                <w:color w:val="000000" w:themeColor="text1"/>
                <w:szCs w:val="24"/>
              </w:rPr>
              <w:t>100%</w:t>
            </w:r>
          </w:p>
        </w:tc>
      </w:tr>
    </w:tbl>
    <w:p w14:paraId="727DC917" w14:textId="77777777" w:rsidR="007A1EC3" w:rsidRPr="00FC508D" w:rsidRDefault="007A1EC3" w:rsidP="00DC2307">
      <w:pPr>
        <w:spacing w:after="160"/>
        <w:rPr>
          <w:rFonts w:eastAsia="Calibri" w:cs="Arial"/>
          <w:szCs w:val="24"/>
        </w:rPr>
      </w:pPr>
    </w:p>
    <w:p w14:paraId="4B0A6F68" w14:textId="5AC40036" w:rsidR="00740575" w:rsidRPr="00FC508D" w:rsidRDefault="00740575" w:rsidP="00DC2307">
      <w:pPr>
        <w:keepNext/>
        <w:keepLines/>
        <w:spacing w:before="240" w:after="240"/>
        <w:outlineLvl w:val="1"/>
        <w:rPr>
          <w:rFonts w:eastAsia="Times New Roman" w:cs="Arial"/>
          <w:b/>
          <w:bCs/>
          <w:caps/>
          <w:szCs w:val="24"/>
        </w:rPr>
      </w:pPr>
      <w:bookmarkStart w:id="808" w:name="_Toc427910721"/>
      <w:bookmarkStart w:id="809" w:name="_Toc483573593"/>
      <w:bookmarkStart w:id="810" w:name="_Toc535413275"/>
      <w:bookmarkStart w:id="811" w:name="_Toc7535338"/>
      <w:bookmarkStart w:id="812" w:name="_Toc7612944"/>
      <w:bookmarkStart w:id="813" w:name="_Toc7616436"/>
      <w:bookmarkStart w:id="814" w:name="_Toc489392208"/>
      <w:bookmarkStart w:id="815" w:name="_Toc77776976"/>
      <w:r w:rsidRPr="00FC508D">
        <w:rPr>
          <w:rFonts w:eastAsia="Times New Roman" w:cs="Arial"/>
          <w:b/>
          <w:bCs/>
          <w:caps/>
          <w:szCs w:val="24"/>
        </w:rPr>
        <w:t>2.2</w:t>
      </w:r>
      <w:r w:rsidRPr="00FC508D">
        <w:rPr>
          <w:rFonts w:eastAsia="Times New Roman" w:cs="Arial"/>
          <w:b/>
          <w:bCs/>
          <w:caps/>
          <w:szCs w:val="24"/>
        </w:rPr>
        <w:tab/>
        <w:t>Hydrology</w:t>
      </w:r>
      <w:bookmarkEnd w:id="808"/>
      <w:bookmarkEnd w:id="809"/>
      <w:bookmarkEnd w:id="810"/>
      <w:bookmarkEnd w:id="811"/>
      <w:bookmarkEnd w:id="812"/>
      <w:bookmarkEnd w:id="813"/>
      <w:bookmarkEnd w:id="814"/>
      <w:bookmarkEnd w:id="815"/>
    </w:p>
    <w:p w14:paraId="6A60BE46" w14:textId="7FE3F8D8" w:rsidR="00740575" w:rsidRPr="00FC508D" w:rsidRDefault="00740575" w:rsidP="00DC2307">
      <w:pPr>
        <w:rPr>
          <w:rFonts w:eastAsia="Times New Roman" w:cs="Arial"/>
          <w:szCs w:val="24"/>
        </w:rPr>
      </w:pPr>
      <w:r w:rsidRPr="00FC508D">
        <w:rPr>
          <w:rFonts w:eastAsia="Times New Roman" w:cs="Arial"/>
          <w:szCs w:val="24"/>
        </w:rPr>
        <w:t xml:space="preserve">The Russian River Watershed is hydrologically and geomorphologically diverse, containing 238 streams, 23 named springs, 14 natural lakes, 15 named reservoirs, </w:t>
      </w:r>
      <w:proofErr w:type="gramStart"/>
      <w:r w:rsidRPr="00FC508D">
        <w:rPr>
          <w:rFonts w:eastAsia="Times New Roman" w:cs="Arial"/>
          <w:szCs w:val="24"/>
        </w:rPr>
        <w:t>all</w:t>
      </w:r>
      <w:proofErr w:type="gramEnd"/>
      <w:r w:rsidRPr="00FC508D">
        <w:rPr>
          <w:rFonts w:eastAsia="Times New Roman" w:cs="Arial"/>
          <w:szCs w:val="24"/>
        </w:rPr>
        <w:t xml:space="preserve"> or portions of 10 groundwater basins, steep ridges, ephemeral streams, rolling hills, and wide alluvial valleys.</w:t>
      </w:r>
      <w:r w:rsidR="00DF42B1">
        <w:rPr>
          <w:rFonts w:eastAsia="Times New Roman" w:cs="Arial"/>
          <w:szCs w:val="24"/>
        </w:rPr>
        <w:t xml:space="preserve"> </w:t>
      </w:r>
      <w:r w:rsidRPr="00FC508D">
        <w:rPr>
          <w:rFonts w:eastAsia="Times New Roman" w:cs="Arial"/>
          <w:szCs w:val="24"/>
        </w:rPr>
        <w:t>The Russian River, in conjunction with Lake Mendocino and Lake Sonoma, serves as the primary water source for more than 500,000 residents in Mendocino, Sonoma and Marin counties, and for agricultural production in Mendocino and Sonoma counties.</w:t>
      </w:r>
      <w:r w:rsidR="00DF42B1">
        <w:rPr>
          <w:rFonts w:eastAsia="Times New Roman" w:cs="Arial"/>
          <w:szCs w:val="24"/>
        </w:rPr>
        <w:t xml:space="preserve"> </w:t>
      </w:r>
      <w:r w:rsidRPr="00FC508D">
        <w:rPr>
          <w:rFonts w:eastAsia="Times New Roman" w:cs="Arial"/>
          <w:szCs w:val="24"/>
        </w:rPr>
        <w:t xml:space="preserve">Lake Mendocino, located on the East Fork of the Russian River, has a capacity of </w:t>
      </w:r>
      <w:r w:rsidR="00A01373" w:rsidRPr="00FC508D">
        <w:rPr>
          <w:rFonts w:eastAsia="Times New Roman" w:cs="Arial"/>
          <w:szCs w:val="24"/>
        </w:rPr>
        <w:t>166,500 acre-feet</w:t>
      </w:r>
      <w:r w:rsidR="00000951">
        <w:rPr>
          <w:rFonts w:eastAsia="Times New Roman" w:cs="Arial"/>
          <w:szCs w:val="24"/>
        </w:rPr>
        <w:t xml:space="preserve"> </w:t>
      </w:r>
      <w:r w:rsidRPr="00FC508D">
        <w:rPr>
          <w:rFonts w:eastAsia="Times New Roman" w:cs="Arial"/>
          <w:szCs w:val="24"/>
        </w:rPr>
        <w:t>and captures a drainage area of about 105 square miles.</w:t>
      </w:r>
      <w:r w:rsidR="00DF42B1">
        <w:rPr>
          <w:rFonts w:eastAsia="Times New Roman" w:cs="Arial"/>
          <w:szCs w:val="24"/>
        </w:rPr>
        <w:t xml:space="preserve"> </w:t>
      </w:r>
      <w:r w:rsidRPr="00FC508D">
        <w:rPr>
          <w:rFonts w:eastAsia="Times New Roman" w:cs="Arial"/>
          <w:szCs w:val="24"/>
        </w:rPr>
        <w:t>Lake Sonoma, located at the confluence of Warm Springs Creek and Dry Creek, about 14 miles northwest of the city of Healdsburg, has a capacity of 381,000 acre-feet and captures a drainage area of about 130 square miles.</w:t>
      </w:r>
      <w:r w:rsidR="00DF42B1">
        <w:rPr>
          <w:rFonts w:eastAsia="Times New Roman" w:cs="Arial"/>
          <w:szCs w:val="24"/>
        </w:rPr>
        <w:t xml:space="preserve"> </w:t>
      </w:r>
      <w:r w:rsidRPr="00FC508D">
        <w:rPr>
          <w:rFonts w:eastAsia="Times New Roman" w:cs="Arial"/>
          <w:szCs w:val="24"/>
        </w:rPr>
        <w:t>Neither of these reservoirs were monitored for fecal indicator bacteria as part of this TMDL.</w:t>
      </w:r>
    </w:p>
    <w:p w14:paraId="1C7066F0" w14:textId="77777777" w:rsidR="00740575" w:rsidRPr="00FC508D" w:rsidRDefault="00740575" w:rsidP="00DC2307">
      <w:pPr>
        <w:rPr>
          <w:rFonts w:eastAsia="Times New Roman" w:cs="Arial"/>
          <w:szCs w:val="24"/>
        </w:rPr>
      </w:pPr>
    </w:p>
    <w:p w14:paraId="1F29C10F" w14:textId="21C71079" w:rsidR="00740575" w:rsidRPr="00FC508D" w:rsidRDefault="00740575" w:rsidP="00DC2307">
      <w:pPr>
        <w:rPr>
          <w:rFonts w:eastAsia="Times New Roman" w:cs="Arial"/>
          <w:szCs w:val="24"/>
        </w:rPr>
      </w:pPr>
      <w:r w:rsidRPr="00FC508D">
        <w:rPr>
          <w:rFonts w:eastAsia="Times New Roman" w:cs="Arial"/>
          <w:szCs w:val="24"/>
        </w:rPr>
        <w:lastRenderedPageBreak/>
        <w:t xml:space="preserve">The Russian River Watershed includes </w:t>
      </w:r>
      <w:proofErr w:type="gramStart"/>
      <w:r w:rsidRPr="00FC508D">
        <w:rPr>
          <w:rFonts w:eastAsia="Times New Roman" w:cs="Arial"/>
          <w:szCs w:val="24"/>
        </w:rPr>
        <w:t>all of</w:t>
      </w:r>
      <w:proofErr w:type="gramEnd"/>
      <w:r w:rsidRPr="00FC508D">
        <w:rPr>
          <w:rFonts w:eastAsia="Times New Roman" w:cs="Arial"/>
          <w:szCs w:val="24"/>
        </w:rPr>
        <w:t xml:space="preserve"> the tributaries to the river and is affected by the interactions between the hillslopes, the channel, and its floodplain.</w:t>
      </w:r>
      <w:r w:rsidR="00DF42B1">
        <w:rPr>
          <w:rFonts w:eastAsia="Times New Roman" w:cs="Arial"/>
          <w:szCs w:val="24"/>
        </w:rPr>
        <w:t xml:space="preserve"> </w:t>
      </w:r>
      <w:r w:rsidRPr="00FC508D">
        <w:rPr>
          <w:rFonts w:eastAsia="Times New Roman" w:cs="Arial"/>
          <w:szCs w:val="24"/>
        </w:rPr>
        <w:t>Sediment produced in the headwaters of the Russian River Watershed is stored in the channel or in reservoirs, extracted as aggregate, or transported toward the Pacific Ocean.</w:t>
      </w:r>
      <w:r w:rsidR="00DF42B1">
        <w:rPr>
          <w:rFonts w:eastAsia="Times New Roman" w:cs="Arial"/>
          <w:szCs w:val="24"/>
        </w:rPr>
        <w:t xml:space="preserve"> </w:t>
      </w:r>
      <w:r w:rsidRPr="00FC508D">
        <w:rPr>
          <w:rFonts w:eastAsia="Times New Roman" w:cs="Arial"/>
          <w:szCs w:val="24"/>
        </w:rPr>
        <w:t>The main channel of the Russian River flows through a series of wide alluvial valleys separated by relatively narrow bedrock constrictions.</w:t>
      </w:r>
      <w:r w:rsidR="00DF42B1">
        <w:rPr>
          <w:rFonts w:eastAsia="Times New Roman" w:cs="Arial"/>
          <w:szCs w:val="24"/>
        </w:rPr>
        <w:t xml:space="preserve"> </w:t>
      </w:r>
      <w:r w:rsidRPr="00FC508D">
        <w:rPr>
          <w:rFonts w:eastAsia="Times New Roman" w:cs="Arial"/>
          <w:szCs w:val="24"/>
        </w:rPr>
        <w:t xml:space="preserve">These bedrock constrictions act as geologic controls such that each alluvial valley is relatively independent with respect to adjustments in slope, </w:t>
      </w:r>
      <w:proofErr w:type="gramStart"/>
      <w:r w:rsidRPr="00FC508D">
        <w:rPr>
          <w:rFonts w:eastAsia="Times New Roman" w:cs="Arial"/>
          <w:szCs w:val="24"/>
        </w:rPr>
        <w:t>width</w:t>
      </w:r>
      <w:proofErr w:type="gramEnd"/>
      <w:r w:rsidRPr="00FC508D">
        <w:rPr>
          <w:rFonts w:eastAsia="Times New Roman" w:cs="Arial"/>
          <w:szCs w:val="24"/>
        </w:rPr>
        <w:t xml:space="preserve"> and depth (Florsheim and Goodwin 1995).</w:t>
      </w:r>
    </w:p>
    <w:p w14:paraId="1FE014F3" w14:textId="77777777" w:rsidR="00740575" w:rsidRPr="00FC508D" w:rsidRDefault="00740575" w:rsidP="00DC2307">
      <w:pPr>
        <w:rPr>
          <w:rFonts w:eastAsia="Times New Roman" w:cs="Arial"/>
          <w:szCs w:val="24"/>
        </w:rPr>
      </w:pPr>
    </w:p>
    <w:p w14:paraId="7290601A" w14:textId="0A737B81" w:rsidR="00740575" w:rsidRPr="00FC508D" w:rsidRDefault="00740575" w:rsidP="00DC2307">
      <w:pPr>
        <w:tabs>
          <w:tab w:val="left" w:pos="0"/>
        </w:tabs>
        <w:rPr>
          <w:rFonts w:eastAsia="MS Mincho" w:cs="Arial"/>
          <w:szCs w:val="24"/>
        </w:rPr>
      </w:pPr>
      <w:r w:rsidRPr="00FC508D">
        <w:rPr>
          <w:rFonts w:eastAsia="MS Mincho" w:cs="Arial"/>
          <w:szCs w:val="24"/>
        </w:rPr>
        <w:t>The 110-mile mainstem channel of the Russian River originates in the Redwood Valley of central Mendocino County about 15 miles north of Ukiah.</w:t>
      </w:r>
      <w:r w:rsidR="00DF42B1">
        <w:rPr>
          <w:rFonts w:eastAsia="MS Mincho" w:cs="Arial"/>
          <w:szCs w:val="24"/>
        </w:rPr>
        <w:t xml:space="preserve"> </w:t>
      </w:r>
      <w:r w:rsidRPr="00FC508D">
        <w:rPr>
          <w:rFonts w:eastAsia="MS Mincho" w:cs="Arial"/>
          <w:szCs w:val="24"/>
        </w:rPr>
        <w:t>From its origin, the Russian River flows in a south to southeast direction to the Wohler Bridge area, where it changes to a southwest direction, crosses the Coast Range, and empties into the Pacific Ocean near the town of Jenner 20 miles west of Santa Rosa.</w:t>
      </w:r>
      <w:r w:rsidR="00DF42B1">
        <w:rPr>
          <w:rFonts w:eastAsia="MS Mincho" w:cs="Arial"/>
          <w:szCs w:val="24"/>
        </w:rPr>
        <w:t xml:space="preserve"> </w:t>
      </w:r>
      <w:r w:rsidRPr="00FC508D">
        <w:rPr>
          <w:rFonts w:eastAsia="MS Mincho" w:cs="Arial"/>
          <w:szCs w:val="24"/>
        </w:rPr>
        <w:t>Elevations range from zero at the Pacific Ocean to 4,343 feet at Mount St.</w:t>
      </w:r>
      <w:r w:rsidR="00DF42B1">
        <w:rPr>
          <w:rFonts w:eastAsia="MS Mincho" w:cs="Arial"/>
          <w:szCs w:val="24"/>
        </w:rPr>
        <w:t xml:space="preserve"> </w:t>
      </w:r>
      <w:r w:rsidRPr="00FC508D">
        <w:rPr>
          <w:rFonts w:eastAsia="MS Mincho" w:cs="Arial"/>
          <w:szCs w:val="24"/>
        </w:rPr>
        <w:t>Helena in the Mayacamas Mountains.</w:t>
      </w:r>
      <w:r w:rsidR="00DF42B1">
        <w:rPr>
          <w:rFonts w:eastAsia="MS Mincho" w:cs="Arial"/>
          <w:szCs w:val="24"/>
        </w:rPr>
        <w:t xml:space="preserve"> </w:t>
      </w:r>
      <w:r w:rsidRPr="00FC508D">
        <w:rPr>
          <w:rFonts w:eastAsia="MS Mincho" w:cs="Arial"/>
          <w:szCs w:val="24"/>
        </w:rPr>
        <w:t>Eleven hydrologic subareas containing fifty-seven valleys comprise the watershed.</w:t>
      </w:r>
    </w:p>
    <w:p w14:paraId="27C3BDA2" w14:textId="77777777" w:rsidR="00740575" w:rsidRPr="00FC508D" w:rsidRDefault="00740575" w:rsidP="00DC2307">
      <w:pPr>
        <w:rPr>
          <w:rFonts w:eastAsia="Times New Roman" w:cs="Arial"/>
          <w:szCs w:val="24"/>
        </w:rPr>
      </w:pPr>
    </w:p>
    <w:p w14:paraId="1B4EB0D1" w14:textId="69DFFDB5" w:rsidR="00740575" w:rsidRPr="00FC508D" w:rsidRDefault="00740575" w:rsidP="00DC2307">
      <w:pPr>
        <w:rPr>
          <w:rFonts w:eastAsia="Times New Roman" w:cs="Arial"/>
          <w:szCs w:val="24"/>
        </w:rPr>
      </w:pPr>
      <w:r w:rsidRPr="00FC508D">
        <w:rPr>
          <w:rFonts w:eastAsia="Times New Roman" w:cs="Arial"/>
          <w:szCs w:val="24"/>
        </w:rPr>
        <w:t>The Russian River originates upstream of the Ukiah Valley and passes through the alluvial valley until the valley constricts at the Hopland Gage.</w:t>
      </w:r>
      <w:r w:rsidR="00DF42B1">
        <w:rPr>
          <w:rFonts w:eastAsia="Times New Roman" w:cs="Arial"/>
          <w:szCs w:val="24"/>
        </w:rPr>
        <w:t xml:space="preserve"> </w:t>
      </w:r>
      <w:r w:rsidRPr="00FC508D">
        <w:rPr>
          <w:rFonts w:eastAsia="Times New Roman" w:cs="Arial"/>
          <w:szCs w:val="24"/>
        </w:rPr>
        <w:t>The river again passes through another alluvial valley that contains the Town of Hopland before again being constricted in the Frog Woman Rock region.</w:t>
      </w:r>
      <w:r w:rsidR="00DF42B1">
        <w:rPr>
          <w:rFonts w:eastAsia="Times New Roman" w:cs="Arial"/>
          <w:szCs w:val="24"/>
        </w:rPr>
        <w:t xml:space="preserve"> </w:t>
      </w:r>
      <w:r w:rsidRPr="00FC508D">
        <w:rPr>
          <w:rFonts w:eastAsia="Times New Roman" w:cs="Arial"/>
          <w:szCs w:val="24"/>
        </w:rPr>
        <w:t>Downstream of Ukiah and Hopland, in the Alexander Valley reach, the river enters a mountainous area east of Healdsburg known as the Fitch Mountain Constriction where it is confined by steep bedrock banks.</w:t>
      </w:r>
      <w:r w:rsidR="00DF42B1">
        <w:rPr>
          <w:rFonts w:eastAsia="Times New Roman" w:cs="Arial"/>
          <w:szCs w:val="24"/>
        </w:rPr>
        <w:t xml:space="preserve"> </w:t>
      </w:r>
      <w:r w:rsidRPr="00FC508D">
        <w:rPr>
          <w:rFonts w:eastAsia="Times New Roman" w:cs="Arial"/>
          <w:szCs w:val="24"/>
        </w:rPr>
        <w:t>The section of the river in the Healdsburg Valley downstream to Wohler Bridge, where another bedrock constriction occurs, is known as the middle reach.</w:t>
      </w:r>
      <w:r w:rsidR="00DF42B1">
        <w:rPr>
          <w:rFonts w:eastAsia="Times New Roman" w:cs="Arial"/>
          <w:szCs w:val="24"/>
        </w:rPr>
        <w:t xml:space="preserve"> </w:t>
      </w:r>
      <w:r w:rsidRPr="00FC508D">
        <w:rPr>
          <w:rFonts w:eastAsia="Times New Roman" w:cs="Arial"/>
          <w:szCs w:val="24"/>
        </w:rPr>
        <w:t>The middle reach contains several permanent in-stream structures including the Healdsburg Dam, two bridges in Healdsburg, Wohler Bridge, and Highway 101.</w:t>
      </w:r>
      <w:r w:rsidR="00DF42B1">
        <w:rPr>
          <w:rFonts w:eastAsia="Times New Roman" w:cs="Arial"/>
          <w:szCs w:val="24"/>
        </w:rPr>
        <w:t xml:space="preserve"> </w:t>
      </w:r>
      <w:r w:rsidRPr="00FC508D">
        <w:rPr>
          <w:rFonts w:eastAsia="Times New Roman" w:cs="Arial"/>
          <w:szCs w:val="24"/>
        </w:rPr>
        <w:t>The lower reach is a narrow alluvial valley that terminates at the Pacific Ocean, near the town of Jenner.</w:t>
      </w:r>
    </w:p>
    <w:p w14:paraId="34E207E9" w14:textId="77777777" w:rsidR="00740575" w:rsidRPr="00FC508D" w:rsidRDefault="00740575" w:rsidP="00DC2307">
      <w:pPr>
        <w:rPr>
          <w:rFonts w:eastAsia="Times New Roman" w:cs="Arial"/>
          <w:szCs w:val="24"/>
        </w:rPr>
      </w:pPr>
    </w:p>
    <w:p w14:paraId="2E3470BD" w14:textId="382508BA" w:rsidR="00740575" w:rsidRPr="00FC508D" w:rsidRDefault="00740575" w:rsidP="00DC2307">
      <w:pPr>
        <w:rPr>
          <w:rFonts w:eastAsia="Times New Roman" w:cs="Arial"/>
          <w:szCs w:val="24"/>
        </w:rPr>
      </w:pPr>
      <w:r w:rsidRPr="00FC508D">
        <w:rPr>
          <w:rFonts w:eastAsia="Times New Roman" w:cs="Arial"/>
          <w:szCs w:val="24"/>
        </w:rPr>
        <w:t>There are two major reservoir projects that provide water supply for the Russian River watershed: Lake Mendocino on the East Fork of the Russian River and Lake Sonoma on Dry Creek. Lake Mendocino and Lake Sonoma are dual</w:t>
      </w:r>
      <w:r w:rsidRPr="00FC508D">
        <w:rPr>
          <w:rFonts w:ascii="Cambria Math" w:eastAsia="Times New Roman" w:hAnsi="Cambria Math" w:cs="Cambria Math"/>
          <w:szCs w:val="24"/>
        </w:rPr>
        <w:t>‐</w:t>
      </w:r>
      <w:r w:rsidRPr="00FC508D">
        <w:rPr>
          <w:rFonts w:eastAsia="Times New Roman" w:cs="Arial"/>
          <w:szCs w:val="24"/>
        </w:rPr>
        <w:t>purpose reservoirs in that they provide flood protection (managed by the U.S. Army Corps of Engineers) and water supply storage (releases managed by the Sonoma County Water Agency). The Water Agency, as local sponsor, controls and coordinates water supply releases from Lake Mendocino and Lake Sonoma in accordance with its water rights permits and the requirements of the State Water Resources Control Board’s Decision 1610. Decision 1610 establishes minimum instream flow requirements for the mainstem Russian River and Dry Creek. The Water Agency makes releases to meet downstream demands from agricultural, commercial, and residential individual water uses and other public water systems and to maintain minimum instream flow requirements for beneficial uses, including recreation and fish habitat.</w:t>
      </w:r>
    </w:p>
    <w:p w14:paraId="2CD5E0B2" w14:textId="77777777" w:rsidR="00740575" w:rsidRPr="00FC508D" w:rsidRDefault="00740575" w:rsidP="00DC2307">
      <w:pPr>
        <w:rPr>
          <w:rFonts w:eastAsia="Times New Roman" w:cs="Arial"/>
          <w:szCs w:val="24"/>
        </w:rPr>
      </w:pPr>
    </w:p>
    <w:p w14:paraId="2419E4EE" w14:textId="77777777" w:rsidR="00740575" w:rsidRPr="00FC508D" w:rsidRDefault="00740575" w:rsidP="00DC2307">
      <w:pPr>
        <w:rPr>
          <w:rFonts w:eastAsia="Times New Roman" w:cs="Arial"/>
          <w:szCs w:val="24"/>
        </w:rPr>
      </w:pPr>
      <w:r w:rsidRPr="00FC508D">
        <w:rPr>
          <w:rFonts w:eastAsia="Times New Roman" w:cs="Arial"/>
          <w:szCs w:val="24"/>
        </w:rPr>
        <w:t xml:space="preserve">The Potter Valley Project, owned and operated by Pacific Gas and Electric (PG&amp;E), is a hydroelectric project that provides an </w:t>
      </w:r>
      <w:proofErr w:type="spellStart"/>
      <w:r w:rsidRPr="00FC508D">
        <w:rPr>
          <w:rFonts w:eastAsia="Times New Roman" w:cs="Arial"/>
          <w:szCs w:val="24"/>
        </w:rPr>
        <w:t>interbasin</w:t>
      </w:r>
      <w:proofErr w:type="spellEnd"/>
      <w:r w:rsidRPr="00FC508D">
        <w:rPr>
          <w:rFonts w:eastAsia="Times New Roman" w:cs="Arial"/>
          <w:szCs w:val="24"/>
        </w:rPr>
        <w:t xml:space="preserve"> water transfer from the Eel River to the </w:t>
      </w:r>
      <w:r w:rsidRPr="00FC508D">
        <w:rPr>
          <w:rFonts w:eastAsia="Times New Roman" w:cs="Arial"/>
          <w:szCs w:val="24"/>
        </w:rPr>
        <w:lastRenderedPageBreak/>
        <w:t>East Fork of the Russian River. Its operations are not coordinated with the operation of Coyote Valley Dam at Lake Mendocino. PG&amp;E releases water from Lake Pillsbury to meet minimum instream flow requirements on the Eel River and to divert water through the Potter Valley Project to generate electricity and maintain minimum instream flow requirements in the East Fork Russian River. The water diverted through the Potter Valley Project flows into the East Fork of the Russian River. The Potter Valley Irrigation District diverts a portion of the released water for irrigation, with the remaining eventually flowing to Lake Mendocino.</w:t>
      </w:r>
    </w:p>
    <w:p w14:paraId="40D01575" w14:textId="799DD316" w:rsidR="00740575" w:rsidRPr="00FC508D" w:rsidRDefault="00740575" w:rsidP="00DC2307">
      <w:pPr>
        <w:keepNext/>
        <w:keepLines/>
        <w:spacing w:before="240" w:after="240"/>
        <w:outlineLvl w:val="1"/>
        <w:rPr>
          <w:rFonts w:eastAsia="Times New Roman" w:cs="Arial"/>
          <w:b/>
          <w:bCs/>
          <w:caps/>
          <w:szCs w:val="24"/>
        </w:rPr>
      </w:pPr>
      <w:bookmarkStart w:id="816" w:name="_Toc427910722"/>
      <w:bookmarkStart w:id="817" w:name="_Toc483573594"/>
      <w:bookmarkStart w:id="818" w:name="_Toc535413276"/>
      <w:bookmarkStart w:id="819" w:name="_Toc7535339"/>
      <w:bookmarkStart w:id="820" w:name="_Toc7612945"/>
      <w:bookmarkStart w:id="821" w:name="_Toc7616437"/>
      <w:bookmarkStart w:id="822" w:name="_Toc489392209"/>
      <w:bookmarkStart w:id="823" w:name="_Toc77776977"/>
      <w:r w:rsidRPr="00FC508D">
        <w:rPr>
          <w:rFonts w:eastAsia="Times New Roman" w:cs="Arial"/>
          <w:b/>
          <w:bCs/>
          <w:caps/>
          <w:szCs w:val="24"/>
        </w:rPr>
        <w:t>2.3</w:t>
      </w:r>
      <w:r w:rsidRPr="00FC508D">
        <w:rPr>
          <w:rFonts w:eastAsia="Times New Roman" w:cs="Arial"/>
          <w:b/>
          <w:bCs/>
          <w:caps/>
          <w:szCs w:val="24"/>
        </w:rPr>
        <w:tab/>
        <w:t>Land Uses</w:t>
      </w:r>
      <w:bookmarkEnd w:id="816"/>
      <w:bookmarkEnd w:id="817"/>
      <w:bookmarkEnd w:id="818"/>
      <w:bookmarkEnd w:id="819"/>
      <w:bookmarkEnd w:id="820"/>
      <w:bookmarkEnd w:id="821"/>
      <w:bookmarkEnd w:id="822"/>
      <w:bookmarkEnd w:id="823"/>
    </w:p>
    <w:p w14:paraId="09D3EFDD" w14:textId="56E50F9E" w:rsidR="00740575" w:rsidRPr="00FC508D" w:rsidRDefault="00740575" w:rsidP="00DC2307">
      <w:pPr>
        <w:rPr>
          <w:rFonts w:eastAsia="Times New Roman" w:cs="Arial"/>
          <w:szCs w:val="24"/>
        </w:rPr>
      </w:pPr>
      <w:r w:rsidRPr="00FC508D">
        <w:rPr>
          <w:rFonts w:eastAsia="Times New Roman" w:cs="Arial"/>
          <w:szCs w:val="24"/>
        </w:rPr>
        <w:t>Based on Landsat satellite imagery (Fry et al.</w:t>
      </w:r>
      <w:r w:rsidR="00DF42B1">
        <w:rPr>
          <w:rFonts w:eastAsia="Times New Roman" w:cs="Arial"/>
          <w:szCs w:val="24"/>
        </w:rPr>
        <w:t xml:space="preserve"> </w:t>
      </w:r>
      <w:r w:rsidRPr="00FC508D">
        <w:rPr>
          <w:rFonts w:eastAsia="Times New Roman" w:cs="Arial"/>
          <w:szCs w:val="24"/>
        </w:rPr>
        <w:t>2006), primary land uses in the Russian River Watershed include urban, rural, agricultural, and undeveloped lands as shown in Table 2.2 and Figure 2.3.</w:t>
      </w:r>
      <w:r w:rsidR="00DF42B1">
        <w:rPr>
          <w:rFonts w:eastAsia="Times New Roman" w:cs="Arial"/>
          <w:szCs w:val="24"/>
        </w:rPr>
        <w:t xml:space="preserve"> </w:t>
      </w:r>
      <w:r w:rsidRPr="00FC508D">
        <w:rPr>
          <w:rFonts w:eastAsia="Times New Roman" w:cs="Arial"/>
          <w:szCs w:val="24"/>
        </w:rPr>
        <w:t>Most of the land in the watershed is privately owned (89.78%), with federal (5.41%), state (2.59%), local (2.15%), and tribal lands (0.08%) making up the remaining ownership.</w:t>
      </w:r>
      <w:r w:rsidR="00DF42B1">
        <w:rPr>
          <w:rFonts w:eastAsia="Times New Roman" w:cs="Arial"/>
          <w:szCs w:val="24"/>
        </w:rPr>
        <w:t xml:space="preserve"> </w:t>
      </w:r>
      <w:r w:rsidRPr="00FC508D">
        <w:rPr>
          <w:rFonts w:eastAsia="Times New Roman" w:cs="Arial"/>
          <w:szCs w:val="24"/>
        </w:rPr>
        <w:t>Land cover is primarily open space with fifty-one percent of the watershed having less than one housing unit per 160 acres (WCW 2007).</w:t>
      </w:r>
      <w:r w:rsidR="00DF42B1">
        <w:rPr>
          <w:rFonts w:eastAsia="Times New Roman" w:cs="Arial"/>
          <w:szCs w:val="24"/>
        </w:rPr>
        <w:t xml:space="preserve"> </w:t>
      </w:r>
      <w:r w:rsidRPr="00FC508D">
        <w:rPr>
          <w:rFonts w:eastAsia="Times New Roman" w:cs="Arial"/>
          <w:szCs w:val="24"/>
        </w:rPr>
        <w:t>Almost 300,000 people live in incorporated cities and towns of the Russian River Watershed (Table 2.3).</w:t>
      </w:r>
    </w:p>
    <w:p w14:paraId="22A5BA44" w14:textId="77777777" w:rsidR="00740575" w:rsidRPr="00FC508D" w:rsidRDefault="00740575" w:rsidP="00DC2307">
      <w:pPr>
        <w:rPr>
          <w:rFonts w:eastAsia="Times New Roman" w:cs="Arial"/>
          <w:szCs w:val="24"/>
        </w:rPr>
      </w:pPr>
    </w:p>
    <w:p w14:paraId="4AE79965" w14:textId="6BF754D2" w:rsidR="00740575" w:rsidRDefault="00740575" w:rsidP="00DC2307">
      <w:pPr>
        <w:rPr>
          <w:rFonts w:eastAsia="Times New Roman" w:cs="Arial"/>
          <w:szCs w:val="24"/>
        </w:rPr>
      </w:pPr>
      <w:r w:rsidRPr="00FC508D">
        <w:rPr>
          <w:rFonts w:eastAsia="Times New Roman" w:cs="Arial"/>
          <w:szCs w:val="24"/>
        </w:rPr>
        <w:t>Urban, rural, and agricultural lands each host their own unique problems with respect to pathogens and fecal waste discharge.</w:t>
      </w:r>
      <w:r w:rsidR="00DF42B1">
        <w:rPr>
          <w:rFonts w:eastAsia="Times New Roman" w:cs="Arial"/>
          <w:szCs w:val="24"/>
        </w:rPr>
        <w:t xml:space="preserve"> </w:t>
      </w:r>
      <w:r w:rsidRPr="00FC508D">
        <w:rPr>
          <w:rFonts w:eastAsia="Times New Roman" w:cs="Arial"/>
          <w:szCs w:val="24"/>
        </w:rPr>
        <w:t>Chapter 6 elaborates on these sources in detail.</w:t>
      </w:r>
    </w:p>
    <w:p w14:paraId="75EEFC42" w14:textId="77777777" w:rsidR="003520F3" w:rsidRPr="00FC508D" w:rsidRDefault="003520F3" w:rsidP="00DC2307">
      <w:pPr>
        <w:rPr>
          <w:rFonts w:eastAsia="Times New Roman" w:cs="Arial"/>
          <w:b/>
          <w:szCs w:val="24"/>
        </w:rPr>
      </w:pPr>
    </w:p>
    <w:p w14:paraId="4D526391" w14:textId="77777777" w:rsidR="00664A64" w:rsidRPr="00FC508D" w:rsidRDefault="00664A64" w:rsidP="00DC2307">
      <w:pPr>
        <w:pStyle w:val="TableHeaderLMB"/>
      </w:pPr>
      <w:bookmarkStart w:id="824" w:name="_Toc78357577"/>
      <w:r w:rsidRPr="00FC508D">
        <w:t>Table 2.2 Land Cover in the Russian River Watershed</w:t>
      </w:r>
      <w:bookmarkEnd w:id="824"/>
    </w:p>
    <w:tbl>
      <w:tblPr>
        <w:tblStyle w:val="TableGrid80"/>
        <w:tblW w:w="0" w:type="auto"/>
        <w:tblLook w:val="04A0" w:firstRow="1" w:lastRow="0" w:firstColumn="1" w:lastColumn="0" w:noHBand="0" w:noVBand="1"/>
      </w:tblPr>
      <w:tblGrid>
        <w:gridCol w:w="3415"/>
        <w:gridCol w:w="2824"/>
        <w:gridCol w:w="3111"/>
      </w:tblGrid>
      <w:tr w:rsidR="00664A64" w:rsidRPr="003665BD" w14:paraId="2F0301B8" w14:textId="77777777" w:rsidTr="00D232D9">
        <w:trPr>
          <w:cantSplit/>
          <w:tblHeader/>
        </w:trPr>
        <w:tc>
          <w:tcPr>
            <w:tcW w:w="3415" w:type="dxa"/>
            <w:shd w:val="clear" w:color="auto" w:fill="F2F2F2" w:themeFill="background1" w:themeFillShade="F2"/>
            <w:vAlign w:val="center"/>
          </w:tcPr>
          <w:p w14:paraId="44746FC8" w14:textId="77777777" w:rsidR="00664A64" w:rsidRPr="003665BD" w:rsidRDefault="00664A64" w:rsidP="00DC2307">
            <w:pPr>
              <w:rPr>
                <w:rStyle w:val="Strong"/>
                <w:rFonts w:cs="Arial"/>
              </w:rPr>
            </w:pPr>
            <w:r w:rsidRPr="003665BD">
              <w:rPr>
                <w:rStyle w:val="Strong"/>
                <w:rFonts w:cs="Arial"/>
              </w:rPr>
              <w:t>Land Cover Category</w:t>
            </w:r>
          </w:p>
        </w:tc>
        <w:tc>
          <w:tcPr>
            <w:tcW w:w="2824" w:type="dxa"/>
            <w:shd w:val="clear" w:color="auto" w:fill="F2F2F2" w:themeFill="background1" w:themeFillShade="F2"/>
            <w:vAlign w:val="center"/>
          </w:tcPr>
          <w:p w14:paraId="41F12FB0" w14:textId="77777777" w:rsidR="00664A64" w:rsidRPr="003665BD" w:rsidRDefault="00664A64" w:rsidP="00DC2307">
            <w:pPr>
              <w:jc w:val="center"/>
              <w:rPr>
                <w:rStyle w:val="Strong"/>
                <w:rFonts w:cs="Arial"/>
              </w:rPr>
            </w:pPr>
            <w:r w:rsidRPr="003665BD">
              <w:rPr>
                <w:rStyle w:val="Strong"/>
                <w:rFonts w:cs="Arial"/>
              </w:rPr>
              <w:t>Acres</w:t>
            </w:r>
          </w:p>
        </w:tc>
        <w:tc>
          <w:tcPr>
            <w:tcW w:w="3111" w:type="dxa"/>
            <w:shd w:val="clear" w:color="auto" w:fill="F2F2F2" w:themeFill="background1" w:themeFillShade="F2"/>
            <w:vAlign w:val="center"/>
          </w:tcPr>
          <w:p w14:paraId="5CBF3938" w14:textId="77777777" w:rsidR="00664A64" w:rsidRPr="003665BD" w:rsidRDefault="00664A64" w:rsidP="00DC2307">
            <w:pPr>
              <w:jc w:val="center"/>
              <w:rPr>
                <w:rStyle w:val="Strong"/>
                <w:rFonts w:cs="Arial"/>
              </w:rPr>
            </w:pPr>
            <w:r w:rsidRPr="003665BD">
              <w:rPr>
                <w:rStyle w:val="Strong"/>
                <w:rFonts w:cs="Arial"/>
              </w:rPr>
              <w:t>Percent of Watershed Area</w:t>
            </w:r>
          </w:p>
        </w:tc>
      </w:tr>
      <w:tr w:rsidR="00664A64" w:rsidRPr="003665BD" w14:paraId="1CD7F6A8" w14:textId="77777777" w:rsidTr="00D232D9">
        <w:tc>
          <w:tcPr>
            <w:tcW w:w="3415" w:type="dxa"/>
          </w:tcPr>
          <w:p w14:paraId="2165CAA9" w14:textId="77777777" w:rsidR="00664A64" w:rsidRPr="003665BD" w:rsidRDefault="00664A64" w:rsidP="00DC2307">
            <w:pPr>
              <w:rPr>
                <w:rFonts w:cs="Arial"/>
                <w:szCs w:val="24"/>
              </w:rPr>
            </w:pPr>
            <w:r w:rsidRPr="003665BD">
              <w:rPr>
                <w:rFonts w:cs="Arial"/>
                <w:szCs w:val="24"/>
              </w:rPr>
              <w:t>Shrub/Scrub</w:t>
            </w:r>
          </w:p>
        </w:tc>
        <w:tc>
          <w:tcPr>
            <w:tcW w:w="2824" w:type="dxa"/>
          </w:tcPr>
          <w:p w14:paraId="591C6E90" w14:textId="77777777" w:rsidR="00664A64" w:rsidRPr="003665BD" w:rsidRDefault="00664A64" w:rsidP="00DC2307">
            <w:pPr>
              <w:jc w:val="center"/>
              <w:rPr>
                <w:rFonts w:cs="Arial"/>
                <w:szCs w:val="24"/>
              </w:rPr>
            </w:pPr>
            <w:r w:rsidRPr="003665BD">
              <w:rPr>
                <w:rFonts w:cs="Arial"/>
                <w:szCs w:val="24"/>
              </w:rPr>
              <w:t>260,269</w:t>
            </w:r>
          </w:p>
        </w:tc>
        <w:tc>
          <w:tcPr>
            <w:tcW w:w="3111" w:type="dxa"/>
          </w:tcPr>
          <w:p w14:paraId="32CA7ADB" w14:textId="77777777" w:rsidR="00664A64" w:rsidRPr="003665BD" w:rsidRDefault="00664A64" w:rsidP="00DC2307">
            <w:pPr>
              <w:jc w:val="center"/>
              <w:rPr>
                <w:rFonts w:cs="Arial"/>
                <w:szCs w:val="24"/>
              </w:rPr>
            </w:pPr>
            <w:r w:rsidRPr="003665BD">
              <w:rPr>
                <w:rFonts w:cs="Arial"/>
                <w:szCs w:val="24"/>
              </w:rPr>
              <w:t>27.4%</w:t>
            </w:r>
          </w:p>
        </w:tc>
      </w:tr>
      <w:tr w:rsidR="00664A64" w:rsidRPr="003665BD" w14:paraId="2ED281C3" w14:textId="77777777" w:rsidTr="00D232D9">
        <w:tc>
          <w:tcPr>
            <w:tcW w:w="3415" w:type="dxa"/>
          </w:tcPr>
          <w:p w14:paraId="241E4F5E" w14:textId="77777777" w:rsidR="00664A64" w:rsidRPr="003665BD" w:rsidRDefault="00664A64" w:rsidP="00DC2307">
            <w:pPr>
              <w:rPr>
                <w:rFonts w:cs="Arial"/>
                <w:szCs w:val="24"/>
              </w:rPr>
            </w:pPr>
            <w:r w:rsidRPr="003665BD">
              <w:rPr>
                <w:rFonts w:cs="Arial"/>
                <w:szCs w:val="24"/>
              </w:rPr>
              <w:t>Evergreen Forest</w:t>
            </w:r>
          </w:p>
        </w:tc>
        <w:tc>
          <w:tcPr>
            <w:tcW w:w="2824" w:type="dxa"/>
          </w:tcPr>
          <w:p w14:paraId="39D795CD" w14:textId="77777777" w:rsidR="00664A64" w:rsidRPr="003665BD" w:rsidRDefault="00664A64" w:rsidP="00DC2307">
            <w:pPr>
              <w:jc w:val="center"/>
              <w:rPr>
                <w:rFonts w:cs="Arial"/>
                <w:szCs w:val="24"/>
              </w:rPr>
            </w:pPr>
            <w:r w:rsidRPr="003665BD">
              <w:rPr>
                <w:rFonts w:cs="Arial"/>
                <w:szCs w:val="24"/>
              </w:rPr>
              <w:t>231,347</w:t>
            </w:r>
          </w:p>
        </w:tc>
        <w:tc>
          <w:tcPr>
            <w:tcW w:w="3111" w:type="dxa"/>
          </w:tcPr>
          <w:p w14:paraId="1E9AAC59" w14:textId="77777777" w:rsidR="00664A64" w:rsidRPr="003665BD" w:rsidRDefault="00664A64" w:rsidP="00DC2307">
            <w:pPr>
              <w:jc w:val="center"/>
              <w:rPr>
                <w:rFonts w:cs="Arial"/>
                <w:szCs w:val="24"/>
              </w:rPr>
            </w:pPr>
            <w:r w:rsidRPr="003665BD">
              <w:rPr>
                <w:rFonts w:cs="Arial"/>
                <w:szCs w:val="24"/>
              </w:rPr>
              <w:t>24.4%</w:t>
            </w:r>
          </w:p>
        </w:tc>
      </w:tr>
      <w:tr w:rsidR="00664A64" w:rsidRPr="003665BD" w14:paraId="317C67C5" w14:textId="77777777" w:rsidTr="00D232D9">
        <w:tc>
          <w:tcPr>
            <w:tcW w:w="3415" w:type="dxa"/>
          </w:tcPr>
          <w:p w14:paraId="5CC8EEDA" w14:textId="77777777" w:rsidR="00664A64" w:rsidRPr="003665BD" w:rsidRDefault="00664A64" w:rsidP="00DC2307">
            <w:pPr>
              <w:rPr>
                <w:rFonts w:cs="Arial"/>
                <w:szCs w:val="24"/>
              </w:rPr>
            </w:pPr>
            <w:r w:rsidRPr="003665BD">
              <w:rPr>
                <w:rFonts w:cs="Arial"/>
                <w:szCs w:val="24"/>
              </w:rPr>
              <w:t>Grassland/Herbaceous</w:t>
            </w:r>
          </w:p>
        </w:tc>
        <w:tc>
          <w:tcPr>
            <w:tcW w:w="2824" w:type="dxa"/>
          </w:tcPr>
          <w:p w14:paraId="2380194F" w14:textId="77777777" w:rsidR="00664A64" w:rsidRPr="003665BD" w:rsidRDefault="00664A64" w:rsidP="00DC2307">
            <w:pPr>
              <w:jc w:val="center"/>
              <w:rPr>
                <w:rFonts w:cs="Arial"/>
                <w:szCs w:val="24"/>
              </w:rPr>
            </w:pPr>
            <w:r w:rsidRPr="003665BD">
              <w:rPr>
                <w:rFonts w:cs="Arial"/>
                <w:szCs w:val="24"/>
              </w:rPr>
              <w:t>163,358</w:t>
            </w:r>
          </w:p>
        </w:tc>
        <w:tc>
          <w:tcPr>
            <w:tcW w:w="3111" w:type="dxa"/>
          </w:tcPr>
          <w:p w14:paraId="0457A5B3" w14:textId="77777777" w:rsidR="00664A64" w:rsidRPr="003665BD" w:rsidRDefault="00664A64" w:rsidP="00DC2307">
            <w:pPr>
              <w:jc w:val="center"/>
              <w:rPr>
                <w:rFonts w:cs="Arial"/>
                <w:szCs w:val="24"/>
              </w:rPr>
            </w:pPr>
            <w:r w:rsidRPr="003665BD">
              <w:rPr>
                <w:rFonts w:cs="Arial"/>
                <w:szCs w:val="24"/>
              </w:rPr>
              <w:t>17.2%</w:t>
            </w:r>
          </w:p>
        </w:tc>
      </w:tr>
      <w:tr w:rsidR="00664A64" w:rsidRPr="003665BD" w14:paraId="73B61A86" w14:textId="77777777" w:rsidTr="00D232D9">
        <w:tc>
          <w:tcPr>
            <w:tcW w:w="3415" w:type="dxa"/>
          </w:tcPr>
          <w:p w14:paraId="0CA5BCB2" w14:textId="77777777" w:rsidR="00664A64" w:rsidRPr="003665BD" w:rsidRDefault="00664A64" w:rsidP="00DC2307">
            <w:pPr>
              <w:rPr>
                <w:rFonts w:cs="Arial"/>
                <w:szCs w:val="24"/>
              </w:rPr>
            </w:pPr>
            <w:r w:rsidRPr="003665BD">
              <w:rPr>
                <w:rFonts w:cs="Arial"/>
                <w:szCs w:val="24"/>
              </w:rPr>
              <w:t>Mixed Forest</w:t>
            </w:r>
          </w:p>
        </w:tc>
        <w:tc>
          <w:tcPr>
            <w:tcW w:w="2824" w:type="dxa"/>
          </w:tcPr>
          <w:p w14:paraId="4D44C11F" w14:textId="77777777" w:rsidR="00664A64" w:rsidRPr="003665BD" w:rsidRDefault="00664A64" w:rsidP="00DC2307">
            <w:pPr>
              <w:jc w:val="center"/>
              <w:rPr>
                <w:rFonts w:cs="Arial"/>
                <w:szCs w:val="24"/>
              </w:rPr>
            </w:pPr>
            <w:r w:rsidRPr="003665BD">
              <w:rPr>
                <w:rFonts w:cs="Arial"/>
                <w:szCs w:val="24"/>
              </w:rPr>
              <w:t>104,836</w:t>
            </w:r>
          </w:p>
        </w:tc>
        <w:tc>
          <w:tcPr>
            <w:tcW w:w="3111" w:type="dxa"/>
          </w:tcPr>
          <w:p w14:paraId="61B18E89" w14:textId="77777777" w:rsidR="00664A64" w:rsidRPr="003665BD" w:rsidRDefault="00664A64" w:rsidP="00DC2307">
            <w:pPr>
              <w:jc w:val="center"/>
              <w:rPr>
                <w:rFonts w:cs="Arial"/>
                <w:szCs w:val="24"/>
              </w:rPr>
            </w:pPr>
            <w:r w:rsidRPr="003665BD">
              <w:rPr>
                <w:rFonts w:cs="Arial"/>
                <w:szCs w:val="24"/>
              </w:rPr>
              <w:t>11.0%</w:t>
            </w:r>
          </w:p>
        </w:tc>
      </w:tr>
      <w:tr w:rsidR="00664A64" w:rsidRPr="003665BD" w14:paraId="40CB4302" w14:textId="77777777" w:rsidTr="00D232D9">
        <w:tc>
          <w:tcPr>
            <w:tcW w:w="3415" w:type="dxa"/>
          </w:tcPr>
          <w:p w14:paraId="2C247114" w14:textId="77777777" w:rsidR="00664A64" w:rsidRPr="003665BD" w:rsidRDefault="00664A64" w:rsidP="00DC2307">
            <w:pPr>
              <w:rPr>
                <w:rFonts w:cs="Arial"/>
                <w:szCs w:val="24"/>
              </w:rPr>
            </w:pPr>
            <w:r w:rsidRPr="003665BD">
              <w:rPr>
                <w:rFonts w:cs="Arial"/>
                <w:szCs w:val="24"/>
              </w:rPr>
              <w:t>Developed, Open Space</w:t>
            </w:r>
          </w:p>
        </w:tc>
        <w:tc>
          <w:tcPr>
            <w:tcW w:w="2824" w:type="dxa"/>
          </w:tcPr>
          <w:p w14:paraId="0D12E369" w14:textId="77777777" w:rsidR="00664A64" w:rsidRPr="003665BD" w:rsidRDefault="00664A64" w:rsidP="00DC2307">
            <w:pPr>
              <w:jc w:val="center"/>
              <w:rPr>
                <w:rFonts w:cs="Arial"/>
                <w:szCs w:val="24"/>
              </w:rPr>
            </w:pPr>
            <w:r w:rsidRPr="003665BD">
              <w:rPr>
                <w:rFonts w:cs="Arial"/>
                <w:szCs w:val="24"/>
              </w:rPr>
              <w:t>57,173</w:t>
            </w:r>
          </w:p>
        </w:tc>
        <w:tc>
          <w:tcPr>
            <w:tcW w:w="3111" w:type="dxa"/>
          </w:tcPr>
          <w:p w14:paraId="28AAF023" w14:textId="77777777" w:rsidR="00664A64" w:rsidRPr="003665BD" w:rsidRDefault="00664A64" w:rsidP="00DC2307">
            <w:pPr>
              <w:jc w:val="center"/>
              <w:rPr>
                <w:rFonts w:cs="Arial"/>
                <w:szCs w:val="24"/>
              </w:rPr>
            </w:pPr>
            <w:r w:rsidRPr="003665BD">
              <w:rPr>
                <w:rFonts w:cs="Arial"/>
                <w:szCs w:val="24"/>
              </w:rPr>
              <w:t>6.0%</w:t>
            </w:r>
          </w:p>
        </w:tc>
      </w:tr>
      <w:tr w:rsidR="00664A64" w:rsidRPr="003665BD" w14:paraId="0EBD6B53" w14:textId="77777777" w:rsidTr="00D232D9">
        <w:tc>
          <w:tcPr>
            <w:tcW w:w="3415" w:type="dxa"/>
          </w:tcPr>
          <w:p w14:paraId="50D68AD4" w14:textId="77777777" w:rsidR="00664A64" w:rsidRPr="003665BD" w:rsidRDefault="00664A64" w:rsidP="00DC2307">
            <w:pPr>
              <w:rPr>
                <w:rFonts w:cs="Arial"/>
                <w:szCs w:val="24"/>
              </w:rPr>
            </w:pPr>
            <w:r w:rsidRPr="003665BD">
              <w:rPr>
                <w:rFonts w:cs="Arial"/>
                <w:szCs w:val="24"/>
              </w:rPr>
              <w:t>Cultivated Crops</w:t>
            </w:r>
          </w:p>
        </w:tc>
        <w:tc>
          <w:tcPr>
            <w:tcW w:w="2824" w:type="dxa"/>
          </w:tcPr>
          <w:p w14:paraId="5198BE75" w14:textId="77777777" w:rsidR="00664A64" w:rsidRPr="003665BD" w:rsidRDefault="00664A64" w:rsidP="00DC2307">
            <w:pPr>
              <w:jc w:val="center"/>
              <w:rPr>
                <w:rFonts w:cs="Arial"/>
                <w:szCs w:val="24"/>
              </w:rPr>
            </w:pPr>
            <w:r w:rsidRPr="003665BD">
              <w:rPr>
                <w:rFonts w:cs="Arial"/>
                <w:szCs w:val="24"/>
              </w:rPr>
              <w:t>55,813</w:t>
            </w:r>
          </w:p>
        </w:tc>
        <w:tc>
          <w:tcPr>
            <w:tcW w:w="3111" w:type="dxa"/>
          </w:tcPr>
          <w:p w14:paraId="6BCF675E" w14:textId="77777777" w:rsidR="00664A64" w:rsidRPr="003665BD" w:rsidRDefault="00664A64" w:rsidP="00DC2307">
            <w:pPr>
              <w:jc w:val="center"/>
              <w:rPr>
                <w:rFonts w:cs="Arial"/>
                <w:szCs w:val="24"/>
              </w:rPr>
            </w:pPr>
            <w:r w:rsidRPr="003665BD">
              <w:rPr>
                <w:rFonts w:cs="Arial"/>
                <w:szCs w:val="24"/>
              </w:rPr>
              <w:t>5.9%</w:t>
            </w:r>
          </w:p>
        </w:tc>
      </w:tr>
      <w:tr w:rsidR="00664A64" w:rsidRPr="003665BD" w14:paraId="16EB18F8" w14:textId="77777777" w:rsidTr="00D232D9">
        <w:tc>
          <w:tcPr>
            <w:tcW w:w="3415" w:type="dxa"/>
          </w:tcPr>
          <w:p w14:paraId="13CB1178" w14:textId="77777777" w:rsidR="00664A64" w:rsidRPr="003665BD" w:rsidRDefault="00664A64" w:rsidP="00DC2307">
            <w:pPr>
              <w:rPr>
                <w:rFonts w:cs="Arial"/>
                <w:szCs w:val="24"/>
              </w:rPr>
            </w:pPr>
            <w:r w:rsidRPr="003665BD">
              <w:rPr>
                <w:rFonts w:cs="Arial"/>
                <w:szCs w:val="24"/>
              </w:rPr>
              <w:t>Deciduous Forest</w:t>
            </w:r>
          </w:p>
        </w:tc>
        <w:tc>
          <w:tcPr>
            <w:tcW w:w="2824" w:type="dxa"/>
          </w:tcPr>
          <w:p w14:paraId="7069D28D" w14:textId="77777777" w:rsidR="00664A64" w:rsidRPr="003665BD" w:rsidRDefault="00664A64" w:rsidP="00DC2307">
            <w:pPr>
              <w:jc w:val="center"/>
              <w:rPr>
                <w:rFonts w:cs="Arial"/>
                <w:szCs w:val="24"/>
              </w:rPr>
            </w:pPr>
            <w:r w:rsidRPr="003665BD">
              <w:rPr>
                <w:rFonts w:cs="Arial"/>
                <w:szCs w:val="24"/>
              </w:rPr>
              <w:t>23,096</w:t>
            </w:r>
          </w:p>
        </w:tc>
        <w:tc>
          <w:tcPr>
            <w:tcW w:w="3111" w:type="dxa"/>
          </w:tcPr>
          <w:p w14:paraId="26BF60A3" w14:textId="77777777" w:rsidR="00664A64" w:rsidRPr="003665BD" w:rsidRDefault="00664A64" w:rsidP="00DC2307">
            <w:pPr>
              <w:jc w:val="center"/>
              <w:rPr>
                <w:rFonts w:cs="Arial"/>
                <w:szCs w:val="24"/>
              </w:rPr>
            </w:pPr>
            <w:r w:rsidRPr="003665BD">
              <w:rPr>
                <w:rFonts w:cs="Arial"/>
                <w:szCs w:val="24"/>
              </w:rPr>
              <w:t>2.4%</w:t>
            </w:r>
          </w:p>
        </w:tc>
      </w:tr>
      <w:tr w:rsidR="00664A64" w:rsidRPr="003665BD" w14:paraId="4DA7A9C1" w14:textId="77777777" w:rsidTr="00D232D9">
        <w:tc>
          <w:tcPr>
            <w:tcW w:w="3415" w:type="dxa"/>
          </w:tcPr>
          <w:p w14:paraId="5429AE12" w14:textId="77777777" w:rsidR="00664A64" w:rsidRPr="003665BD" w:rsidRDefault="00664A64" w:rsidP="00DC2307">
            <w:pPr>
              <w:rPr>
                <w:rFonts w:cs="Arial"/>
                <w:szCs w:val="24"/>
              </w:rPr>
            </w:pPr>
            <w:r w:rsidRPr="003665BD">
              <w:rPr>
                <w:rFonts w:cs="Arial"/>
                <w:szCs w:val="24"/>
              </w:rPr>
              <w:t>Developed, Low Intensity</w:t>
            </w:r>
          </w:p>
        </w:tc>
        <w:tc>
          <w:tcPr>
            <w:tcW w:w="2824" w:type="dxa"/>
          </w:tcPr>
          <w:p w14:paraId="5E07C96B" w14:textId="77777777" w:rsidR="00664A64" w:rsidRPr="003665BD" w:rsidRDefault="00664A64" w:rsidP="00DC2307">
            <w:pPr>
              <w:jc w:val="center"/>
              <w:rPr>
                <w:rFonts w:cs="Arial"/>
                <w:szCs w:val="24"/>
              </w:rPr>
            </w:pPr>
            <w:r w:rsidRPr="003665BD">
              <w:rPr>
                <w:rFonts w:cs="Arial"/>
                <w:szCs w:val="24"/>
              </w:rPr>
              <w:t>22,233</w:t>
            </w:r>
          </w:p>
        </w:tc>
        <w:tc>
          <w:tcPr>
            <w:tcW w:w="3111" w:type="dxa"/>
          </w:tcPr>
          <w:p w14:paraId="6BC708C0" w14:textId="77777777" w:rsidR="00664A64" w:rsidRPr="003665BD" w:rsidRDefault="00664A64" w:rsidP="00DC2307">
            <w:pPr>
              <w:jc w:val="center"/>
              <w:rPr>
                <w:rFonts w:cs="Arial"/>
                <w:szCs w:val="24"/>
              </w:rPr>
            </w:pPr>
            <w:r w:rsidRPr="003665BD">
              <w:rPr>
                <w:rFonts w:cs="Arial"/>
                <w:szCs w:val="24"/>
              </w:rPr>
              <w:t>2.3%</w:t>
            </w:r>
          </w:p>
        </w:tc>
      </w:tr>
      <w:tr w:rsidR="00664A64" w:rsidRPr="003665BD" w14:paraId="25D3B271" w14:textId="77777777" w:rsidTr="00D232D9">
        <w:tc>
          <w:tcPr>
            <w:tcW w:w="3415" w:type="dxa"/>
          </w:tcPr>
          <w:p w14:paraId="342842A1" w14:textId="77777777" w:rsidR="00664A64" w:rsidRPr="003665BD" w:rsidRDefault="00664A64" w:rsidP="00DC2307">
            <w:pPr>
              <w:rPr>
                <w:rFonts w:cs="Arial"/>
                <w:szCs w:val="24"/>
              </w:rPr>
            </w:pPr>
            <w:r w:rsidRPr="003665BD">
              <w:rPr>
                <w:rFonts w:cs="Arial"/>
                <w:szCs w:val="24"/>
              </w:rPr>
              <w:t>Developed, Medium Intensity</w:t>
            </w:r>
          </w:p>
        </w:tc>
        <w:tc>
          <w:tcPr>
            <w:tcW w:w="2824" w:type="dxa"/>
          </w:tcPr>
          <w:p w14:paraId="0790FB73" w14:textId="77777777" w:rsidR="00664A64" w:rsidRPr="003665BD" w:rsidRDefault="00664A64" w:rsidP="00DC2307">
            <w:pPr>
              <w:jc w:val="center"/>
              <w:rPr>
                <w:rFonts w:cs="Arial"/>
                <w:szCs w:val="24"/>
              </w:rPr>
            </w:pPr>
            <w:r w:rsidRPr="003665BD">
              <w:rPr>
                <w:rFonts w:cs="Arial"/>
                <w:szCs w:val="24"/>
              </w:rPr>
              <w:t>16,312</w:t>
            </w:r>
          </w:p>
        </w:tc>
        <w:tc>
          <w:tcPr>
            <w:tcW w:w="3111" w:type="dxa"/>
          </w:tcPr>
          <w:p w14:paraId="600B1FE6" w14:textId="77777777" w:rsidR="00664A64" w:rsidRPr="003665BD" w:rsidRDefault="00664A64" w:rsidP="00DC2307">
            <w:pPr>
              <w:jc w:val="center"/>
              <w:rPr>
                <w:rFonts w:cs="Arial"/>
                <w:szCs w:val="24"/>
              </w:rPr>
            </w:pPr>
            <w:r w:rsidRPr="003665BD">
              <w:rPr>
                <w:rFonts w:cs="Arial"/>
                <w:szCs w:val="24"/>
              </w:rPr>
              <w:t>1.7%</w:t>
            </w:r>
          </w:p>
        </w:tc>
      </w:tr>
      <w:tr w:rsidR="00664A64" w:rsidRPr="003665BD" w14:paraId="3BD6731F" w14:textId="77777777" w:rsidTr="00D232D9">
        <w:tc>
          <w:tcPr>
            <w:tcW w:w="3415" w:type="dxa"/>
          </w:tcPr>
          <w:p w14:paraId="45716481" w14:textId="77777777" w:rsidR="00664A64" w:rsidRPr="003665BD" w:rsidRDefault="00664A64" w:rsidP="00DC2307">
            <w:pPr>
              <w:rPr>
                <w:rFonts w:cs="Arial"/>
                <w:szCs w:val="24"/>
              </w:rPr>
            </w:pPr>
            <w:r w:rsidRPr="003665BD">
              <w:rPr>
                <w:rFonts w:cs="Arial"/>
                <w:szCs w:val="24"/>
              </w:rPr>
              <w:t>Open Water</w:t>
            </w:r>
          </w:p>
        </w:tc>
        <w:tc>
          <w:tcPr>
            <w:tcW w:w="2824" w:type="dxa"/>
          </w:tcPr>
          <w:p w14:paraId="2A297F55" w14:textId="77777777" w:rsidR="00664A64" w:rsidRPr="003665BD" w:rsidRDefault="00664A64" w:rsidP="00DC2307">
            <w:pPr>
              <w:jc w:val="center"/>
              <w:rPr>
                <w:rFonts w:cs="Arial"/>
                <w:szCs w:val="24"/>
              </w:rPr>
            </w:pPr>
            <w:r w:rsidRPr="003665BD">
              <w:rPr>
                <w:rFonts w:cs="Arial"/>
                <w:szCs w:val="24"/>
              </w:rPr>
              <w:t>7,130</w:t>
            </w:r>
          </w:p>
        </w:tc>
        <w:tc>
          <w:tcPr>
            <w:tcW w:w="3111" w:type="dxa"/>
          </w:tcPr>
          <w:p w14:paraId="1506AAE3" w14:textId="77777777" w:rsidR="00664A64" w:rsidRPr="003665BD" w:rsidRDefault="00664A64" w:rsidP="00DC2307">
            <w:pPr>
              <w:jc w:val="center"/>
              <w:rPr>
                <w:rFonts w:cs="Arial"/>
                <w:szCs w:val="24"/>
              </w:rPr>
            </w:pPr>
            <w:r w:rsidRPr="003665BD">
              <w:rPr>
                <w:rFonts w:cs="Arial"/>
                <w:szCs w:val="24"/>
              </w:rPr>
              <w:t>0.8%</w:t>
            </w:r>
          </w:p>
        </w:tc>
      </w:tr>
      <w:tr w:rsidR="00664A64" w:rsidRPr="003665BD" w14:paraId="38F144E0" w14:textId="77777777" w:rsidTr="00D232D9">
        <w:tc>
          <w:tcPr>
            <w:tcW w:w="3415" w:type="dxa"/>
          </w:tcPr>
          <w:p w14:paraId="2D0B4FFE" w14:textId="77777777" w:rsidR="00664A64" w:rsidRPr="003665BD" w:rsidRDefault="00664A64" w:rsidP="00DC2307">
            <w:pPr>
              <w:rPr>
                <w:rFonts w:cs="Arial"/>
                <w:szCs w:val="24"/>
              </w:rPr>
            </w:pPr>
            <w:r w:rsidRPr="003665BD">
              <w:rPr>
                <w:rFonts w:cs="Arial"/>
                <w:szCs w:val="24"/>
              </w:rPr>
              <w:t>Woody Wetlands</w:t>
            </w:r>
          </w:p>
        </w:tc>
        <w:tc>
          <w:tcPr>
            <w:tcW w:w="2824" w:type="dxa"/>
          </w:tcPr>
          <w:p w14:paraId="2608940C" w14:textId="77777777" w:rsidR="00664A64" w:rsidRPr="003665BD" w:rsidRDefault="00664A64" w:rsidP="00DC2307">
            <w:pPr>
              <w:jc w:val="center"/>
              <w:rPr>
                <w:rFonts w:cs="Arial"/>
                <w:szCs w:val="24"/>
              </w:rPr>
            </w:pPr>
            <w:r w:rsidRPr="003665BD">
              <w:rPr>
                <w:rFonts w:cs="Arial"/>
                <w:szCs w:val="24"/>
              </w:rPr>
              <w:t>2,564</w:t>
            </w:r>
          </w:p>
        </w:tc>
        <w:tc>
          <w:tcPr>
            <w:tcW w:w="3111" w:type="dxa"/>
          </w:tcPr>
          <w:p w14:paraId="322462DB" w14:textId="77777777" w:rsidR="00664A64" w:rsidRPr="003665BD" w:rsidRDefault="00664A64" w:rsidP="00DC2307">
            <w:pPr>
              <w:jc w:val="center"/>
              <w:rPr>
                <w:rFonts w:cs="Arial"/>
                <w:szCs w:val="24"/>
              </w:rPr>
            </w:pPr>
            <w:r w:rsidRPr="003665BD">
              <w:rPr>
                <w:rFonts w:cs="Arial"/>
                <w:szCs w:val="24"/>
              </w:rPr>
              <w:t>0.3%</w:t>
            </w:r>
          </w:p>
        </w:tc>
      </w:tr>
      <w:tr w:rsidR="00664A64" w:rsidRPr="003665BD" w14:paraId="71941D76" w14:textId="77777777" w:rsidTr="00D232D9">
        <w:tc>
          <w:tcPr>
            <w:tcW w:w="3415" w:type="dxa"/>
          </w:tcPr>
          <w:p w14:paraId="1AEC0CA2" w14:textId="77777777" w:rsidR="00664A64" w:rsidRPr="003665BD" w:rsidRDefault="00664A64" w:rsidP="00DC2307">
            <w:pPr>
              <w:rPr>
                <w:rFonts w:cs="Arial"/>
                <w:szCs w:val="24"/>
              </w:rPr>
            </w:pPr>
            <w:r w:rsidRPr="003665BD">
              <w:rPr>
                <w:rFonts w:cs="Arial"/>
                <w:szCs w:val="24"/>
              </w:rPr>
              <w:t>Developed, High Intensity</w:t>
            </w:r>
          </w:p>
        </w:tc>
        <w:tc>
          <w:tcPr>
            <w:tcW w:w="2824" w:type="dxa"/>
          </w:tcPr>
          <w:p w14:paraId="6CAD72B9" w14:textId="77777777" w:rsidR="00664A64" w:rsidRPr="003665BD" w:rsidRDefault="00664A64" w:rsidP="00DC2307">
            <w:pPr>
              <w:jc w:val="center"/>
              <w:rPr>
                <w:rFonts w:cs="Arial"/>
                <w:szCs w:val="24"/>
              </w:rPr>
            </w:pPr>
            <w:r w:rsidRPr="003665BD">
              <w:rPr>
                <w:rFonts w:cs="Arial"/>
                <w:szCs w:val="24"/>
              </w:rPr>
              <w:t>1,948</w:t>
            </w:r>
          </w:p>
        </w:tc>
        <w:tc>
          <w:tcPr>
            <w:tcW w:w="3111" w:type="dxa"/>
          </w:tcPr>
          <w:p w14:paraId="5517152C" w14:textId="77777777" w:rsidR="00664A64" w:rsidRPr="003665BD" w:rsidRDefault="00664A64" w:rsidP="00DC2307">
            <w:pPr>
              <w:jc w:val="center"/>
              <w:rPr>
                <w:rFonts w:cs="Arial"/>
                <w:szCs w:val="24"/>
              </w:rPr>
            </w:pPr>
            <w:r w:rsidRPr="003665BD">
              <w:rPr>
                <w:rFonts w:cs="Arial"/>
                <w:szCs w:val="24"/>
              </w:rPr>
              <w:t>0.2%</w:t>
            </w:r>
          </w:p>
        </w:tc>
      </w:tr>
      <w:tr w:rsidR="00664A64" w:rsidRPr="003665BD" w14:paraId="26E2085C" w14:textId="77777777" w:rsidTr="00D232D9">
        <w:tc>
          <w:tcPr>
            <w:tcW w:w="3415" w:type="dxa"/>
          </w:tcPr>
          <w:p w14:paraId="5A3B27F5" w14:textId="77777777" w:rsidR="00664A64" w:rsidRPr="003665BD" w:rsidRDefault="00664A64" w:rsidP="00DC2307">
            <w:pPr>
              <w:rPr>
                <w:rFonts w:cs="Arial"/>
                <w:szCs w:val="24"/>
              </w:rPr>
            </w:pPr>
            <w:r w:rsidRPr="003665BD">
              <w:rPr>
                <w:rFonts w:cs="Arial"/>
                <w:szCs w:val="24"/>
              </w:rPr>
              <w:t>Pasture/Hay</w:t>
            </w:r>
          </w:p>
        </w:tc>
        <w:tc>
          <w:tcPr>
            <w:tcW w:w="2824" w:type="dxa"/>
          </w:tcPr>
          <w:p w14:paraId="2A78D805" w14:textId="77777777" w:rsidR="00664A64" w:rsidRPr="003665BD" w:rsidRDefault="00664A64" w:rsidP="00DC2307">
            <w:pPr>
              <w:jc w:val="center"/>
              <w:rPr>
                <w:rFonts w:cs="Arial"/>
                <w:szCs w:val="24"/>
              </w:rPr>
            </w:pPr>
            <w:r w:rsidRPr="003665BD">
              <w:rPr>
                <w:rFonts w:cs="Arial"/>
                <w:szCs w:val="24"/>
              </w:rPr>
              <w:t>1,719</w:t>
            </w:r>
          </w:p>
        </w:tc>
        <w:tc>
          <w:tcPr>
            <w:tcW w:w="3111" w:type="dxa"/>
          </w:tcPr>
          <w:p w14:paraId="7903EE83" w14:textId="77777777" w:rsidR="00664A64" w:rsidRPr="003665BD" w:rsidRDefault="00664A64" w:rsidP="00DC2307">
            <w:pPr>
              <w:jc w:val="center"/>
              <w:rPr>
                <w:rFonts w:cs="Arial"/>
                <w:szCs w:val="24"/>
              </w:rPr>
            </w:pPr>
            <w:r w:rsidRPr="003665BD">
              <w:rPr>
                <w:rFonts w:cs="Arial"/>
                <w:szCs w:val="24"/>
              </w:rPr>
              <w:t>0.2%</w:t>
            </w:r>
          </w:p>
        </w:tc>
      </w:tr>
      <w:tr w:rsidR="00664A64" w:rsidRPr="003665BD" w14:paraId="6B3B6A9E" w14:textId="77777777" w:rsidTr="00D232D9">
        <w:tc>
          <w:tcPr>
            <w:tcW w:w="3415" w:type="dxa"/>
          </w:tcPr>
          <w:p w14:paraId="48677322" w14:textId="77777777" w:rsidR="00664A64" w:rsidRPr="003665BD" w:rsidRDefault="00664A64" w:rsidP="00DC2307">
            <w:pPr>
              <w:rPr>
                <w:rFonts w:cs="Arial"/>
                <w:szCs w:val="24"/>
              </w:rPr>
            </w:pPr>
            <w:r w:rsidRPr="003665BD">
              <w:rPr>
                <w:rFonts w:cs="Arial"/>
                <w:szCs w:val="24"/>
              </w:rPr>
              <w:t>Barren Land</w:t>
            </w:r>
          </w:p>
        </w:tc>
        <w:tc>
          <w:tcPr>
            <w:tcW w:w="2824" w:type="dxa"/>
          </w:tcPr>
          <w:p w14:paraId="43B8C4A8" w14:textId="77777777" w:rsidR="00664A64" w:rsidRPr="003665BD" w:rsidRDefault="00664A64" w:rsidP="00DC2307">
            <w:pPr>
              <w:jc w:val="center"/>
              <w:rPr>
                <w:rFonts w:cs="Arial"/>
                <w:szCs w:val="24"/>
              </w:rPr>
            </w:pPr>
            <w:r w:rsidRPr="003665BD">
              <w:rPr>
                <w:rFonts w:cs="Arial"/>
                <w:szCs w:val="24"/>
              </w:rPr>
              <w:t>1,469</w:t>
            </w:r>
          </w:p>
        </w:tc>
        <w:tc>
          <w:tcPr>
            <w:tcW w:w="3111" w:type="dxa"/>
          </w:tcPr>
          <w:p w14:paraId="225D2AB0" w14:textId="77777777" w:rsidR="00664A64" w:rsidRPr="003665BD" w:rsidRDefault="00664A64" w:rsidP="00DC2307">
            <w:pPr>
              <w:jc w:val="center"/>
              <w:rPr>
                <w:rFonts w:cs="Arial"/>
                <w:szCs w:val="24"/>
              </w:rPr>
            </w:pPr>
            <w:r w:rsidRPr="003665BD">
              <w:rPr>
                <w:rFonts w:cs="Arial"/>
                <w:szCs w:val="24"/>
              </w:rPr>
              <w:t>0.2%</w:t>
            </w:r>
          </w:p>
        </w:tc>
      </w:tr>
      <w:tr w:rsidR="00664A64" w:rsidRPr="003665BD" w14:paraId="1F772F8E" w14:textId="77777777" w:rsidTr="00D232D9">
        <w:tc>
          <w:tcPr>
            <w:tcW w:w="3415" w:type="dxa"/>
          </w:tcPr>
          <w:p w14:paraId="61761094" w14:textId="77777777" w:rsidR="00664A64" w:rsidRPr="003665BD" w:rsidRDefault="00664A64" w:rsidP="00DC2307">
            <w:pPr>
              <w:rPr>
                <w:rFonts w:cs="Arial"/>
                <w:szCs w:val="24"/>
              </w:rPr>
            </w:pPr>
            <w:r w:rsidRPr="003665BD">
              <w:rPr>
                <w:rFonts w:cs="Arial"/>
                <w:szCs w:val="24"/>
              </w:rPr>
              <w:t>Herbaceous Wetlands</w:t>
            </w:r>
          </w:p>
        </w:tc>
        <w:tc>
          <w:tcPr>
            <w:tcW w:w="2824" w:type="dxa"/>
          </w:tcPr>
          <w:p w14:paraId="0966EE3D" w14:textId="77777777" w:rsidR="00664A64" w:rsidRPr="003665BD" w:rsidRDefault="00664A64" w:rsidP="00DC2307">
            <w:pPr>
              <w:jc w:val="center"/>
              <w:rPr>
                <w:rFonts w:cs="Arial"/>
                <w:szCs w:val="24"/>
              </w:rPr>
            </w:pPr>
            <w:r w:rsidRPr="003665BD">
              <w:rPr>
                <w:rFonts w:cs="Arial"/>
                <w:szCs w:val="24"/>
              </w:rPr>
              <w:t>343</w:t>
            </w:r>
          </w:p>
        </w:tc>
        <w:tc>
          <w:tcPr>
            <w:tcW w:w="3111" w:type="dxa"/>
          </w:tcPr>
          <w:p w14:paraId="4CCE3FEC" w14:textId="77777777" w:rsidR="00664A64" w:rsidRPr="003665BD" w:rsidRDefault="00664A64" w:rsidP="00DC2307">
            <w:pPr>
              <w:jc w:val="center"/>
              <w:rPr>
                <w:rFonts w:cs="Arial"/>
                <w:szCs w:val="24"/>
              </w:rPr>
            </w:pPr>
            <w:r w:rsidRPr="003665BD">
              <w:rPr>
                <w:rFonts w:cs="Arial"/>
                <w:szCs w:val="24"/>
              </w:rPr>
              <w:t>&lt;0.1%</w:t>
            </w:r>
          </w:p>
        </w:tc>
      </w:tr>
      <w:tr w:rsidR="00664A64" w:rsidRPr="003665BD" w14:paraId="600DB507" w14:textId="77777777" w:rsidTr="00D232D9">
        <w:tc>
          <w:tcPr>
            <w:tcW w:w="3415" w:type="dxa"/>
          </w:tcPr>
          <w:p w14:paraId="3A6826DD" w14:textId="77777777" w:rsidR="00664A64" w:rsidRPr="003665BD" w:rsidRDefault="00664A64" w:rsidP="00DC2307">
            <w:pPr>
              <w:rPr>
                <w:rFonts w:cs="Arial"/>
                <w:b/>
                <w:bCs/>
                <w:szCs w:val="24"/>
              </w:rPr>
            </w:pPr>
            <w:r w:rsidRPr="003665BD">
              <w:rPr>
                <w:rFonts w:cs="Arial"/>
                <w:b/>
                <w:bCs/>
                <w:szCs w:val="24"/>
              </w:rPr>
              <w:t>Total</w:t>
            </w:r>
          </w:p>
        </w:tc>
        <w:tc>
          <w:tcPr>
            <w:tcW w:w="2824" w:type="dxa"/>
          </w:tcPr>
          <w:p w14:paraId="48A7C2AD" w14:textId="77777777" w:rsidR="00664A64" w:rsidRPr="003665BD" w:rsidRDefault="00664A64" w:rsidP="00DC2307">
            <w:pPr>
              <w:jc w:val="center"/>
              <w:rPr>
                <w:rFonts w:cs="Arial"/>
                <w:szCs w:val="24"/>
              </w:rPr>
            </w:pPr>
            <w:r w:rsidRPr="003665BD">
              <w:rPr>
                <w:rFonts w:cs="Arial"/>
                <w:szCs w:val="24"/>
              </w:rPr>
              <w:t>949,611</w:t>
            </w:r>
          </w:p>
        </w:tc>
        <w:tc>
          <w:tcPr>
            <w:tcW w:w="3111" w:type="dxa"/>
          </w:tcPr>
          <w:p w14:paraId="66E4513E" w14:textId="77777777" w:rsidR="00664A64" w:rsidRPr="003665BD" w:rsidRDefault="00664A64" w:rsidP="00DC2307">
            <w:pPr>
              <w:jc w:val="center"/>
              <w:rPr>
                <w:rFonts w:cs="Arial"/>
                <w:szCs w:val="24"/>
              </w:rPr>
            </w:pPr>
            <w:r w:rsidRPr="003665BD">
              <w:rPr>
                <w:rFonts w:cs="Arial"/>
                <w:szCs w:val="24"/>
              </w:rPr>
              <w:t>100%</w:t>
            </w:r>
          </w:p>
        </w:tc>
      </w:tr>
    </w:tbl>
    <w:p w14:paraId="08E6B0E7" w14:textId="77777777" w:rsidR="00664A64" w:rsidRPr="003665BD" w:rsidRDefault="00664A64" w:rsidP="00DC2307">
      <w:pPr>
        <w:spacing w:after="200"/>
        <w:rPr>
          <w:rFonts w:cs="Arial"/>
          <w:szCs w:val="24"/>
        </w:rPr>
      </w:pPr>
    </w:p>
    <w:p w14:paraId="3CC9A055" w14:textId="77777777" w:rsidR="00664A64" w:rsidRPr="00FC508D" w:rsidRDefault="00664A64" w:rsidP="00DC2307">
      <w:pPr>
        <w:rPr>
          <w:rFonts w:eastAsia="Times New Roman" w:cs="Arial"/>
          <w:b/>
          <w:szCs w:val="24"/>
        </w:rPr>
      </w:pPr>
    </w:p>
    <w:p w14:paraId="38E22592" w14:textId="77777777" w:rsidR="007E0EA3" w:rsidRPr="00FC508D" w:rsidRDefault="00740575" w:rsidP="00DC2307">
      <w:pPr>
        <w:keepNext/>
        <w:jc w:val="center"/>
        <w:rPr>
          <w:rFonts w:cs="Arial"/>
          <w:szCs w:val="24"/>
        </w:rPr>
      </w:pPr>
      <w:r w:rsidRPr="00FC508D">
        <w:rPr>
          <w:rFonts w:eastAsia="Times New Roman" w:cs="Arial"/>
          <w:noProof/>
          <w:szCs w:val="24"/>
        </w:rPr>
        <w:lastRenderedPageBreak/>
        <w:drawing>
          <wp:inline distT="0" distB="0" distL="0" distR="0" wp14:anchorId="6CC79317" wp14:editId="1A4DF268">
            <wp:extent cx="5896172" cy="7629525"/>
            <wp:effectExtent l="0" t="0" r="9525" b="0"/>
            <wp:docPr id="143" name="Picture 143" descr="Map of the Russian River Watershed depicting the 2006 Nation Land Cover Dataset across the landscape. Land cover types include: open water, developed open space, developed low density, developed medium density, developed high density, barren land, deciduous forest, evergreen forest, mixed forest, shrub/scrub, grassland herbaceous, pasture/hay, cultivated crops, woody wetlands, and herbaceous wetlan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R:\RB1\GIS\SDrive\Shared Projects\TMDL\Russian_River_Pathogen_TMDL\Staff Report Figure1-5_fi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00663" cy="7635336"/>
                    </a:xfrm>
                    <a:prstGeom prst="rect">
                      <a:avLst/>
                    </a:prstGeom>
                    <a:noFill/>
                    <a:ln>
                      <a:noFill/>
                    </a:ln>
                  </pic:spPr>
                </pic:pic>
              </a:graphicData>
            </a:graphic>
          </wp:inline>
        </w:drawing>
      </w:r>
    </w:p>
    <w:p w14:paraId="58B4F842" w14:textId="44F36A8D" w:rsidR="00740575" w:rsidRPr="00FC508D" w:rsidRDefault="007E0EA3" w:rsidP="00DC2307">
      <w:pPr>
        <w:pStyle w:val="figureLMB"/>
      </w:pPr>
      <w:bookmarkStart w:id="825" w:name="_Toc489357713"/>
      <w:bookmarkStart w:id="826" w:name="_Toc78357620"/>
      <w:r w:rsidRPr="00FC508D">
        <w:t xml:space="preserve">Figure </w:t>
      </w:r>
      <w:fldSimple w:instr=" STYLEREF 1 \s ">
        <w:r w:rsidR="00EE5D0C">
          <w:rPr>
            <w:noProof/>
          </w:rPr>
          <w:t>2</w:t>
        </w:r>
      </w:fldSimple>
      <w:r w:rsidR="00A94DAA" w:rsidRPr="00FC508D">
        <w:t>.</w:t>
      </w:r>
      <w:fldSimple w:instr=" SEQ Figure \* ARABIC \s 1 ">
        <w:r w:rsidR="00EE5D0C">
          <w:rPr>
            <w:noProof/>
          </w:rPr>
          <w:t>3</w:t>
        </w:r>
      </w:fldSimple>
      <w:r w:rsidRPr="00FC508D">
        <w:t xml:space="preserve">: </w:t>
      </w:r>
      <w:r w:rsidR="00A446F3" w:rsidRPr="00FC508D">
        <w:t>Land Cover In The Russian River Watershed</w:t>
      </w:r>
      <w:bookmarkEnd w:id="825"/>
      <w:bookmarkEnd w:id="826"/>
    </w:p>
    <w:p w14:paraId="3A5A63D3" w14:textId="19AED49A" w:rsidR="0042291F" w:rsidRPr="00FC508D" w:rsidRDefault="0042291F" w:rsidP="00DC2307">
      <w:pPr>
        <w:pStyle w:val="TableHeaderLMB"/>
      </w:pPr>
      <w:bookmarkStart w:id="827" w:name="_Toc78357578"/>
      <w:r w:rsidRPr="00FC508D">
        <w:lastRenderedPageBreak/>
        <w:t>Table 2.3</w:t>
      </w:r>
      <w:r w:rsidR="00DF42B1">
        <w:t xml:space="preserve"> </w:t>
      </w:r>
      <w:r w:rsidRPr="00FC508D">
        <w:t>Population of Cities in the Russian River Watershed</w:t>
      </w:r>
      <w:bookmarkEnd w:id="827"/>
    </w:p>
    <w:tbl>
      <w:tblPr>
        <w:tblStyle w:val="TableGrid90"/>
        <w:tblW w:w="0" w:type="auto"/>
        <w:tblLook w:val="04A0" w:firstRow="1" w:lastRow="0" w:firstColumn="1" w:lastColumn="0" w:noHBand="0" w:noVBand="1"/>
      </w:tblPr>
      <w:tblGrid>
        <w:gridCol w:w="3116"/>
        <w:gridCol w:w="3117"/>
        <w:gridCol w:w="3117"/>
      </w:tblGrid>
      <w:tr w:rsidR="0042291F" w:rsidRPr="003665BD" w14:paraId="7328566C" w14:textId="77777777" w:rsidTr="00FD0DFC">
        <w:trPr>
          <w:cantSplit/>
          <w:tblHeader/>
        </w:trPr>
        <w:tc>
          <w:tcPr>
            <w:tcW w:w="3116" w:type="dxa"/>
            <w:shd w:val="clear" w:color="auto" w:fill="F2F2F2" w:themeFill="background1" w:themeFillShade="F2"/>
            <w:vAlign w:val="center"/>
          </w:tcPr>
          <w:p w14:paraId="765B1F32" w14:textId="77777777" w:rsidR="0042291F" w:rsidRPr="003665BD" w:rsidRDefault="0042291F" w:rsidP="00DC2307">
            <w:pPr>
              <w:spacing w:after="200"/>
              <w:jc w:val="center"/>
              <w:rPr>
                <w:rFonts w:cs="Arial"/>
                <w:b/>
                <w:bCs/>
                <w:szCs w:val="24"/>
              </w:rPr>
            </w:pPr>
            <w:r w:rsidRPr="003665BD">
              <w:rPr>
                <w:rFonts w:cs="Arial"/>
                <w:b/>
                <w:bCs/>
                <w:szCs w:val="24"/>
              </w:rPr>
              <w:t>City or Town</w:t>
            </w:r>
          </w:p>
        </w:tc>
        <w:tc>
          <w:tcPr>
            <w:tcW w:w="3117" w:type="dxa"/>
            <w:shd w:val="clear" w:color="auto" w:fill="F2F2F2" w:themeFill="background1" w:themeFillShade="F2"/>
            <w:vAlign w:val="center"/>
          </w:tcPr>
          <w:p w14:paraId="20C8C0C5" w14:textId="77777777" w:rsidR="0042291F" w:rsidRPr="003665BD" w:rsidRDefault="0042291F" w:rsidP="00DC2307">
            <w:pPr>
              <w:spacing w:after="200"/>
              <w:jc w:val="center"/>
              <w:rPr>
                <w:rFonts w:cs="Arial"/>
                <w:b/>
                <w:bCs/>
                <w:szCs w:val="24"/>
              </w:rPr>
            </w:pPr>
            <w:r w:rsidRPr="003665BD">
              <w:rPr>
                <w:rFonts w:cs="Arial"/>
                <w:b/>
                <w:bCs/>
                <w:szCs w:val="24"/>
              </w:rPr>
              <w:t>Population</w:t>
            </w:r>
            <w:r w:rsidRPr="003665BD">
              <w:rPr>
                <w:rFonts w:cs="Arial"/>
                <w:b/>
                <w:bCs/>
                <w:szCs w:val="24"/>
                <w:vertAlign w:val="superscript"/>
              </w:rPr>
              <w:t>1</w:t>
            </w:r>
          </w:p>
        </w:tc>
        <w:tc>
          <w:tcPr>
            <w:tcW w:w="3117" w:type="dxa"/>
            <w:shd w:val="clear" w:color="auto" w:fill="F2F2F2" w:themeFill="background1" w:themeFillShade="F2"/>
            <w:vAlign w:val="center"/>
          </w:tcPr>
          <w:p w14:paraId="509805EE" w14:textId="77777777" w:rsidR="0042291F" w:rsidRPr="003665BD" w:rsidRDefault="0042291F" w:rsidP="00DC2307">
            <w:pPr>
              <w:spacing w:after="200"/>
              <w:jc w:val="center"/>
              <w:rPr>
                <w:rFonts w:cs="Arial"/>
                <w:b/>
                <w:bCs/>
                <w:szCs w:val="24"/>
              </w:rPr>
            </w:pPr>
            <w:r w:rsidRPr="003665BD">
              <w:rPr>
                <w:rFonts w:cs="Arial"/>
                <w:b/>
                <w:bCs/>
                <w:szCs w:val="24"/>
              </w:rPr>
              <w:t>Percent of Municipal Population</w:t>
            </w:r>
          </w:p>
        </w:tc>
      </w:tr>
      <w:tr w:rsidR="0042291F" w:rsidRPr="003665BD" w14:paraId="3869D5DC" w14:textId="77777777" w:rsidTr="00FD0DFC">
        <w:trPr>
          <w:cantSplit/>
        </w:trPr>
        <w:tc>
          <w:tcPr>
            <w:tcW w:w="3116" w:type="dxa"/>
            <w:vAlign w:val="center"/>
          </w:tcPr>
          <w:p w14:paraId="6D885AB4" w14:textId="77777777" w:rsidR="0042291F" w:rsidRPr="003665BD" w:rsidRDefault="0042291F" w:rsidP="00DC2307">
            <w:pPr>
              <w:spacing w:after="200"/>
              <w:rPr>
                <w:rFonts w:cs="Arial"/>
                <w:szCs w:val="24"/>
              </w:rPr>
            </w:pPr>
            <w:r w:rsidRPr="003665BD">
              <w:rPr>
                <w:rFonts w:cs="Arial"/>
                <w:szCs w:val="24"/>
              </w:rPr>
              <w:t>Cloverdale</w:t>
            </w:r>
          </w:p>
        </w:tc>
        <w:tc>
          <w:tcPr>
            <w:tcW w:w="3117" w:type="dxa"/>
            <w:vAlign w:val="center"/>
          </w:tcPr>
          <w:p w14:paraId="230C93C5" w14:textId="77777777" w:rsidR="0042291F" w:rsidRPr="003665BD" w:rsidRDefault="0042291F" w:rsidP="00DC2307">
            <w:pPr>
              <w:spacing w:after="200"/>
              <w:jc w:val="center"/>
              <w:rPr>
                <w:rFonts w:cs="Arial"/>
                <w:szCs w:val="24"/>
              </w:rPr>
            </w:pPr>
            <w:r w:rsidRPr="003665BD">
              <w:rPr>
                <w:rFonts w:cs="Arial"/>
                <w:szCs w:val="24"/>
              </w:rPr>
              <w:t>8,801</w:t>
            </w:r>
          </w:p>
        </w:tc>
        <w:tc>
          <w:tcPr>
            <w:tcW w:w="3117" w:type="dxa"/>
            <w:vAlign w:val="center"/>
          </w:tcPr>
          <w:p w14:paraId="348DA118" w14:textId="77777777" w:rsidR="0042291F" w:rsidRPr="003665BD" w:rsidRDefault="0042291F" w:rsidP="00DC2307">
            <w:pPr>
              <w:spacing w:after="200"/>
              <w:jc w:val="center"/>
              <w:rPr>
                <w:rFonts w:cs="Arial"/>
                <w:szCs w:val="24"/>
              </w:rPr>
            </w:pPr>
            <w:r w:rsidRPr="003665BD">
              <w:rPr>
                <w:rFonts w:cs="Arial"/>
                <w:szCs w:val="24"/>
              </w:rPr>
              <w:t>3%</w:t>
            </w:r>
          </w:p>
        </w:tc>
      </w:tr>
      <w:tr w:rsidR="0042291F" w:rsidRPr="003665BD" w14:paraId="0E12DBE2" w14:textId="77777777" w:rsidTr="00FD0DFC">
        <w:trPr>
          <w:cantSplit/>
        </w:trPr>
        <w:tc>
          <w:tcPr>
            <w:tcW w:w="3116" w:type="dxa"/>
            <w:vAlign w:val="center"/>
          </w:tcPr>
          <w:p w14:paraId="4F3E1EFB" w14:textId="77777777" w:rsidR="0042291F" w:rsidRPr="003665BD" w:rsidRDefault="0042291F" w:rsidP="00DC2307">
            <w:pPr>
              <w:spacing w:after="200"/>
              <w:rPr>
                <w:rFonts w:cs="Arial"/>
                <w:szCs w:val="24"/>
              </w:rPr>
            </w:pPr>
            <w:r w:rsidRPr="003665BD">
              <w:rPr>
                <w:rFonts w:cs="Arial"/>
                <w:szCs w:val="24"/>
              </w:rPr>
              <w:t>Cotati</w:t>
            </w:r>
          </w:p>
        </w:tc>
        <w:tc>
          <w:tcPr>
            <w:tcW w:w="3117" w:type="dxa"/>
            <w:vAlign w:val="center"/>
          </w:tcPr>
          <w:p w14:paraId="1D3756A8" w14:textId="77777777" w:rsidR="0042291F" w:rsidRPr="003665BD" w:rsidRDefault="0042291F" w:rsidP="00DC2307">
            <w:pPr>
              <w:spacing w:after="200"/>
              <w:jc w:val="center"/>
              <w:rPr>
                <w:rFonts w:cs="Arial"/>
                <w:szCs w:val="24"/>
              </w:rPr>
            </w:pPr>
            <w:r w:rsidRPr="003665BD">
              <w:rPr>
                <w:rFonts w:cs="Arial"/>
                <w:szCs w:val="24"/>
              </w:rPr>
              <w:t>7,455</w:t>
            </w:r>
          </w:p>
        </w:tc>
        <w:tc>
          <w:tcPr>
            <w:tcW w:w="3117" w:type="dxa"/>
            <w:vAlign w:val="center"/>
          </w:tcPr>
          <w:p w14:paraId="6F042BD7" w14:textId="77777777" w:rsidR="0042291F" w:rsidRPr="003665BD" w:rsidRDefault="0042291F" w:rsidP="00DC2307">
            <w:pPr>
              <w:spacing w:after="200"/>
              <w:jc w:val="center"/>
              <w:rPr>
                <w:rFonts w:cs="Arial"/>
                <w:szCs w:val="24"/>
              </w:rPr>
            </w:pPr>
            <w:r w:rsidRPr="003665BD">
              <w:rPr>
                <w:rFonts w:cs="Arial"/>
                <w:szCs w:val="24"/>
              </w:rPr>
              <w:t>3%</w:t>
            </w:r>
          </w:p>
        </w:tc>
      </w:tr>
      <w:tr w:rsidR="0042291F" w:rsidRPr="003665BD" w14:paraId="400A30B4" w14:textId="77777777" w:rsidTr="00FD0DFC">
        <w:trPr>
          <w:cantSplit/>
        </w:trPr>
        <w:tc>
          <w:tcPr>
            <w:tcW w:w="3116" w:type="dxa"/>
            <w:vAlign w:val="center"/>
          </w:tcPr>
          <w:p w14:paraId="048A1B7C" w14:textId="77777777" w:rsidR="0042291F" w:rsidRPr="003665BD" w:rsidRDefault="0042291F" w:rsidP="00DC2307">
            <w:pPr>
              <w:spacing w:after="200"/>
              <w:rPr>
                <w:rFonts w:cs="Arial"/>
                <w:szCs w:val="24"/>
              </w:rPr>
            </w:pPr>
            <w:r w:rsidRPr="003665BD">
              <w:rPr>
                <w:rFonts w:cs="Arial"/>
                <w:szCs w:val="24"/>
              </w:rPr>
              <w:t>Healdsburg</w:t>
            </w:r>
          </w:p>
        </w:tc>
        <w:tc>
          <w:tcPr>
            <w:tcW w:w="3117" w:type="dxa"/>
            <w:vAlign w:val="center"/>
          </w:tcPr>
          <w:p w14:paraId="414D283B" w14:textId="77777777" w:rsidR="0042291F" w:rsidRPr="003665BD" w:rsidRDefault="0042291F" w:rsidP="00DC2307">
            <w:pPr>
              <w:spacing w:after="200"/>
              <w:jc w:val="center"/>
              <w:rPr>
                <w:rFonts w:cs="Arial"/>
                <w:szCs w:val="24"/>
              </w:rPr>
            </w:pPr>
            <w:r w:rsidRPr="003665BD">
              <w:rPr>
                <w:rFonts w:cs="Arial"/>
                <w:szCs w:val="24"/>
              </w:rPr>
              <w:t>11,827</w:t>
            </w:r>
          </w:p>
        </w:tc>
        <w:tc>
          <w:tcPr>
            <w:tcW w:w="3117" w:type="dxa"/>
            <w:vAlign w:val="center"/>
          </w:tcPr>
          <w:p w14:paraId="480D4483" w14:textId="77777777" w:rsidR="0042291F" w:rsidRPr="003665BD" w:rsidRDefault="0042291F" w:rsidP="00DC2307">
            <w:pPr>
              <w:spacing w:after="200"/>
              <w:jc w:val="center"/>
              <w:rPr>
                <w:rFonts w:cs="Arial"/>
                <w:szCs w:val="24"/>
              </w:rPr>
            </w:pPr>
            <w:r w:rsidRPr="003665BD">
              <w:rPr>
                <w:rFonts w:cs="Arial"/>
                <w:szCs w:val="24"/>
              </w:rPr>
              <w:t>4%</w:t>
            </w:r>
          </w:p>
        </w:tc>
      </w:tr>
      <w:tr w:rsidR="0042291F" w:rsidRPr="003665BD" w14:paraId="672896D9" w14:textId="77777777" w:rsidTr="00FD0DFC">
        <w:trPr>
          <w:cantSplit/>
        </w:trPr>
        <w:tc>
          <w:tcPr>
            <w:tcW w:w="3116" w:type="dxa"/>
            <w:vAlign w:val="center"/>
          </w:tcPr>
          <w:p w14:paraId="61FB3E6F" w14:textId="77777777" w:rsidR="0042291F" w:rsidRPr="003665BD" w:rsidRDefault="0042291F" w:rsidP="00DC2307">
            <w:pPr>
              <w:spacing w:after="200"/>
              <w:rPr>
                <w:rFonts w:cs="Arial"/>
                <w:szCs w:val="24"/>
              </w:rPr>
            </w:pPr>
            <w:r w:rsidRPr="003665BD">
              <w:rPr>
                <w:rFonts w:cs="Arial"/>
                <w:szCs w:val="24"/>
              </w:rPr>
              <w:t>Rohnert Park</w:t>
            </w:r>
          </w:p>
        </w:tc>
        <w:tc>
          <w:tcPr>
            <w:tcW w:w="3117" w:type="dxa"/>
            <w:vAlign w:val="center"/>
          </w:tcPr>
          <w:p w14:paraId="7E970861" w14:textId="77777777" w:rsidR="0042291F" w:rsidRPr="003665BD" w:rsidRDefault="0042291F" w:rsidP="00DC2307">
            <w:pPr>
              <w:spacing w:after="200"/>
              <w:jc w:val="center"/>
              <w:rPr>
                <w:rFonts w:cs="Arial"/>
                <w:szCs w:val="24"/>
              </w:rPr>
            </w:pPr>
            <w:r w:rsidRPr="003665BD">
              <w:rPr>
                <w:rFonts w:cs="Arial"/>
                <w:szCs w:val="24"/>
              </w:rPr>
              <w:t>42,622</w:t>
            </w:r>
          </w:p>
        </w:tc>
        <w:tc>
          <w:tcPr>
            <w:tcW w:w="3117" w:type="dxa"/>
            <w:vAlign w:val="center"/>
          </w:tcPr>
          <w:p w14:paraId="03296C33" w14:textId="77777777" w:rsidR="0042291F" w:rsidRPr="003665BD" w:rsidRDefault="0042291F" w:rsidP="00DC2307">
            <w:pPr>
              <w:spacing w:after="200"/>
              <w:jc w:val="center"/>
              <w:rPr>
                <w:rFonts w:cs="Arial"/>
                <w:szCs w:val="24"/>
              </w:rPr>
            </w:pPr>
            <w:r w:rsidRPr="003665BD">
              <w:rPr>
                <w:rFonts w:cs="Arial"/>
                <w:szCs w:val="24"/>
              </w:rPr>
              <w:t>14%</w:t>
            </w:r>
          </w:p>
        </w:tc>
      </w:tr>
      <w:tr w:rsidR="0042291F" w:rsidRPr="003665BD" w14:paraId="7EF27EF7" w14:textId="77777777" w:rsidTr="00FD0DFC">
        <w:trPr>
          <w:cantSplit/>
        </w:trPr>
        <w:tc>
          <w:tcPr>
            <w:tcW w:w="3116" w:type="dxa"/>
            <w:vAlign w:val="center"/>
          </w:tcPr>
          <w:p w14:paraId="1B2FF720" w14:textId="77777777" w:rsidR="0042291F" w:rsidRPr="003665BD" w:rsidRDefault="0042291F" w:rsidP="00DC2307">
            <w:pPr>
              <w:spacing w:after="200"/>
              <w:rPr>
                <w:rFonts w:cs="Arial"/>
                <w:szCs w:val="24"/>
              </w:rPr>
            </w:pPr>
            <w:r w:rsidRPr="003665BD">
              <w:rPr>
                <w:rFonts w:cs="Arial"/>
                <w:szCs w:val="24"/>
              </w:rPr>
              <w:t>Santa Rosa</w:t>
            </w:r>
          </w:p>
        </w:tc>
        <w:tc>
          <w:tcPr>
            <w:tcW w:w="3117" w:type="dxa"/>
            <w:vAlign w:val="center"/>
          </w:tcPr>
          <w:p w14:paraId="1A284D83" w14:textId="77777777" w:rsidR="0042291F" w:rsidRPr="003665BD" w:rsidRDefault="0042291F" w:rsidP="00DC2307">
            <w:pPr>
              <w:spacing w:after="200"/>
              <w:jc w:val="center"/>
              <w:rPr>
                <w:rFonts w:cs="Arial"/>
                <w:szCs w:val="24"/>
              </w:rPr>
            </w:pPr>
            <w:r w:rsidRPr="003665BD">
              <w:rPr>
                <w:rFonts w:cs="Arial"/>
                <w:szCs w:val="24"/>
              </w:rPr>
              <w:t>175,155</w:t>
            </w:r>
          </w:p>
        </w:tc>
        <w:tc>
          <w:tcPr>
            <w:tcW w:w="3117" w:type="dxa"/>
            <w:vAlign w:val="center"/>
          </w:tcPr>
          <w:p w14:paraId="173247A0" w14:textId="77777777" w:rsidR="0042291F" w:rsidRPr="003665BD" w:rsidRDefault="0042291F" w:rsidP="00DC2307">
            <w:pPr>
              <w:spacing w:after="200"/>
              <w:jc w:val="center"/>
              <w:rPr>
                <w:rFonts w:cs="Arial"/>
                <w:szCs w:val="24"/>
              </w:rPr>
            </w:pPr>
            <w:r w:rsidRPr="003665BD">
              <w:rPr>
                <w:rFonts w:cs="Arial"/>
                <w:szCs w:val="24"/>
              </w:rPr>
              <w:t>59%</w:t>
            </w:r>
          </w:p>
        </w:tc>
      </w:tr>
      <w:tr w:rsidR="0042291F" w:rsidRPr="003665BD" w14:paraId="44BCA6AE" w14:textId="77777777" w:rsidTr="00FD0DFC">
        <w:trPr>
          <w:cantSplit/>
        </w:trPr>
        <w:tc>
          <w:tcPr>
            <w:tcW w:w="3116" w:type="dxa"/>
            <w:vAlign w:val="center"/>
          </w:tcPr>
          <w:p w14:paraId="37FDD2A0" w14:textId="77777777" w:rsidR="0042291F" w:rsidRPr="003665BD" w:rsidRDefault="0042291F" w:rsidP="00DC2307">
            <w:pPr>
              <w:spacing w:after="200"/>
              <w:rPr>
                <w:rFonts w:cs="Arial"/>
                <w:szCs w:val="24"/>
              </w:rPr>
            </w:pPr>
            <w:r w:rsidRPr="003665BD">
              <w:rPr>
                <w:rFonts w:cs="Arial"/>
                <w:szCs w:val="24"/>
              </w:rPr>
              <w:t>Sebastopol</w:t>
            </w:r>
          </w:p>
        </w:tc>
        <w:tc>
          <w:tcPr>
            <w:tcW w:w="3117" w:type="dxa"/>
            <w:vAlign w:val="center"/>
          </w:tcPr>
          <w:p w14:paraId="1F861892" w14:textId="77777777" w:rsidR="0042291F" w:rsidRPr="003665BD" w:rsidRDefault="0042291F" w:rsidP="00DC2307">
            <w:pPr>
              <w:spacing w:after="200"/>
              <w:jc w:val="center"/>
              <w:rPr>
                <w:rFonts w:cs="Arial"/>
                <w:szCs w:val="24"/>
              </w:rPr>
            </w:pPr>
            <w:r w:rsidRPr="003665BD">
              <w:rPr>
                <w:rFonts w:cs="Arial"/>
                <w:szCs w:val="24"/>
              </w:rPr>
              <w:t>7,678</w:t>
            </w:r>
          </w:p>
        </w:tc>
        <w:tc>
          <w:tcPr>
            <w:tcW w:w="3117" w:type="dxa"/>
            <w:vAlign w:val="center"/>
          </w:tcPr>
          <w:p w14:paraId="766967B6" w14:textId="77777777" w:rsidR="0042291F" w:rsidRPr="003665BD" w:rsidRDefault="0042291F" w:rsidP="00DC2307">
            <w:pPr>
              <w:spacing w:after="200"/>
              <w:jc w:val="center"/>
              <w:rPr>
                <w:rFonts w:cs="Arial"/>
                <w:szCs w:val="24"/>
              </w:rPr>
            </w:pPr>
            <w:r w:rsidRPr="003665BD">
              <w:rPr>
                <w:rFonts w:cs="Arial"/>
                <w:szCs w:val="24"/>
              </w:rPr>
              <w:t>3%</w:t>
            </w:r>
          </w:p>
        </w:tc>
      </w:tr>
      <w:tr w:rsidR="0042291F" w:rsidRPr="003665BD" w14:paraId="030DEA74" w14:textId="77777777" w:rsidTr="00FD0DFC">
        <w:trPr>
          <w:cantSplit/>
        </w:trPr>
        <w:tc>
          <w:tcPr>
            <w:tcW w:w="3116" w:type="dxa"/>
            <w:vAlign w:val="center"/>
          </w:tcPr>
          <w:p w14:paraId="14533AE7" w14:textId="77777777" w:rsidR="0042291F" w:rsidRPr="003665BD" w:rsidRDefault="0042291F" w:rsidP="00DC2307">
            <w:pPr>
              <w:spacing w:after="200"/>
              <w:rPr>
                <w:rFonts w:cs="Arial"/>
                <w:szCs w:val="24"/>
              </w:rPr>
            </w:pPr>
            <w:r w:rsidRPr="003665BD">
              <w:rPr>
                <w:rFonts w:cs="Arial"/>
                <w:szCs w:val="24"/>
              </w:rPr>
              <w:t>Ukiah</w:t>
            </w:r>
          </w:p>
        </w:tc>
        <w:tc>
          <w:tcPr>
            <w:tcW w:w="3117" w:type="dxa"/>
            <w:vAlign w:val="center"/>
          </w:tcPr>
          <w:p w14:paraId="580773A7" w14:textId="77777777" w:rsidR="0042291F" w:rsidRPr="003665BD" w:rsidRDefault="0042291F" w:rsidP="00DC2307">
            <w:pPr>
              <w:spacing w:after="200"/>
              <w:jc w:val="center"/>
              <w:rPr>
                <w:rFonts w:cs="Arial"/>
                <w:szCs w:val="24"/>
              </w:rPr>
            </w:pPr>
            <w:r w:rsidRPr="003665BD">
              <w:rPr>
                <w:rFonts w:cs="Arial"/>
                <w:szCs w:val="24"/>
              </w:rPr>
              <w:t>15,882</w:t>
            </w:r>
          </w:p>
        </w:tc>
        <w:tc>
          <w:tcPr>
            <w:tcW w:w="3117" w:type="dxa"/>
            <w:vAlign w:val="center"/>
          </w:tcPr>
          <w:p w14:paraId="30ECAF4D" w14:textId="77777777" w:rsidR="0042291F" w:rsidRPr="003665BD" w:rsidRDefault="0042291F" w:rsidP="00DC2307">
            <w:pPr>
              <w:spacing w:after="200"/>
              <w:jc w:val="center"/>
              <w:rPr>
                <w:rFonts w:cs="Arial"/>
                <w:szCs w:val="24"/>
              </w:rPr>
            </w:pPr>
            <w:r w:rsidRPr="003665BD">
              <w:rPr>
                <w:rFonts w:cs="Arial"/>
                <w:szCs w:val="24"/>
              </w:rPr>
              <w:t>5%</w:t>
            </w:r>
          </w:p>
        </w:tc>
      </w:tr>
      <w:tr w:rsidR="0042291F" w:rsidRPr="003665BD" w14:paraId="3CD026EC" w14:textId="77777777" w:rsidTr="00FD0DFC">
        <w:trPr>
          <w:cantSplit/>
        </w:trPr>
        <w:tc>
          <w:tcPr>
            <w:tcW w:w="3116" w:type="dxa"/>
            <w:vAlign w:val="center"/>
          </w:tcPr>
          <w:p w14:paraId="47E81093" w14:textId="77777777" w:rsidR="0042291F" w:rsidRPr="003665BD" w:rsidRDefault="0042291F" w:rsidP="00DC2307">
            <w:pPr>
              <w:spacing w:after="200"/>
              <w:rPr>
                <w:rFonts w:cs="Arial"/>
                <w:szCs w:val="24"/>
              </w:rPr>
            </w:pPr>
            <w:r w:rsidRPr="003665BD">
              <w:rPr>
                <w:rFonts w:cs="Arial"/>
                <w:szCs w:val="24"/>
              </w:rPr>
              <w:t>Windsor</w:t>
            </w:r>
          </w:p>
        </w:tc>
        <w:tc>
          <w:tcPr>
            <w:tcW w:w="3117" w:type="dxa"/>
            <w:vAlign w:val="center"/>
          </w:tcPr>
          <w:p w14:paraId="2CD0A63B" w14:textId="77777777" w:rsidR="0042291F" w:rsidRPr="003665BD" w:rsidRDefault="0042291F" w:rsidP="00DC2307">
            <w:pPr>
              <w:spacing w:after="200"/>
              <w:jc w:val="center"/>
              <w:rPr>
                <w:rFonts w:cs="Arial"/>
                <w:szCs w:val="24"/>
              </w:rPr>
            </w:pPr>
            <w:r w:rsidRPr="003665BD">
              <w:rPr>
                <w:rFonts w:cs="Arial"/>
                <w:szCs w:val="24"/>
              </w:rPr>
              <w:t>27,555</w:t>
            </w:r>
          </w:p>
        </w:tc>
        <w:tc>
          <w:tcPr>
            <w:tcW w:w="3117" w:type="dxa"/>
            <w:vAlign w:val="center"/>
          </w:tcPr>
          <w:p w14:paraId="5B85F335" w14:textId="77777777" w:rsidR="0042291F" w:rsidRPr="003665BD" w:rsidRDefault="0042291F" w:rsidP="00DC2307">
            <w:pPr>
              <w:spacing w:after="200"/>
              <w:jc w:val="center"/>
              <w:rPr>
                <w:rFonts w:cs="Arial"/>
                <w:szCs w:val="24"/>
              </w:rPr>
            </w:pPr>
            <w:r w:rsidRPr="003665BD">
              <w:rPr>
                <w:rFonts w:cs="Arial"/>
                <w:szCs w:val="24"/>
              </w:rPr>
              <w:t>9%</w:t>
            </w:r>
          </w:p>
        </w:tc>
      </w:tr>
      <w:tr w:rsidR="0042291F" w:rsidRPr="003665BD" w14:paraId="3F249D06" w14:textId="77777777" w:rsidTr="00FD0DFC">
        <w:trPr>
          <w:cantSplit/>
        </w:trPr>
        <w:tc>
          <w:tcPr>
            <w:tcW w:w="3116" w:type="dxa"/>
            <w:vAlign w:val="center"/>
          </w:tcPr>
          <w:p w14:paraId="18721071" w14:textId="77777777" w:rsidR="0042291F" w:rsidRPr="003665BD" w:rsidRDefault="0042291F" w:rsidP="00DC2307">
            <w:pPr>
              <w:spacing w:after="200"/>
              <w:rPr>
                <w:rFonts w:cs="Arial"/>
                <w:b/>
                <w:bCs/>
                <w:szCs w:val="24"/>
              </w:rPr>
            </w:pPr>
            <w:r w:rsidRPr="003665BD">
              <w:rPr>
                <w:rFonts w:cs="Arial"/>
                <w:b/>
                <w:bCs/>
                <w:szCs w:val="24"/>
              </w:rPr>
              <w:t>Total City Population</w:t>
            </w:r>
          </w:p>
        </w:tc>
        <w:tc>
          <w:tcPr>
            <w:tcW w:w="3117" w:type="dxa"/>
            <w:vAlign w:val="center"/>
          </w:tcPr>
          <w:p w14:paraId="6AED7752" w14:textId="77777777" w:rsidR="0042291F" w:rsidRPr="003665BD" w:rsidRDefault="0042291F" w:rsidP="00DC2307">
            <w:pPr>
              <w:spacing w:after="200"/>
              <w:jc w:val="center"/>
              <w:rPr>
                <w:rFonts w:cs="Arial"/>
                <w:szCs w:val="24"/>
              </w:rPr>
            </w:pPr>
            <w:r w:rsidRPr="003665BD">
              <w:rPr>
                <w:rFonts w:cs="Arial"/>
                <w:color w:val="000000"/>
                <w:szCs w:val="24"/>
              </w:rPr>
              <w:t>296,975</w:t>
            </w:r>
          </w:p>
        </w:tc>
        <w:tc>
          <w:tcPr>
            <w:tcW w:w="3117" w:type="dxa"/>
            <w:vAlign w:val="center"/>
          </w:tcPr>
          <w:p w14:paraId="33076E70" w14:textId="77777777" w:rsidR="0042291F" w:rsidRPr="003665BD" w:rsidRDefault="0042291F" w:rsidP="00DC2307">
            <w:pPr>
              <w:spacing w:after="200"/>
              <w:jc w:val="center"/>
              <w:rPr>
                <w:rFonts w:cs="Arial"/>
                <w:szCs w:val="24"/>
              </w:rPr>
            </w:pPr>
            <w:r w:rsidRPr="003665BD">
              <w:rPr>
                <w:rFonts w:cs="Arial"/>
                <w:szCs w:val="24"/>
              </w:rPr>
              <w:t>100%</w:t>
            </w:r>
          </w:p>
        </w:tc>
      </w:tr>
    </w:tbl>
    <w:p w14:paraId="7AA8BCF4" w14:textId="77777777" w:rsidR="0042291F" w:rsidRPr="003665BD" w:rsidRDefault="0042291F" w:rsidP="00DC2307">
      <w:pPr>
        <w:tabs>
          <w:tab w:val="left" w:pos="0"/>
        </w:tabs>
        <w:spacing w:after="200"/>
        <w:rPr>
          <w:rFonts w:cs="Arial"/>
          <w:szCs w:val="24"/>
        </w:rPr>
      </w:pPr>
      <w:r w:rsidRPr="003665BD">
        <w:rPr>
          <w:rFonts w:cs="Arial"/>
          <w:szCs w:val="24"/>
          <w:vertAlign w:val="superscript"/>
        </w:rPr>
        <w:t xml:space="preserve">1 </w:t>
      </w:r>
      <w:r w:rsidRPr="003665BD">
        <w:rPr>
          <w:rFonts w:cs="Arial"/>
          <w:szCs w:val="24"/>
        </w:rPr>
        <w:t>Per U.S. Census Bureau 2016</w:t>
      </w:r>
    </w:p>
    <w:p w14:paraId="5FEF0300" w14:textId="5B537B27" w:rsidR="00740575" w:rsidRPr="00FC508D" w:rsidRDefault="00740575" w:rsidP="00DC2307">
      <w:pPr>
        <w:keepNext/>
        <w:keepLines/>
        <w:spacing w:before="240" w:after="240"/>
        <w:outlineLvl w:val="1"/>
        <w:rPr>
          <w:rFonts w:eastAsia="Times New Roman" w:cs="Arial"/>
          <w:b/>
          <w:bCs/>
          <w:caps/>
          <w:szCs w:val="24"/>
        </w:rPr>
      </w:pPr>
      <w:bookmarkStart w:id="828" w:name="_Toc483573595"/>
      <w:bookmarkStart w:id="829" w:name="_Toc535413277"/>
      <w:bookmarkStart w:id="830" w:name="_Toc7535340"/>
      <w:bookmarkStart w:id="831" w:name="_Toc7612946"/>
      <w:bookmarkStart w:id="832" w:name="_Toc7616438"/>
      <w:bookmarkStart w:id="833" w:name="_Toc489392210"/>
      <w:bookmarkStart w:id="834" w:name="_Toc77776978"/>
      <w:r w:rsidRPr="00FC508D">
        <w:rPr>
          <w:rFonts w:eastAsia="Times New Roman" w:cs="Arial"/>
          <w:b/>
          <w:bCs/>
          <w:caps/>
          <w:szCs w:val="24"/>
        </w:rPr>
        <w:t>2.4</w:t>
      </w:r>
      <w:r w:rsidRPr="00FC508D">
        <w:rPr>
          <w:rFonts w:eastAsia="Times New Roman" w:cs="Arial"/>
          <w:b/>
          <w:bCs/>
          <w:caps/>
          <w:szCs w:val="24"/>
        </w:rPr>
        <w:tab/>
        <w:t>Recreational Uses</w:t>
      </w:r>
      <w:bookmarkEnd w:id="828"/>
      <w:bookmarkEnd w:id="829"/>
      <w:bookmarkEnd w:id="830"/>
      <w:bookmarkEnd w:id="831"/>
      <w:bookmarkEnd w:id="832"/>
      <w:bookmarkEnd w:id="833"/>
      <w:bookmarkEnd w:id="834"/>
    </w:p>
    <w:p w14:paraId="6F52FCFA" w14:textId="2C22FA97" w:rsidR="00740575" w:rsidRPr="00FC508D" w:rsidRDefault="00740575" w:rsidP="00DC2307">
      <w:pPr>
        <w:rPr>
          <w:rFonts w:eastAsia="Times New Roman" w:cs="Arial"/>
          <w:szCs w:val="24"/>
        </w:rPr>
      </w:pPr>
      <w:r w:rsidRPr="00FC508D">
        <w:rPr>
          <w:rFonts w:eastAsia="Times New Roman" w:cs="Arial"/>
          <w:szCs w:val="24"/>
        </w:rPr>
        <w:t>The Russian River and tributary creeks are enjoyed by many swimmers, waders, canoers, kayakers, fishermen, and enthusiasts that partake in water contact and non-contact water recreation.</w:t>
      </w:r>
      <w:r w:rsidR="00DF42B1">
        <w:rPr>
          <w:rFonts w:eastAsia="Times New Roman" w:cs="Arial"/>
          <w:szCs w:val="24"/>
        </w:rPr>
        <w:t xml:space="preserve"> </w:t>
      </w:r>
      <w:r w:rsidRPr="00FC508D">
        <w:rPr>
          <w:rFonts w:eastAsia="Times New Roman" w:cs="Arial"/>
          <w:szCs w:val="24"/>
        </w:rPr>
        <w:t>The Russian River is one of the most intensively used rivers for recreation in the North Coast Region.</w:t>
      </w:r>
      <w:r w:rsidR="00DF42B1">
        <w:rPr>
          <w:rFonts w:eastAsia="Times New Roman" w:cs="Arial"/>
          <w:szCs w:val="24"/>
        </w:rPr>
        <w:t xml:space="preserve"> </w:t>
      </w:r>
      <w:r w:rsidRPr="00FC508D">
        <w:rPr>
          <w:rFonts w:eastAsia="Times New Roman" w:cs="Arial"/>
          <w:szCs w:val="24"/>
        </w:rPr>
        <w:t>On holiday weekends in the summer, beach visitors along the river number in the thousands.</w:t>
      </w:r>
      <w:r w:rsidR="00DF42B1">
        <w:rPr>
          <w:rFonts w:eastAsia="Times New Roman" w:cs="Arial"/>
          <w:szCs w:val="24"/>
        </w:rPr>
        <w:t xml:space="preserve"> </w:t>
      </w:r>
      <w:r w:rsidRPr="00FC508D">
        <w:rPr>
          <w:rFonts w:eastAsia="Times New Roman" w:cs="Arial"/>
          <w:szCs w:val="24"/>
        </w:rPr>
        <w:t>Several of the most popular beaches are listed in Table 2.4 and shown in Figure 2.4.</w:t>
      </w:r>
      <w:r w:rsidR="00DF42B1">
        <w:rPr>
          <w:rFonts w:eastAsia="Times New Roman" w:cs="Arial"/>
          <w:szCs w:val="24"/>
        </w:rPr>
        <w:t xml:space="preserve"> </w:t>
      </w:r>
      <w:r w:rsidRPr="00FC508D">
        <w:rPr>
          <w:rFonts w:eastAsia="Times New Roman" w:cs="Arial"/>
          <w:szCs w:val="24"/>
        </w:rPr>
        <w:t xml:space="preserve">The greatest number of popular swimming beaches </w:t>
      </w:r>
      <w:proofErr w:type="gramStart"/>
      <w:r w:rsidRPr="00FC508D">
        <w:rPr>
          <w:rFonts w:eastAsia="Times New Roman" w:cs="Arial"/>
          <w:szCs w:val="24"/>
        </w:rPr>
        <w:t>are located in</w:t>
      </w:r>
      <w:proofErr w:type="gramEnd"/>
      <w:r w:rsidRPr="00FC508D">
        <w:rPr>
          <w:rFonts w:eastAsia="Times New Roman" w:cs="Arial"/>
          <w:szCs w:val="24"/>
        </w:rPr>
        <w:t xml:space="preserve"> the Guerneville HSA, in the lower part of the Russian River Watershed.</w:t>
      </w:r>
    </w:p>
    <w:p w14:paraId="499E715D" w14:textId="5E6FD93F" w:rsidR="0013751F" w:rsidRPr="00FC508D" w:rsidRDefault="0013751F" w:rsidP="00DC2307">
      <w:pPr>
        <w:spacing w:after="200"/>
        <w:rPr>
          <w:rFonts w:eastAsia="Calibri" w:cs="Arial"/>
          <w:szCs w:val="24"/>
        </w:rPr>
      </w:pPr>
    </w:p>
    <w:p w14:paraId="1E672057" w14:textId="77777777" w:rsidR="0013751F" w:rsidRPr="00FC508D" w:rsidRDefault="0013751F" w:rsidP="00DC2307">
      <w:pPr>
        <w:pStyle w:val="TableHeaderLMB"/>
      </w:pPr>
      <w:bookmarkStart w:id="835" w:name="_Toc78357579"/>
      <w:r w:rsidRPr="00FC508D">
        <w:t>Table 2.4 Popular Swimming Beaches along the Russian River</w:t>
      </w:r>
      <w:bookmarkEnd w:id="835"/>
      <w:r w:rsidRPr="00FC508D">
        <w:t xml:space="preserve"> </w:t>
      </w:r>
    </w:p>
    <w:tbl>
      <w:tblPr>
        <w:tblStyle w:val="TableGrid100"/>
        <w:tblW w:w="935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715"/>
        <w:gridCol w:w="1785"/>
        <w:gridCol w:w="1977"/>
        <w:gridCol w:w="2417"/>
        <w:gridCol w:w="1456"/>
      </w:tblGrid>
      <w:tr w:rsidR="000B2841" w:rsidRPr="003665BD" w14:paraId="14F88745" w14:textId="77777777" w:rsidTr="00D232D9">
        <w:trPr>
          <w:cantSplit/>
          <w:trHeight w:val="432"/>
          <w:tblHeader/>
        </w:trPr>
        <w:tc>
          <w:tcPr>
            <w:tcW w:w="1715" w:type="dxa"/>
            <w:shd w:val="clear" w:color="auto" w:fill="F2F2F2"/>
            <w:vAlign w:val="center"/>
          </w:tcPr>
          <w:p w14:paraId="577DE5C4" w14:textId="77777777" w:rsidR="0013751F" w:rsidRPr="008C1D91" w:rsidRDefault="0013751F" w:rsidP="00DC2307">
            <w:pPr>
              <w:jc w:val="center"/>
              <w:rPr>
                <w:rFonts w:eastAsia="Calibri" w:cs="Arial"/>
                <w:b/>
                <w:bCs/>
                <w:color w:val="000000" w:themeColor="text1"/>
                <w:szCs w:val="24"/>
              </w:rPr>
            </w:pPr>
            <w:bookmarkStart w:id="836" w:name="_Hlk42080792"/>
            <w:bookmarkStart w:id="837" w:name="_Hlk34116821"/>
            <w:r w:rsidRPr="008C1D91">
              <w:rPr>
                <w:rFonts w:eastAsia="Calibri" w:cs="Arial"/>
                <w:b/>
                <w:bCs/>
                <w:color w:val="000000" w:themeColor="text1"/>
                <w:szCs w:val="24"/>
              </w:rPr>
              <w:t>Hydrologic Area Name</w:t>
            </w:r>
          </w:p>
        </w:tc>
        <w:tc>
          <w:tcPr>
            <w:tcW w:w="1785" w:type="dxa"/>
            <w:shd w:val="clear" w:color="auto" w:fill="F2F2F2"/>
            <w:vAlign w:val="center"/>
          </w:tcPr>
          <w:p w14:paraId="13E46447" w14:textId="77777777" w:rsidR="0013751F" w:rsidRPr="008C1D91" w:rsidRDefault="0013751F" w:rsidP="00DC2307">
            <w:pPr>
              <w:jc w:val="center"/>
              <w:rPr>
                <w:rFonts w:eastAsia="Calibri" w:cs="Arial"/>
                <w:b/>
                <w:bCs/>
                <w:color w:val="000000" w:themeColor="text1"/>
                <w:szCs w:val="24"/>
              </w:rPr>
            </w:pPr>
            <w:r w:rsidRPr="008C1D91">
              <w:rPr>
                <w:rFonts w:eastAsia="Calibri" w:cs="Arial"/>
                <w:b/>
                <w:bCs/>
                <w:color w:val="000000" w:themeColor="text1"/>
                <w:szCs w:val="24"/>
              </w:rPr>
              <w:t>Hydrologic Subarea Name</w:t>
            </w:r>
          </w:p>
        </w:tc>
        <w:tc>
          <w:tcPr>
            <w:tcW w:w="1977" w:type="dxa"/>
            <w:shd w:val="clear" w:color="auto" w:fill="F2F2F2"/>
            <w:vAlign w:val="center"/>
          </w:tcPr>
          <w:p w14:paraId="3BE7A3A0" w14:textId="77777777" w:rsidR="0013751F" w:rsidRPr="008C1D91" w:rsidRDefault="0013751F" w:rsidP="00DC2307">
            <w:pPr>
              <w:jc w:val="center"/>
              <w:rPr>
                <w:rFonts w:eastAsia="Calibri" w:cs="Arial"/>
                <w:b/>
                <w:bCs/>
                <w:color w:val="000000" w:themeColor="text1"/>
                <w:szCs w:val="24"/>
              </w:rPr>
            </w:pPr>
            <w:r w:rsidRPr="008C1D91">
              <w:rPr>
                <w:rFonts w:eastAsia="Calibri" w:cs="Arial"/>
                <w:b/>
                <w:bCs/>
                <w:color w:val="000000" w:themeColor="text1"/>
                <w:szCs w:val="24"/>
              </w:rPr>
              <w:t>Recreational Beach Name</w:t>
            </w:r>
          </w:p>
        </w:tc>
        <w:tc>
          <w:tcPr>
            <w:tcW w:w="2417" w:type="dxa"/>
            <w:shd w:val="clear" w:color="auto" w:fill="F2F2F2"/>
            <w:vAlign w:val="center"/>
          </w:tcPr>
          <w:p w14:paraId="407D14EE" w14:textId="77777777" w:rsidR="0013751F" w:rsidRPr="008C1D91" w:rsidRDefault="0013751F" w:rsidP="00DC2307">
            <w:pPr>
              <w:jc w:val="center"/>
              <w:rPr>
                <w:rFonts w:eastAsia="Calibri" w:cs="Arial"/>
                <w:b/>
                <w:bCs/>
                <w:color w:val="000000" w:themeColor="text1"/>
                <w:szCs w:val="24"/>
              </w:rPr>
            </w:pPr>
            <w:r w:rsidRPr="008C1D91">
              <w:rPr>
                <w:rFonts w:eastAsia="Calibri" w:cs="Arial"/>
                <w:b/>
                <w:bCs/>
                <w:color w:val="000000" w:themeColor="text1"/>
                <w:szCs w:val="24"/>
              </w:rPr>
              <w:t xml:space="preserve">HUC-12 </w:t>
            </w:r>
            <w:proofErr w:type="spellStart"/>
            <w:r w:rsidRPr="008C1D91">
              <w:rPr>
                <w:rFonts w:eastAsia="Calibri" w:cs="Arial"/>
                <w:b/>
                <w:bCs/>
                <w:color w:val="000000" w:themeColor="text1"/>
                <w:szCs w:val="24"/>
              </w:rPr>
              <w:t>Subwatershed</w:t>
            </w:r>
            <w:proofErr w:type="spellEnd"/>
          </w:p>
        </w:tc>
        <w:tc>
          <w:tcPr>
            <w:tcW w:w="1456" w:type="dxa"/>
            <w:shd w:val="clear" w:color="auto" w:fill="F2F2F2"/>
            <w:vAlign w:val="center"/>
          </w:tcPr>
          <w:p w14:paraId="1998C634" w14:textId="77777777" w:rsidR="0013751F" w:rsidRPr="008C1D91" w:rsidRDefault="0013751F" w:rsidP="00DC2307">
            <w:pPr>
              <w:jc w:val="center"/>
              <w:rPr>
                <w:rFonts w:eastAsia="Calibri" w:cs="Arial"/>
                <w:b/>
                <w:bCs/>
                <w:color w:val="000000" w:themeColor="text1"/>
                <w:szCs w:val="24"/>
              </w:rPr>
            </w:pPr>
            <w:r w:rsidRPr="008C1D91">
              <w:rPr>
                <w:rFonts w:eastAsia="Calibri" w:cs="Arial"/>
                <w:b/>
                <w:bCs/>
                <w:color w:val="000000" w:themeColor="text1"/>
                <w:szCs w:val="24"/>
              </w:rPr>
              <w:t>Location</w:t>
            </w:r>
          </w:p>
        </w:tc>
      </w:tr>
      <w:tr w:rsidR="000B2841" w:rsidRPr="003665BD" w14:paraId="5F1174E0" w14:textId="77777777" w:rsidTr="00D232D9">
        <w:trPr>
          <w:cantSplit/>
          <w:trHeight w:val="432"/>
        </w:trPr>
        <w:tc>
          <w:tcPr>
            <w:tcW w:w="1715" w:type="dxa"/>
            <w:vAlign w:val="center"/>
          </w:tcPr>
          <w:p w14:paraId="1D6A156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Upper Russian River</w:t>
            </w:r>
          </w:p>
        </w:tc>
        <w:tc>
          <w:tcPr>
            <w:tcW w:w="1785" w:type="dxa"/>
            <w:vAlign w:val="center"/>
          </w:tcPr>
          <w:p w14:paraId="09C3876E"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Coyote Valley</w:t>
            </w:r>
          </w:p>
        </w:tc>
        <w:tc>
          <w:tcPr>
            <w:tcW w:w="1977" w:type="dxa"/>
            <w:vAlign w:val="center"/>
          </w:tcPr>
          <w:p w14:paraId="2D2F423B"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Mill Creek Park</w:t>
            </w:r>
          </w:p>
        </w:tc>
        <w:tc>
          <w:tcPr>
            <w:tcW w:w="2417" w:type="dxa"/>
            <w:vAlign w:val="center"/>
          </w:tcPr>
          <w:p w14:paraId="090C9EEA" w14:textId="1EBF28F8" w:rsidR="0013751F" w:rsidRPr="008C1D91" w:rsidRDefault="00C54B8E" w:rsidP="00DC2307">
            <w:pPr>
              <w:rPr>
                <w:rFonts w:eastAsia="Calibri" w:cs="Arial"/>
                <w:bCs/>
                <w:color w:val="000000" w:themeColor="text1"/>
                <w:szCs w:val="24"/>
              </w:rPr>
            </w:pPr>
            <w:r w:rsidRPr="008C1D91">
              <w:rPr>
                <w:rFonts w:eastAsia="Calibri" w:cs="Arial"/>
                <w:bCs/>
                <w:color w:val="000000" w:themeColor="text1"/>
                <w:szCs w:val="24"/>
              </w:rPr>
              <w:t>Mill Creek-Russian River</w:t>
            </w:r>
          </w:p>
        </w:tc>
        <w:tc>
          <w:tcPr>
            <w:tcW w:w="1456" w:type="dxa"/>
            <w:vAlign w:val="center"/>
          </w:tcPr>
          <w:p w14:paraId="44392371"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Potter Valley</w:t>
            </w:r>
          </w:p>
        </w:tc>
      </w:tr>
      <w:tr w:rsidR="000B2841" w:rsidRPr="003665BD" w14:paraId="0F41D8B3" w14:textId="77777777" w:rsidTr="00D232D9">
        <w:trPr>
          <w:cantSplit/>
          <w:trHeight w:val="432"/>
        </w:trPr>
        <w:tc>
          <w:tcPr>
            <w:tcW w:w="1715" w:type="dxa"/>
            <w:vAlign w:val="center"/>
          </w:tcPr>
          <w:p w14:paraId="3BBD9283"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Upper Russian River</w:t>
            </w:r>
          </w:p>
        </w:tc>
        <w:tc>
          <w:tcPr>
            <w:tcW w:w="1785" w:type="dxa"/>
            <w:vAlign w:val="center"/>
          </w:tcPr>
          <w:p w14:paraId="72AA7CF6"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Forsythe Creek</w:t>
            </w:r>
          </w:p>
        </w:tc>
        <w:tc>
          <w:tcPr>
            <w:tcW w:w="1977" w:type="dxa"/>
            <w:vAlign w:val="center"/>
          </w:tcPr>
          <w:p w14:paraId="1188CD4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Mariposa Swimming Hole</w:t>
            </w:r>
          </w:p>
        </w:tc>
        <w:tc>
          <w:tcPr>
            <w:tcW w:w="2417" w:type="dxa"/>
            <w:vAlign w:val="center"/>
          </w:tcPr>
          <w:p w14:paraId="4836C8AC"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S</w:t>
            </w:r>
            <w:r w:rsidRPr="008C1D91">
              <w:rPr>
                <w:rFonts w:eastAsia="Calibri" w:cs="Arial"/>
                <w:color w:val="000000" w:themeColor="text1"/>
                <w:szCs w:val="24"/>
              </w:rPr>
              <w:t>alt Hollow Creek-Russian River</w:t>
            </w:r>
          </w:p>
        </w:tc>
        <w:tc>
          <w:tcPr>
            <w:tcW w:w="1456" w:type="dxa"/>
            <w:vAlign w:val="center"/>
          </w:tcPr>
          <w:p w14:paraId="78BD3FB4"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Redwood Valley</w:t>
            </w:r>
          </w:p>
        </w:tc>
      </w:tr>
      <w:tr w:rsidR="000B2841" w:rsidRPr="003665BD" w14:paraId="363CEE5F" w14:textId="77777777" w:rsidTr="00D232D9">
        <w:trPr>
          <w:cantSplit/>
          <w:trHeight w:val="432"/>
        </w:trPr>
        <w:tc>
          <w:tcPr>
            <w:tcW w:w="1715" w:type="dxa"/>
            <w:vAlign w:val="center"/>
          </w:tcPr>
          <w:p w14:paraId="6C230BB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Upper Russian River</w:t>
            </w:r>
          </w:p>
        </w:tc>
        <w:tc>
          <w:tcPr>
            <w:tcW w:w="1785" w:type="dxa"/>
            <w:vAlign w:val="center"/>
          </w:tcPr>
          <w:p w14:paraId="178455C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Ukiah</w:t>
            </w:r>
          </w:p>
        </w:tc>
        <w:tc>
          <w:tcPr>
            <w:tcW w:w="1977" w:type="dxa"/>
            <w:vAlign w:val="center"/>
          </w:tcPr>
          <w:p w14:paraId="4ADB6A11"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Vichy Springs Park</w:t>
            </w:r>
          </w:p>
        </w:tc>
        <w:tc>
          <w:tcPr>
            <w:tcW w:w="2417" w:type="dxa"/>
            <w:vAlign w:val="center"/>
          </w:tcPr>
          <w:p w14:paraId="5E80DF8C" w14:textId="77777777" w:rsidR="0013751F" w:rsidRPr="008C1D91" w:rsidRDefault="0013751F" w:rsidP="00DC2307">
            <w:pPr>
              <w:rPr>
                <w:rFonts w:eastAsia="Calibri" w:cs="Arial"/>
                <w:bCs/>
                <w:color w:val="000000" w:themeColor="text1"/>
                <w:szCs w:val="24"/>
              </w:rPr>
            </w:pPr>
            <w:proofErr w:type="spellStart"/>
            <w:r w:rsidRPr="008C1D91">
              <w:rPr>
                <w:rFonts w:eastAsia="Calibri" w:cs="Arial"/>
                <w:bCs/>
                <w:color w:val="000000" w:themeColor="text1"/>
                <w:szCs w:val="24"/>
              </w:rPr>
              <w:t>Orrs</w:t>
            </w:r>
            <w:proofErr w:type="spellEnd"/>
            <w:r w:rsidRPr="008C1D91">
              <w:rPr>
                <w:rFonts w:eastAsia="Calibri" w:cs="Arial"/>
                <w:bCs/>
                <w:color w:val="000000" w:themeColor="text1"/>
                <w:szCs w:val="24"/>
              </w:rPr>
              <w:t xml:space="preserve"> Creek – Russian River</w:t>
            </w:r>
          </w:p>
        </w:tc>
        <w:tc>
          <w:tcPr>
            <w:tcW w:w="1456" w:type="dxa"/>
            <w:vAlign w:val="center"/>
          </w:tcPr>
          <w:p w14:paraId="110CE1BE"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Ukiah</w:t>
            </w:r>
          </w:p>
        </w:tc>
      </w:tr>
      <w:tr w:rsidR="000B2841" w:rsidRPr="003665BD" w14:paraId="05429FCA" w14:textId="77777777" w:rsidTr="00D232D9">
        <w:trPr>
          <w:cantSplit/>
          <w:trHeight w:val="432"/>
        </w:trPr>
        <w:tc>
          <w:tcPr>
            <w:tcW w:w="1715" w:type="dxa"/>
            <w:vAlign w:val="center"/>
          </w:tcPr>
          <w:p w14:paraId="5A917CC4"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Upper Russian River</w:t>
            </w:r>
          </w:p>
        </w:tc>
        <w:tc>
          <w:tcPr>
            <w:tcW w:w="1785" w:type="dxa"/>
            <w:vAlign w:val="center"/>
          </w:tcPr>
          <w:p w14:paraId="1A6C454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Ukiah</w:t>
            </w:r>
          </w:p>
        </w:tc>
        <w:tc>
          <w:tcPr>
            <w:tcW w:w="1977" w:type="dxa"/>
            <w:vAlign w:val="center"/>
          </w:tcPr>
          <w:p w14:paraId="46AA2848"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Mill Creek Park</w:t>
            </w:r>
          </w:p>
        </w:tc>
        <w:tc>
          <w:tcPr>
            <w:tcW w:w="2417" w:type="dxa"/>
            <w:vAlign w:val="center"/>
          </w:tcPr>
          <w:p w14:paraId="08D81F30"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Mill Creek</w:t>
            </w:r>
          </w:p>
        </w:tc>
        <w:tc>
          <w:tcPr>
            <w:tcW w:w="1456" w:type="dxa"/>
            <w:vAlign w:val="center"/>
          </w:tcPr>
          <w:p w14:paraId="66311D6C"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Ukiah</w:t>
            </w:r>
          </w:p>
        </w:tc>
      </w:tr>
      <w:tr w:rsidR="000B2841" w:rsidRPr="003665BD" w14:paraId="49B7185E" w14:textId="77777777" w:rsidTr="00D232D9">
        <w:trPr>
          <w:cantSplit/>
          <w:trHeight w:val="432"/>
        </w:trPr>
        <w:tc>
          <w:tcPr>
            <w:tcW w:w="1715" w:type="dxa"/>
            <w:vAlign w:val="center"/>
          </w:tcPr>
          <w:p w14:paraId="67F8BCE8"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lastRenderedPageBreak/>
              <w:t>Middle Russian River</w:t>
            </w:r>
          </w:p>
        </w:tc>
        <w:tc>
          <w:tcPr>
            <w:tcW w:w="1785" w:type="dxa"/>
            <w:vAlign w:val="center"/>
          </w:tcPr>
          <w:p w14:paraId="4C73F6C8"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Geyserville</w:t>
            </w:r>
          </w:p>
        </w:tc>
        <w:tc>
          <w:tcPr>
            <w:tcW w:w="1977" w:type="dxa"/>
            <w:vAlign w:val="center"/>
          </w:tcPr>
          <w:p w14:paraId="17CF431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Cloverdale River Park</w:t>
            </w:r>
          </w:p>
        </w:tc>
        <w:tc>
          <w:tcPr>
            <w:tcW w:w="2417" w:type="dxa"/>
            <w:vAlign w:val="center"/>
          </w:tcPr>
          <w:p w14:paraId="054D29BD"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Oat Valley Creek – Russian River</w:t>
            </w:r>
          </w:p>
        </w:tc>
        <w:tc>
          <w:tcPr>
            <w:tcW w:w="1456" w:type="dxa"/>
            <w:vAlign w:val="center"/>
          </w:tcPr>
          <w:p w14:paraId="7C46F878"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Cloverdale</w:t>
            </w:r>
          </w:p>
        </w:tc>
      </w:tr>
      <w:tr w:rsidR="000B2841" w:rsidRPr="003665BD" w14:paraId="4BB78097" w14:textId="77777777" w:rsidTr="00D232D9">
        <w:trPr>
          <w:cantSplit/>
          <w:trHeight w:val="432"/>
        </w:trPr>
        <w:tc>
          <w:tcPr>
            <w:tcW w:w="1715" w:type="dxa"/>
            <w:vAlign w:val="center"/>
          </w:tcPr>
          <w:p w14:paraId="102EA2E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Middle Russian River</w:t>
            </w:r>
          </w:p>
        </w:tc>
        <w:tc>
          <w:tcPr>
            <w:tcW w:w="1785" w:type="dxa"/>
            <w:vAlign w:val="center"/>
          </w:tcPr>
          <w:p w14:paraId="682BEF6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Geyserville</w:t>
            </w:r>
          </w:p>
        </w:tc>
        <w:tc>
          <w:tcPr>
            <w:tcW w:w="1977" w:type="dxa"/>
            <w:vAlign w:val="center"/>
          </w:tcPr>
          <w:p w14:paraId="788B1AF3"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Alexander Valley Campground</w:t>
            </w:r>
          </w:p>
        </w:tc>
        <w:tc>
          <w:tcPr>
            <w:tcW w:w="2417" w:type="dxa"/>
            <w:vAlign w:val="center"/>
          </w:tcPr>
          <w:p w14:paraId="0B95DDC2" w14:textId="77777777" w:rsidR="0013751F" w:rsidRPr="008C1D91" w:rsidRDefault="0013751F" w:rsidP="00DC2307">
            <w:pPr>
              <w:rPr>
                <w:rFonts w:eastAsia="Calibri" w:cs="Arial"/>
                <w:bCs/>
                <w:color w:val="000000" w:themeColor="text1"/>
                <w:szCs w:val="24"/>
              </w:rPr>
            </w:pPr>
            <w:proofErr w:type="spellStart"/>
            <w:r w:rsidRPr="008C1D91">
              <w:rPr>
                <w:rFonts w:eastAsia="Calibri" w:cs="Arial"/>
                <w:bCs/>
                <w:color w:val="000000" w:themeColor="text1"/>
                <w:szCs w:val="24"/>
              </w:rPr>
              <w:t>Sausal</w:t>
            </w:r>
            <w:proofErr w:type="spellEnd"/>
            <w:r w:rsidRPr="008C1D91">
              <w:rPr>
                <w:rFonts w:eastAsia="Calibri" w:cs="Arial"/>
                <w:bCs/>
                <w:color w:val="000000" w:themeColor="text1"/>
                <w:szCs w:val="24"/>
              </w:rPr>
              <w:t xml:space="preserve"> Creek – Russian River</w:t>
            </w:r>
          </w:p>
        </w:tc>
        <w:tc>
          <w:tcPr>
            <w:tcW w:w="1456" w:type="dxa"/>
            <w:vAlign w:val="center"/>
          </w:tcPr>
          <w:p w14:paraId="0F690A29"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Healdsburg</w:t>
            </w:r>
          </w:p>
        </w:tc>
      </w:tr>
      <w:tr w:rsidR="000B2841" w:rsidRPr="003665BD" w14:paraId="53407858" w14:textId="77777777" w:rsidTr="00D232D9">
        <w:trPr>
          <w:cantSplit/>
          <w:trHeight w:val="432"/>
        </w:trPr>
        <w:tc>
          <w:tcPr>
            <w:tcW w:w="1715" w:type="dxa"/>
            <w:vAlign w:val="center"/>
          </w:tcPr>
          <w:p w14:paraId="59CCF573"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Middle Russian River</w:t>
            </w:r>
          </w:p>
        </w:tc>
        <w:tc>
          <w:tcPr>
            <w:tcW w:w="1785" w:type="dxa"/>
            <w:vAlign w:val="center"/>
          </w:tcPr>
          <w:p w14:paraId="26F11964"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Geyserville</w:t>
            </w:r>
          </w:p>
        </w:tc>
        <w:tc>
          <w:tcPr>
            <w:tcW w:w="1977" w:type="dxa"/>
            <w:vAlign w:val="center"/>
          </w:tcPr>
          <w:p w14:paraId="0A67D84A"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Camp Rose Beach</w:t>
            </w:r>
          </w:p>
        </w:tc>
        <w:tc>
          <w:tcPr>
            <w:tcW w:w="2417" w:type="dxa"/>
            <w:vAlign w:val="center"/>
          </w:tcPr>
          <w:p w14:paraId="4CE142E2"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Brooks Creek – Russian River</w:t>
            </w:r>
          </w:p>
        </w:tc>
        <w:tc>
          <w:tcPr>
            <w:tcW w:w="1456" w:type="dxa"/>
            <w:vAlign w:val="center"/>
          </w:tcPr>
          <w:p w14:paraId="78CFB42F"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Healdsburg</w:t>
            </w:r>
          </w:p>
        </w:tc>
      </w:tr>
      <w:tr w:rsidR="000B2841" w:rsidRPr="003665BD" w14:paraId="3ED20946" w14:textId="77777777" w:rsidTr="00D232D9">
        <w:trPr>
          <w:cantSplit/>
          <w:trHeight w:val="432"/>
        </w:trPr>
        <w:tc>
          <w:tcPr>
            <w:tcW w:w="1715" w:type="dxa"/>
            <w:vAlign w:val="center"/>
          </w:tcPr>
          <w:p w14:paraId="6B5598D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4DD46364"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67F5C8AB"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Veterans Memorial Beach</w:t>
            </w:r>
          </w:p>
        </w:tc>
        <w:tc>
          <w:tcPr>
            <w:tcW w:w="2417" w:type="dxa"/>
            <w:vAlign w:val="center"/>
          </w:tcPr>
          <w:p w14:paraId="5B20440D"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Brooks Creek – Russian River</w:t>
            </w:r>
          </w:p>
        </w:tc>
        <w:tc>
          <w:tcPr>
            <w:tcW w:w="1456" w:type="dxa"/>
            <w:vAlign w:val="center"/>
          </w:tcPr>
          <w:p w14:paraId="7FDF9131"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Healdsburg</w:t>
            </w:r>
          </w:p>
        </w:tc>
      </w:tr>
      <w:tr w:rsidR="000B2841" w:rsidRPr="003665BD" w14:paraId="3F8A1E26" w14:textId="77777777" w:rsidTr="00D232D9">
        <w:trPr>
          <w:cantSplit/>
          <w:trHeight w:val="432"/>
        </w:trPr>
        <w:tc>
          <w:tcPr>
            <w:tcW w:w="1715" w:type="dxa"/>
            <w:vAlign w:val="center"/>
          </w:tcPr>
          <w:p w14:paraId="1ABAA1AB"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04D8CB6E"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0C00F82E"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Riverfront Park</w:t>
            </w:r>
          </w:p>
        </w:tc>
        <w:tc>
          <w:tcPr>
            <w:tcW w:w="2417" w:type="dxa"/>
            <w:vAlign w:val="center"/>
          </w:tcPr>
          <w:p w14:paraId="1C3DBF8D"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Porter Creek – Russian River</w:t>
            </w:r>
          </w:p>
        </w:tc>
        <w:tc>
          <w:tcPr>
            <w:tcW w:w="1456" w:type="dxa"/>
            <w:vAlign w:val="center"/>
          </w:tcPr>
          <w:p w14:paraId="07EA389A"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Windsor</w:t>
            </w:r>
          </w:p>
        </w:tc>
      </w:tr>
      <w:tr w:rsidR="000B2841" w:rsidRPr="003665BD" w14:paraId="3ED9810F" w14:textId="77777777" w:rsidTr="00D232D9">
        <w:trPr>
          <w:cantSplit/>
          <w:trHeight w:val="432"/>
        </w:trPr>
        <w:tc>
          <w:tcPr>
            <w:tcW w:w="1715" w:type="dxa"/>
            <w:vAlign w:val="center"/>
          </w:tcPr>
          <w:p w14:paraId="30B3661B"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6D60EC8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3A5EE543"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Mirabel Park Campground</w:t>
            </w:r>
          </w:p>
        </w:tc>
        <w:tc>
          <w:tcPr>
            <w:tcW w:w="2417" w:type="dxa"/>
            <w:vAlign w:val="center"/>
          </w:tcPr>
          <w:p w14:paraId="658E1CAB"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Porter Creek – Mark West Creek</w:t>
            </w:r>
          </w:p>
        </w:tc>
        <w:tc>
          <w:tcPr>
            <w:tcW w:w="1456" w:type="dxa"/>
            <w:vAlign w:val="center"/>
          </w:tcPr>
          <w:p w14:paraId="17EECA74"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Forestville</w:t>
            </w:r>
          </w:p>
        </w:tc>
      </w:tr>
      <w:tr w:rsidR="000B2841" w:rsidRPr="003665BD" w14:paraId="218CAA24" w14:textId="77777777" w:rsidTr="00D232D9">
        <w:trPr>
          <w:cantSplit/>
          <w:trHeight w:val="432"/>
        </w:trPr>
        <w:tc>
          <w:tcPr>
            <w:tcW w:w="1715" w:type="dxa"/>
            <w:vAlign w:val="center"/>
          </w:tcPr>
          <w:p w14:paraId="3938E9C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576D3C2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14A97B3D"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Steelhead Beach</w:t>
            </w:r>
          </w:p>
        </w:tc>
        <w:tc>
          <w:tcPr>
            <w:tcW w:w="2417" w:type="dxa"/>
            <w:vAlign w:val="center"/>
          </w:tcPr>
          <w:p w14:paraId="44E9892F"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Porter Creek – Russian River</w:t>
            </w:r>
          </w:p>
        </w:tc>
        <w:tc>
          <w:tcPr>
            <w:tcW w:w="1456" w:type="dxa"/>
            <w:vAlign w:val="center"/>
          </w:tcPr>
          <w:p w14:paraId="4E40A87D"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Forestville</w:t>
            </w:r>
          </w:p>
        </w:tc>
      </w:tr>
      <w:tr w:rsidR="000B2841" w:rsidRPr="003665BD" w14:paraId="16837E11" w14:textId="77777777" w:rsidTr="00D232D9">
        <w:trPr>
          <w:cantSplit/>
          <w:trHeight w:val="432"/>
        </w:trPr>
        <w:tc>
          <w:tcPr>
            <w:tcW w:w="1715" w:type="dxa"/>
            <w:vAlign w:val="center"/>
          </w:tcPr>
          <w:p w14:paraId="2C67DBAE"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27636952"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2BCC30BA"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River Access Beach</w:t>
            </w:r>
          </w:p>
        </w:tc>
        <w:tc>
          <w:tcPr>
            <w:tcW w:w="2417" w:type="dxa"/>
            <w:vAlign w:val="center"/>
          </w:tcPr>
          <w:p w14:paraId="5376236A" w14:textId="08C46DF0" w:rsidR="0013751F" w:rsidRPr="008C1D91" w:rsidRDefault="00C54B8E"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76397D29"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Forestville</w:t>
            </w:r>
          </w:p>
        </w:tc>
      </w:tr>
      <w:tr w:rsidR="000B2841" w:rsidRPr="003665BD" w14:paraId="5471446E" w14:textId="77777777" w:rsidTr="00D232D9">
        <w:trPr>
          <w:cantSplit/>
          <w:trHeight w:val="432"/>
        </w:trPr>
        <w:tc>
          <w:tcPr>
            <w:tcW w:w="1715" w:type="dxa"/>
            <w:vAlign w:val="center"/>
          </w:tcPr>
          <w:p w14:paraId="4D880281"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75D4EEC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04D8E89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Sunset Beach</w:t>
            </w:r>
          </w:p>
        </w:tc>
        <w:tc>
          <w:tcPr>
            <w:tcW w:w="2417" w:type="dxa"/>
            <w:vAlign w:val="center"/>
          </w:tcPr>
          <w:p w14:paraId="105FA76D"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40A6A769"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Forestville</w:t>
            </w:r>
          </w:p>
        </w:tc>
      </w:tr>
      <w:tr w:rsidR="000B2841" w:rsidRPr="003665BD" w14:paraId="7CE55B9C" w14:textId="77777777" w:rsidTr="00D232D9">
        <w:trPr>
          <w:cantSplit/>
          <w:trHeight w:val="432"/>
        </w:trPr>
        <w:tc>
          <w:tcPr>
            <w:tcW w:w="1715" w:type="dxa"/>
            <w:vAlign w:val="center"/>
          </w:tcPr>
          <w:p w14:paraId="185B0F46"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7865A5B3"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6E92C9D9"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Johnson’s Beach</w:t>
            </w:r>
          </w:p>
        </w:tc>
        <w:tc>
          <w:tcPr>
            <w:tcW w:w="2417" w:type="dxa"/>
            <w:vAlign w:val="center"/>
          </w:tcPr>
          <w:p w14:paraId="1056738F"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5F9BF3D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r>
      <w:tr w:rsidR="000B2841" w:rsidRPr="003665BD" w14:paraId="11E3652E" w14:textId="77777777" w:rsidTr="00D232D9">
        <w:trPr>
          <w:cantSplit/>
          <w:trHeight w:val="432"/>
        </w:trPr>
        <w:tc>
          <w:tcPr>
            <w:tcW w:w="1715" w:type="dxa"/>
            <w:vAlign w:val="center"/>
          </w:tcPr>
          <w:p w14:paraId="05F862D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24F48CA0"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54C3AAA5"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Monte Rio Beach</w:t>
            </w:r>
          </w:p>
        </w:tc>
        <w:tc>
          <w:tcPr>
            <w:tcW w:w="2417" w:type="dxa"/>
            <w:vAlign w:val="center"/>
          </w:tcPr>
          <w:p w14:paraId="71765195"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6324B292"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Monte Rio</w:t>
            </w:r>
          </w:p>
        </w:tc>
      </w:tr>
      <w:tr w:rsidR="000B2841" w:rsidRPr="003665BD" w14:paraId="4E36B2FC" w14:textId="77777777" w:rsidTr="00D232D9">
        <w:trPr>
          <w:cantSplit/>
          <w:trHeight w:val="432"/>
        </w:trPr>
        <w:tc>
          <w:tcPr>
            <w:tcW w:w="1715" w:type="dxa"/>
            <w:vAlign w:val="center"/>
          </w:tcPr>
          <w:p w14:paraId="5BAD5CE4"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Lower Russian River</w:t>
            </w:r>
          </w:p>
        </w:tc>
        <w:tc>
          <w:tcPr>
            <w:tcW w:w="1785" w:type="dxa"/>
            <w:vAlign w:val="center"/>
          </w:tcPr>
          <w:p w14:paraId="24D18619"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Guerneville</w:t>
            </w:r>
          </w:p>
        </w:tc>
        <w:tc>
          <w:tcPr>
            <w:tcW w:w="1977" w:type="dxa"/>
            <w:vAlign w:val="center"/>
          </w:tcPr>
          <w:p w14:paraId="15123CCF"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Patterson Beach</w:t>
            </w:r>
          </w:p>
        </w:tc>
        <w:tc>
          <w:tcPr>
            <w:tcW w:w="2417" w:type="dxa"/>
            <w:vAlign w:val="center"/>
          </w:tcPr>
          <w:p w14:paraId="77B38EDD"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3E7CA0EE"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Monte Rio</w:t>
            </w:r>
          </w:p>
        </w:tc>
      </w:tr>
      <w:tr w:rsidR="000B2841" w:rsidRPr="003665BD" w14:paraId="288BC231" w14:textId="77777777" w:rsidTr="00D232D9">
        <w:trPr>
          <w:cantSplit/>
          <w:trHeight w:val="432"/>
        </w:trPr>
        <w:tc>
          <w:tcPr>
            <w:tcW w:w="1715" w:type="dxa"/>
            <w:vAlign w:val="center"/>
          </w:tcPr>
          <w:p w14:paraId="237D564C"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Lower Russian River</w:t>
            </w:r>
          </w:p>
        </w:tc>
        <w:tc>
          <w:tcPr>
            <w:tcW w:w="1785" w:type="dxa"/>
            <w:vAlign w:val="center"/>
          </w:tcPr>
          <w:p w14:paraId="1A6478E7" w14:textId="77777777" w:rsidR="0013751F" w:rsidRPr="008C1D91" w:rsidRDefault="0013751F" w:rsidP="00DC2307">
            <w:pPr>
              <w:rPr>
                <w:rFonts w:eastAsia="Calibri" w:cs="Arial"/>
                <w:color w:val="000000" w:themeColor="text1"/>
                <w:szCs w:val="24"/>
              </w:rPr>
            </w:pPr>
            <w:r w:rsidRPr="008C1D91">
              <w:rPr>
                <w:rFonts w:eastAsia="Calibri" w:cs="Arial"/>
                <w:bCs/>
                <w:color w:val="000000" w:themeColor="text1"/>
                <w:szCs w:val="24"/>
              </w:rPr>
              <w:t>Guerneville</w:t>
            </w:r>
          </w:p>
        </w:tc>
        <w:tc>
          <w:tcPr>
            <w:tcW w:w="1977" w:type="dxa"/>
            <w:vAlign w:val="center"/>
          </w:tcPr>
          <w:p w14:paraId="1B7F00D9" w14:textId="77777777" w:rsidR="0013751F" w:rsidRPr="008C1D91" w:rsidRDefault="0013751F" w:rsidP="00DC2307">
            <w:pPr>
              <w:rPr>
                <w:rFonts w:eastAsia="Calibri" w:cs="Arial"/>
                <w:color w:val="000000" w:themeColor="text1"/>
                <w:szCs w:val="24"/>
              </w:rPr>
            </w:pPr>
            <w:proofErr w:type="spellStart"/>
            <w:r w:rsidRPr="008C1D91">
              <w:rPr>
                <w:rFonts w:eastAsia="Calibri" w:cs="Arial"/>
                <w:bCs/>
                <w:color w:val="000000" w:themeColor="text1"/>
                <w:szCs w:val="24"/>
              </w:rPr>
              <w:t>Casini</w:t>
            </w:r>
            <w:proofErr w:type="spellEnd"/>
            <w:r w:rsidRPr="008C1D91">
              <w:rPr>
                <w:rFonts w:eastAsia="Calibri" w:cs="Arial"/>
                <w:bCs/>
                <w:color w:val="000000" w:themeColor="text1"/>
                <w:szCs w:val="24"/>
              </w:rPr>
              <w:t xml:space="preserve"> Ranch Campground (West)</w:t>
            </w:r>
          </w:p>
        </w:tc>
        <w:tc>
          <w:tcPr>
            <w:tcW w:w="2417" w:type="dxa"/>
            <w:vAlign w:val="center"/>
          </w:tcPr>
          <w:p w14:paraId="725050E2"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Dutch Bill Creek – Russian River</w:t>
            </w:r>
          </w:p>
        </w:tc>
        <w:tc>
          <w:tcPr>
            <w:tcW w:w="1456" w:type="dxa"/>
            <w:vAlign w:val="center"/>
          </w:tcPr>
          <w:p w14:paraId="0E3BD5F5" w14:textId="77777777" w:rsidR="0013751F" w:rsidRPr="008C1D91" w:rsidRDefault="0013751F" w:rsidP="00DC2307">
            <w:pPr>
              <w:rPr>
                <w:rFonts w:eastAsia="Calibri" w:cs="Arial"/>
                <w:color w:val="000000" w:themeColor="text1"/>
                <w:szCs w:val="24"/>
              </w:rPr>
            </w:pPr>
            <w:proofErr w:type="spellStart"/>
            <w:r w:rsidRPr="008C1D91">
              <w:rPr>
                <w:rFonts w:eastAsia="Calibri" w:cs="Arial"/>
                <w:bCs/>
                <w:color w:val="000000" w:themeColor="text1"/>
                <w:szCs w:val="24"/>
              </w:rPr>
              <w:t>Duncans</w:t>
            </w:r>
            <w:proofErr w:type="spellEnd"/>
            <w:r w:rsidRPr="008C1D91">
              <w:rPr>
                <w:rFonts w:eastAsia="Calibri" w:cs="Arial"/>
                <w:bCs/>
                <w:color w:val="000000" w:themeColor="text1"/>
                <w:szCs w:val="24"/>
              </w:rPr>
              <w:t xml:space="preserve"> Mills</w:t>
            </w:r>
          </w:p>
        </w:tc>
      </w:tr>
      <w:tr w:rsidR="000B2841" w:rsidRPr="003665BD" w14:paraId="53A7C441" w14:textId="77777777" w:rsidTr="00D232D9">
        <w:trPr>
          <w:cantSplit/>
          <w:trHeight w:val="432"/>
        </w:trPr>
        <w:tc>
          <w:tcPr>
            <w:tcW w:w="1715" w:type="dxa"/>
            <w:vAlign w:val="center"/>
          </w:tcPr>
          <w:p w14:paraId="14A58F65"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Lower Russian River</w:t>
            </w:r>
          </w:p>
        </w:tc>
        <w:tc>
          <w:tcPr>
            <w:tcW w:w="1785" w:type="dxa"/>
            <w:vAlign w:val="center"/>
          </w:tcPr>
          <w:p w14:paraId="2E7AD502"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Guerneville</w:t>
            </w:r>
          </w:p>
        </w:tc>
        <w:tc>
          <w:tcPr>
            <w:tcW w:w="1977" w:type="dxa"/>
            <w:vAlign w:val="center"/>
          </w:tcPr>
          <w:p w14:paraId="394A73DC" w14:textId="77777777" w:rsidR="0013751F" w:rsidRPr="008C1D91" w:rsidRDefault="0013751F" w:rsidP="00DC2307">
            <w:pPr>
              <w:rPr>
                <w:rFonts w:eastAsia="Calibri" w:cs="Arial"/>
                <w:bCs/>
                <w:color w:val="000000" w:themeColor="text1"/>
                <w:szCs w:val="24"/>
              </w:rPr>
            </w:pPr>
            <w:proofErr w:type="spellStart"/>
            <w:r w:rsidRPr="008C1D91">
              <w:rPr>
                <w:rFonts w:eastAsia="Calibri" w:cs="Arial"/>
                <w:bCs/>
                <w:color w:val="000000" w:themeColor="text1"/>
                <w:szCs w:val="24"/>
              </w:rPr>
              <w:t>Casini</w:t>
            </w:r>
            <w:proofErr w:type="spellEnd"/>
            <w:r w:rsidRPr="008C1D91">
              <w:rPr>
                <w:rFonts w:eastAsia="Calibri" w:cs="Arial"/>
                <w:bCs/>
                <w:color w:val="000000" w:themeColor="text1"/>
                <w:szCs w:val="24"/>
              </w:rPr>
              <w:t xml:space="preserve"> Ranch Campground (East)</w:t>
            </w:r>
          </w:p>
        </w:tc>
        <w:tc>
          <w:tcPr>
            <w:tcW w:w="2417" w:type="dxa"/>
            <w:vAlign w:val="center"/>
          </w:tcPr>
          <w:p w14:paraId="784B995B" w14:textId="77777777" w:rsidR="0013751F" w:rsidRPr="008C1D91" w:rsidRDefault="0013751F" w:rsidP="00DC2307">
            <w:pPr>
              <w:rPr>
                <w:rFonts w:eastAsia="Calibri" w:cs="Arial"/>
                <w:bCs/>
                <w:color w:val="000000" w:themeColor="text1"/>
                <w:szCs w:val="24"/>
              </w:rPr>
            </w:pPr>
            <w:r w:rsidRPr="008C1D91">
              <w:rPr>
                <w:rFonts w:eastAsia="Calibri" w:cs="Arial"/>
                <w:bCs/>
                <w:color w:val="000000" w:themeColor="text1"/>
                <w:szCs w:val="24"/>
              </w:rPr>
              <w:t>Willow Creek – Russian River</w:t>
            </w:r>
          </w:p>
        </w:tc>
        <w:tc>
          <w:tcPr>
            <w:tcW w:w="1456" w:type="dxa"/>
            <w:vAlign w:val="center"/>
          </w:tcPr>
          <w:p w14:paraId="0747417B" w14:textId="77777777" w:rsidR="0013751F" w:rsidRPr="000B2841" w:rsidRDefault="0013751F" w:rsidP="00DC2307">
            <w:pPr>
              <w:rPr>
                <w:rFonts w:eastAsia="Calibri" w:cs="Arial"/>
                <w:bCs/>
                <w:color w:val="000000" w:themeColor="text1"/>
                <w:szCs w:val="24"/>
              </w:rPr>
            </w:pPr>
            <w:proofErr w:type="spellStart"/>
            <w:r w:rsidRPr="008C1D91">
              <w:rPr>
                <w:rFonts w:eastAsia="Calibri" w:cs="Arial"/>
                <w:bCs/>
                <w:color w:val="000000" w:themeColor="text1"/>
                <w:szCs w:val="24"/>
              </w:rPr>
              <w:t>Duncans</w:t>
            </w:r>
            <w:proofErr w:type="spellEnd"/>
            <w:r w:rsidRPr="008C1D91">
              <w:rPr>
                <w:rFonts w:eastAsia="Calibri" w:cs="Arial"/>
                <w:bCs/>
                <w:color w:val="000000" w:themeColor="text1"/>
                <w:szCs w:val="24"/>
              </w:rPr>
              <w:t xml:space="preserve"> Mills</w:t>
            </w:r>
          </w:p>
        </w:tc>
      </w:tr>
      <w:bookmarkEnd w:id="836"/>
      <w:bookmarkEnd w:id="837"/>
    </w:tbl>
    <w:p w14:paraId="6620D0C5" w14:textId="77777777" w:rsidR="0013751F" w:rsidRPr="00FC508D" w:rsidRDefault="0013751F" w:rsidP="00DC2307">
      <w:pPr>
        <w:spacing w:after="160"/>
        <w:rPr>
          <w:rFonts w:eastAsia="Calibri" w:cs="Arial"/>
          <w:szCs w:val="24"/>
        </w:rPr>
      </w:pPr>
    </w:p>
    <w:p w14:paraId="18B35987" w14:textId="77777777" w:rsidR="007E0EA3" w:rsidRPr="00FC508D" w:rsidRDefault="00740575" w:rsidP="00DC2307">
      <w:pPr>
        <w:keepNext/>
        <w:jc w:val="center"/>
        <w:rPr>
          <w:rFonts w:cs="Arial"/>
          <w:szCs w:val="24"/>
        </w:rPr>
      </w:pPr>
      <w:r w:rsidRPr="00FC508D">
        <w:rPr>
          <w:rFonts w:eastAsia="Times New Roman" w:cs="Arial"/>
          <w:bCs/>
          <w:noProof/>
          <w:szCs w:val="24"/>
        </w:rPr>
        <w:lastRenderedPageBreak/>
        <w:drawing>
          <wp:inline distT="0" distB="0" distL="0" distR="0" wp14:anchorId="492AEF5B" wp14:editId="4C0B08B3">
            <wp:extent cx="5935980" cy="7429130"/>
            <wp:effectExtent l="0" t="0" r="7620" b="635"/>
            <wp:docPr id="144" name="Picture 144" descr="Map of popular swimming beaches in the Russian River Watershed from north to south including: Mariposa Swimming Hole, McKee Park, Vichy Springs Park, Mill Creek Park, Cloverdale River Park, Alexander Valley Campground, Veterans Memorial Beach, Riverfront Park, Mirabel Park Campground, Steelhead Beach, Sunset Beach, Johnson's Beach, Monte Rio Beach, and Casini Ranch Campgrou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1\GIS\SDrive\Shared Projects\TMDL\Russian_River_Pathogen_TMDL\Staff Report Figure4-5 add.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brightnessContrast bright="20000" contrast="20000"/>
                              </a14:imgEffect>
                            </a14:imgLayer>
                          </a14:imgProps>
                        </a:ext>
                        <a:ext uri="{28A0092B-C50C-407E-A947-70E740481C1C}">
                          <a14:useLocalDpi xmlns:a14="http://schemas.microsoft.com/office/drawing/2010/main" val="0"/>
                        </a:ext>
                      </a:extLst>
                    </a:blip>
                    <a:srcRect/>
                    <a:stretch/>
                  </pic:blipFill>
                  <pic:spPr bwMode="auto">
                    <a:xfrm>
                      <a:off x="0" y="0"/>
                      <a:ext cx="5936615" cy="7429925"/>
                    </a:xfrm>
                    <a:prstGeom prst="rect">
                      <a:avLst/>
                    </a:prstGeom>
                    <a:noFill/>
                    <a:ln>
                      <a:noFill/>
                    </a:ln>
                    <a:extLst>
                      <a:ext uri="{53640926-AAD7-44D8-BBD7-CCE9431645EC}">
                        <a14:shadowObscured xmlns:a14="http://schemas.microsoft.com/office/drawing/2010/main"/>
                      </a:ext>
                    </a:extLst>
                  </pic:spPr>
                </pic:pic>
              </a:graphicData>
            </a:graphic>
          </wp:inline>
        </w:drawing>
      </w:r>
    </w:p>
    <w:p w14:paraId="4AD6E452" w14:textId="12EAE434" w:rsidR="00740575" w:rsidRPr="00FC508D" w:rsidRDefault="007E0EA3" w:rsidP="00DC2307">
      <w:pPr>
        <w:pStyle w:val="figureLMB"/>
      </w:pPr>
      <w:bookmarkStart w:id="838" w:name="_Toc489357714"/>
      <w:bookmarkStart w:id="839" w:name="_Toc78357621"/>
      <w:r w:rsidRPr="00FC508D">
        <w:t xml:space="preserve">Figure </w:t>
      </w:r>
      <w:fldSimple w:instr=" STYLEREF 1 \s ">
        <w:r w:rsidR="00EE5D0C">
          <w:rPr>
            <w:noProof/>
          </w:rPr>
          <w:t>2</w:t>
        </w:r>
      </w:fldSimple>
      <w:r w:rsidR="00A94DAA" w:rsidRPr="00FC508D">
        <w:t>.</w:t>
      </w:r>
      <w:fldSimple w:instr=" SEQ Figure \* ARABIC \s 1 ">
        <w:r w:rsidR="00EE5D0C">
          <w:rPr>
            <w:noProof/>
          </w:rPr>
          <w:t>4</w:t>
        </w:r>
      </w:fldSimple>
      <w:r w:rsidRPr="00FC508D">
        <w:t xml:space="preserve">: </w:t>
      </w:r>
      <w:r w:rsidR="00A446F3" w:rsidRPr="00FC508D">
        <w:t>Popular Swimming Beaches On The Russian River</w:t>
      </w:r>
      <w:bookmarkEnd w:id="838"/>
      <w:bookmarkEnd w:id="839"/>
    </w:p>
    <w:p w14:paraId="369389FC" w14:textId="69DE8B7F" w:rsidR="00740575" w:rsidRPr="00FC508D" w:rsidRDefault="00740575" w:rsidP="00DC2307">
      <w:pPr>
        <w:keepNext/>
        <w:keepLines/>
        <w:spacing w:before="240" w:after="240"/>
        <w:outlineLvl w:val="1"/>
        <w:rPr>
          <w:rFonts w:eastAsia="Times New Roman" w:cs="Arial"/>
          <w:b/>
          <w:bCs/>
          <w:caps/>
          <w:szCs w:val="24"/>
        </w:rPr>
      </w:pPr>
      <w:bookmarkStart w:id="840" w:name="_Toc483573596"/>
      <w:bookmarkStart w:id="841" w:name="_Toc535413278"/>
      <w:bookmarkStart w:id="842" w:name="_Toc7535341"/>
      <w:bookmarkStart w:id="843" w:name="_Toc7612947"/>
      <w:bookmarkStart w:id="844" w:name="_Toc7616439"/>
      <w:bookmarkStart w:id="845" w:name="_Toc489392211"/>
      <w:bookmarkStart w:id="846" w:name="_Toc77776979"/>
      <w:r w:rsidRPr="00FC508D">
        <w:rPr>
          <w:rFonts w:eastAsia="Times New Roman" w:cs="Arial"/>
          <w:b/>
          <w:bCs/>
          <w:caps/>
          <w:szCs w:val="24"/>
        </w:rPr>
        <w:lastRenderedPageBreak/>
        <w:t>2.5</w:t>
      </w:r>
      <w:r w:rsidRPr="00FC508D">
        <w:rPr>
          <w:rFonts w:eastAsia="Times New Roman" w:cs="Arial"/>
          <w:b/>
          <w:bCs/>
          <w:caps/>
          <w:szCs w:val="24"/>
        </w:rPr>
        <w:tab/>
        <w:t>Climate</w:t>
      </w:r>
      <w:bookmarkEnd w:id="840"/>
      <w:bookmarkEnd w:id="841"/>
      <w:bookmarkEnd w:id="842"/>
      <w:bookmarkEnd w:id="843"/>
      <w:bookmarkEnd w:id="844"/>
      <w:bookmarkEnd w:id="845"/>
      <w:bookmarkEnd w:id="846"/>
    </w:p>
    <w:p w14:paraId="5521598B" w14:textId="7D47B9A6" w:rsidR="00740575" w:rsidRPr="00FC508D" w:rsidRDefault="00740575" w:rsidP="00DC2307">
      <w:pPr>
        <w:tabs>
          <w:tab w:val="center" w:pos="4320"/>
          <w:tab w:val="right" w:pos="8640"/>
        </w:tabs>
        <w:rPr>
          <w:rFonts w:eastAsia="Times New Roman" w:cs="Arial"/>
          <w:szCs w:val="24"/>
        </w:rPr>
      </w:pPr>
      <w:r w:rsidRPr="00FC508D">
        <w:rPr>
          <w:rFonts w:eastAsia="Times New Roman" w:cs="Arial"/>
          <w:szCs w:val="24"/>
        </w:rPr>
        <w:t>The Russian River Watershed has a Mediterranean climate with hot, dry summers and wet winters.</w:t>
      </w:r>
      <w:r w:rsidR="00DF42B1">
        <w:rPr>
          <w:rFonts w:eastAsia="Times New Roman" w:cs="Arial"/>
          <w:szCs w:val="24"/>
        </w:rPr>
        <w:t xml:space="preserve"> </w:t>
      </w:r>
      <w:r w:rsidRPr="00FC508D">
        <w:rPr>
          <w:rFonts w:eastAsia="Times New Roman" w:cs="Arial"/>
          <w:szCs w:val="24"/>
        </w:rPr>
        <w:t>Average precipitation varies across the watershed with generally wetter conditions in the north and west.</w:t>
      </w:r>
      <w:r w:rsidR="00DF42B1">
        <w:rPr>
          <w:rFonts w:eastAsia="Times New Roman" w:cs="Arial"/>
          <w:szCs w:val="24"/>
        </w:rPr>
        <w:t xml:space="preserve"> </w:t>
      </w:r>
      <w:r w:rsidRPr="00FC508D">
        <w:rPr>
          <w:rFonts w:eastAsia="Times New Roman" w:cs="Arial"/>
          <w:szCs w:val="24"/>
        </w:rPr>
        <w:t>Summer temperatures can reach over 100° F in inland valleys for weeks at a time, with coastal conditions cool and moist.</w:t>
      </w:r>
      <w:r w:rsidR="00DF42B1">
        <w:rPr>
          <w:rFonts w:eastAsia="Times New Roman" w:cs="Arial"/>
          <w:szCs w:val="24"/>
        </w:rPr>
        <w:t xml:space="preserve"> </w:t>
      </w:r>
      <w:r w:rsidRPr="00FC508D">
        <w:rPr>
          <w:rFonts w:eastAsia="Times New Roman" w:cs="Arial"/>
          <w:szCs w:val="24"/>
        </w:rPr>
        <w:t>Drought and severe storms occur periodically but mostly unpredictably; El Niño/ La Niña Southern Oscillation climatic conditions can exacerbate climatic extremes.</w:t>
      </w:r>
    </w:p>
    <w:p w14:paraId="7B7510E5" w14:textId="77777777" w:rsidR="00740575" w:rsidRPr="00FC508D" w:rsidRDefault="00740575" w:rsidP="00DC2307">
      <w:pPr>
        <w:tabs>
          <w:tab w:val="center" w:pos="4320"/>
          <w:tab w:val="right" w:pos="8640"/>
        </w:tabs>
        <w:rPr>
          <w:rFonts w:eastAsia="Times New Roman" w:cs="Arial"/>
          <w:szCs w:val="24"/>
        </w:rPr>
      </w:pPr>
    </w:p>
    <w:p w14:paraId="55161481" w14:textId="422E2DFF" w:rsidR="00740575" w:rsidRPr="00FC508D" w:rsidRDefault="00740575" w:rsidP="00DC2307">
      <w:pPr>
        <w:tabs>
          <w:tab w:val="center" w:pos="4320"/>
          <w:tab w:val="right" w:pos="8640"/>
        </w:tabs>
        <w:rPr>
          <w:rFonts w:eastAsia="Times New Roman" w:cs="Arial"/>
          <w:szCs w:val="24"/>
        </w:rPr>
      </w:pPr>
      <w:r w:rsidRPr="00FC508D">
        <w:rPr>
          <w:rFonts w:eastAsia="Times New Roman" w:cs="Arial"/>
          <w:szCs w:val="24"/>
        </w:rPr>
        <w:t xml:space="preserve">Precipitation in the Russian River Watershed is distinctly seasonal; about 80 percent of the total occurs </w:t>
      </w:r>
      <w:proofErr w:type="gramStart"/>
      <w:r w:rsidRPr="00FC508D">
        <w:rPr>
          <w:rFonts w:eastAsia="Times New Roman" w:cs="Arial"/>
          <w:szCs w:val="24"/>
        </w:rPr>
        <w:t>during</w:t>
      </w:r>
      <w:proofErr w:type="gramEnd"/>
      <w:r w:rsidRPr="00FC508D">
        <w:rPr>
          <w:rFonts w:eastAsia="Times New Roman" w:cs="Arial"/>
          <w:szCs w:val="24"/>
        </w:rPr>
        <w:t xml:space="preserve"> five months, November through March.</w:t>
      </w:r>
      <w:r w:rsidR="00DF42B1">
        <w:rPr>
          <w:rFonts w:eastAsia="Times New Roman" w:cs="Arial"/>
          <w:szCs w:val="24"/>
        </w:rPr>
        <w:t xml:space="preserve"> </w:t>
      </w:r>
      <w:r w:rsidRPr="00FC508D">
        <w:rPr>
          <w:rFonts w:eastAsia="Times New Roman" w:cs="Arial"/>
          <w:szCs w:val="24"/>
        </w:rPr>
        <w:t>The bulk of the precipitation occurs during moderately intense general storms of several days’ duration.</w:t>
      </w:r>
      <w:r w:rsidR="00DF42B1">
        <w:rPr>
          <w:rFonts w:eastAsia="Times New Roman" w:cs="Arial"/>
          <w:szCs w:val="24"/>
        </w:rPr>
        <w:t xml:space="preserve"> </w:t>
      </w:r>
      <w:r w:rsidRPr="00FC508D">
        <w:rPr>
          <w:rFonts w:eastAsia="Times New Roman" w:cs="Arial"/>
          <w:szCs w:val="24"/>
        </w:rPr>
        <w:t>Snow falls in modest amounts at altitudes above 2,000 feet, but it seldom remains on the ground for more than a few days.</w:t>
      </w:r>
      <w:r w:rsidR="00DF42B1">
        <w:rPr>
          <w:rFonts w:eastAsia="Times New Roman" w:cs="Arial"/>
          <w:szCs w:val="24"/>
        </w:rPr>
        <w:t xml:space="preserve"> </w:t>
      </w:r>
      <w:r w:rsidRPr="00FC508D">
        <w:rPr>
          <w:rFonts w:eastAsia="Times New Roman" w:cs="Arial"/>
          <w:szCs w:val="24"/>
        </w:rPr>
        <w:t xml:space="preserve">Mean annual precipitation varies from about 30 inches in the flat valley lands north of Santa Rosa to </w:t>
      </w:r>
      <w:r w:rsidRPr="00FC508D">
        <w:rPr>
          <w:rFonts w:eastAsia="Calibri" w:cs="Arial"/>
          <w:szCs w:val="24"/>
        </w:rPr>
        <w:t>more than 80 inches in parts of the mountains</w:t>
      </w:r>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Summers are dry, with total rainfall from June through August averaging less than 0.5 inch (Zhang and Johnson 2010).</w:t>
      </w:r>
    </w:p>
    <w:p w14:paraId="4B1D87AF" w14:textId="5292DC00" w:rsidR="00740575" w:rsidRPr="00FC508D" w:rsidRDefault="00740575" w:rsidP="00DC2307">
      <w:pPr>
        <w:tabs>
          <w:tab w:val="center" w:pos="4320"/>
          <w:tab w:val="right" w:pos="8640"/>
        </w:tabs>
        <w:rPr>
          <w:rFonts w:eastAsia="Times New Roman" w:cs="Arial"/>
          <w:b/>
          <w:szCs w:val="24"/>
        </w:rPr>
      </w:pPr>
    </w:p>
    <w:p w14:paraId="773C1F1D" w14:textId="68EAE384" w:rsidR="00EB77FB" w:rsidRPr="00FC508D" w:rsidRDefault="00EB77FB" w:rsidP="00DC2307">
      <w:pPr>
        <w:pStyle w:val="TableHeaderLMB"/>
      </w:pPr>
      <w:bookmarkStart w:id="847" w:name="_Toc78357580"/>
      <w:r w:rsidRPr="00FC508D">
        <w:t>Table 2.5 Average Annual Precipitation</w:t>
      </w:r>
      <w:bookmarkEnd w:id="847"/>
    </w:p>
    <w:tbl>
      <w:tblPr>
        <w:tblStyle w:val="TableGrid10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3113"/>
        <w:gridCol w:w="3113"/>
        <w:gridCol w:w="3124"/>
      </w:tblGrid>
      <w:tr w:rsidR="000B2841" w:rsidRPr="003665BD" w14:paraId="007E6C04" w14:textId="77777777" w:rsidTr="000B2841">
        <w:trPr>
          <w:cantSplit/>
          <w:tblHeader/>
        </w:trPr>
        <w:tc>
          <w:tcPr>
            <w:tcW w:w="3113" w:type="dxa"/>
            <w:shd w:val="clear" w:color="auto" w:fill="F2F2F2" w:themeFill="background1" w:themeFillShade="F2"/>
            <w:vAlign w:val="center"/>
          </w:tcPr>
          <w:p w14:paraId="30250CF9" w14:textId="77777777" w:rsidR="00EB77FB" w:rsidRPr="003665BD" w:rsidRDefault="00EB77FB" w:rsidP="00DC2307">
            <w:pPr>
              <w:jc w:val="center"/>
              <w:rPr>
                <w:rFonts w:cs="Arial"/>
                <w:b/>
                <w:bCs/>
                <w:color w:val="000000" w:themeColor="text1"/>
                <w:szCs w:val="24"/>
              </w:rPr>
            </w:pPr>
            <w:r w:rsidRPr="003665BD">
              <w:rPr>
                <w:rFonts w:cs="Arial"/>
                <w:b/>
                <w:bCs/>
                <w:color w:val="000000" w:themeColor="text1"/>
                <w:szCs w:val="24"/>
              </w:rPr>
              <w:t>Hydrologic Area Name</w:t>
            </w:r>
          </w:p>
        </w:tc>
        <w:tc>
          <w:tcPr>
            <w:tcW w:w="3113" w:type="dxa"/>
            <w:shd w:val="clear" w:color="auto" w:fill="F2F2F2" w:themeFill="background1" w:themeFillShade="F2"/>
            <w:vAlign w:val="center"/>
          </w:tcPr>
          <w:p w14:paraId="186F828D" w14:textId="77777777" w:rsidR="00EB77FB" w:rsidRPr="003665BD" w:rsidRDefault="00EB77FB" w:rsidP="00DC2307">
            <w:pPr>
              <w:jc w:val="center"/>
              <w:rPr>
                <w:rFonts w:cs="Arial"/>
                <w:b/>
                <w:bCs/>
                <w:color w:val="000000" w:themeColor="text1"/>
                <w:szCs w:val="24"/>
              </w:rPr>
            </w:pPr>
            <w:r w:rsidRPr="003665BD">
              <w:rPr>
                <w:rFonts w:cs="Arial"/>
                <w:b/>
                <w:bCs/>
                <w:color w:val="000000" w:themeColor="text1"/>
                <w:szCs w:val="24"/>
              </w:rPr>
              <w:t>Hydrologic Subarea Name</w:t>
            </w:r>
          </w:p>
        </w:tc>
        <w:tc>
          <w:tcPr>
            <w:tcW w:w="3124" w:type="dxa"/>
            <w:shd w:val="clear" w:color="auto" w:fill="F2F2F2" w:themeFill="background1" w:themeFillShade="F2"/>
            <w:vAlign w:val="center"/>
          </w:tcPr>
          <w:p w14:paraId="08F029C0" w14:textId="77777777" w:rsidR="00EB77FB" w:rsidRPr="003665BD" w:rsidRDefault="00EB77FB" w:rsidP="00DC2307">
            <w:pPr>
              <w:jc w:val="center"/>
              <w:rPr>
                <w:rFonts w:cs="Arial"/>
                <w:b/>
                <w:bCs/>
                <w:color w:val="000000" w:themeColor="text1"/>
                <w:szCs w:val="24"/>
              </w:rPr>
            </w:pPr>
            <w:r w:rsidRPr="003665BD">
              <w:rPr>
                <w:rFonts w:cs="Arial"/>
                <w:b/>
                <w:bCs/>
                <w:color w:val="000000" w:themeColor="text1"/>
                <w:szCs w:val="24"/>
              </w:rPr>
              <w:t>Mean Precipitation (inches/year)</w:t>
            </w:r>
          </w:p>
        </w:tc>
      </w:tr>
      <w:tr w:rsidR="000B2841" w:rsidRPr="003665BD" w14:paraId="78FC9A0D" w14:textId="77777777" w:rsidTr="000B2841">
        <w:trPr>
          <w:cantSplit/>
        </w:trPr>
        <w:tc>
          <w:tcPr>
            <w:tcW w:w="3113" w:type="dxa"/>
          </w:tcPr>
          <w:p w14:paraId="0D0290F3" w14:textId="77777777" w:rsidR="00EB77FB" w:rsidRPr="003665BD" w:rsidRDefault="00EB77FB" w:rsidP="00DC2307">
            <w:pPr>
              <w:rPr>
                <w:rFonts w:cs="Arial"/>
                <w:color w:val="000000" w:themeColor="text1"/>
                <w:szCs w:val="24"/>
              </w:rPr>
            </w:pPr>
            <w:r w:rsidRPr="003665BD">
              <w:rPr>
                <w:rFonts w:cs="Arial"/>
                <w:color w:val="000000" w:themeColor="text1"/>
                <w:szCs w:val="24"/>
              </w:rPr>
              <w:t>Upper Russian River</w:t>
            </w:r>
          </w:p>
        </w:tc>
        <w:tc>
          <w:tcPr>
            <w:tcW w:w="3113" w:type="dxa"/>
            <w:vAlign w:val="center"/>
          </w:tcPr>
          <w:p w14:paraId="367F764C" w14:textId="77777777" w:rsidR="00EB77FB" w:rsidRPr="003665BD" w:rsidRDefault="00EB77FB" w:rsidP="00DC2307">
            <w:pPr>
              <w:rPr>
                <w:rFonts w:cs="Arial"/>
                <w:color w:val="000000" w:themeColor="text1"/>
                <w:szCs w:val="24"/>
              </w:rPr>
            </w:pPr>
            <w:r w:rsidRPr="003665BD">
              <w:rPr>
                <w:rFonts w:cs="Arial"/>
                <w:color w:val="000000" w:themeColor="text1"/>
                <w:szCs w:val="24"/>
              </w:rPr>
              <w:t>Coyote Valley</w:t>
            </w:r>
          </w:p>
        </w:tc>
        <w:tc>
          <w:tcPr>
            <w:tcW w:w="3124" w:type="dxa"/>
            <w:vAlign w:val="center"/>
          </w:tcPr>
          <w:p w14:paraId="52EA138B"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41.1</w:t>
            </w:r>
          </w:p>
        </w:tc>
      </w:tr>
      <w:tr w:rsidR="000B2841" w:rsidRPr="003665BD" w14:paraId="7C3B3E0B" w14:textId="77777777" w:rsidTr="000B2841">
        <w:trPr>
          <w:cantSplit/>
        </w:trPr>
        <w:tc>
          <w:tcPr>
            <w:tcW w:w="3113" w:type="dxa"/>
          </w:tcPr>
          <w:p w14:paraId="0DAEEDC5" w14:textId="77777777" w:rsidR="00EB77FB" w:rsidRPr="003665BD" w:rsidRDefault="00EB77FB" w:rsidP="00DC2307">
            <w:pPr>
              <w:rPr>
                <w:rFonts w:cs="Arial"/>
                <w:color w:val="000000" w:themeColor="text1"/>
                <w:szCs w:val="24"/>
              </w:rPr>
            </w:pPr>
            <w:r w:rsidRPr="003665BD">
              <w:rPr>
                <w:rFonts w:cs="Arial"/>
                <w:color w:val="000000" w:themeColor="text1"/>
                <w:szCs w:val="24"/>
              </w:rPr>
              <w:t>Upper Russian River</w:t>
            </w:r>
          </w:p>
        </w:tc>
        <w:tc>
          <w:tcPr>
            <w:tcW w:w="3113" w:type="dxa"/>
            <w:vAlign w:val="center"/>
          </w:tcPr>
          <w:p w14:paraId="0AE45A96" w14:textId="77777777" w:rsidR="00EB77FB" w:rsidRPr="003665BD" w:rsidRDefault="00EB77FB" w:rsidP="00DC2307">
            <w:pPr>
              <w:rPr>
                <w:rFonts w:cs="Arial"/>
                <w:color w:val="000000" w:themeColor="text1"/>
                <w:szCs w:val="24"/>
              </w:rPr>
            </w:pPr>
            <w:r w:rsidRPr="003665BD">
              <w:rPr>
                <w:rFonts w:cs="Arial"/>
                <w:color w:val="000000" w:themeColor="text1"/>
                <w:szCs w:val="24"/>
              </w:rPr>
              <w:t>Forsythe Creek</w:t>
            </w:r>
          </w:p>
        </w:tc>
        <w:tc>
          <w:tcPr>
            <w:tcW w:w="3124" w:type="dxa"/>
            <w:vAlign w:val="center"/>
          </w:tcPr>
          <w:p w14:paraId="7573F2EC"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46.0</w:t>
            </w:r>
          </w:p>
        </w:tc>
      </w:tr>
      <w:tr w:rsidR="000B2841" w:rsidRPr="003665BD" w14:paraId="634F4705" w14:textId="77777777" w:rsidTr="000B2841">
        <w:trPr>
          <w:cantSplit/>
        </w:trPr>
        <w:tc>
          <w:tcPr>
            <w:tcW w:w="3113" w:type="dxa"/>
          </w:tcPr>
          <w:p w14:paraId="07C82502" w14:textId="77777777" w:rsidR="00EB77FB" w:rsidRPr="003665BD" w:rsidRDefault="00EB77FB" w:rsidP="00DC2307">
            <w:pPr>
              <w:rPr>
                <w:rFonts w:cs="Arial"/>
                <w:color w:val="000000" w:themeColor="text1"/>
                <w:szCs w:val="24"/>
              </w:rPr>
            </w:pPr>
            <w:r w:rsidRPr="003665BD">
              <w:rPr>
                <w:rFonts w:cs="Arial"/>
                <w:color w:val="000000" w:themeColor="text1"/>
                <w:szCs w:val="24"/>
              </w:rPr>
              <w:t>Upper Russian River</w:t>
            </w:r>
          </w:p>
        </w:tc>
        <w:tc>
          <w:tcPr>
            <w:tcW w:w="3113" w:type="dxa"/>
            <w:vAlign w:val="center"/>
          </w:tcPr>
          <w:p w14:paraId="24407EB1" w14:textId="77777777" w:rsidR="00EB77FB" w:rsidRPr="003665BD" w:rsidRDefault="00EB77FB" w:rsidP="00DC2307">
            <w:pPr>
              <w:rPr>
                <w:rFonts w:cs="Arial"/>
                <w:color w:val="000000" w:themeColor="text1"/>
                <w:szCs w:val="24"/>
              </w:rPr>
            </w:pPr>
            <w:r w:rsidRPr="003665BD">
              <w:rPr>
                <w:rFonts w:cs="Arial"/>
                <w:color w:val="000000" w:themeColor="text1"/>
                <w:szCs w:val="24"/>
              </w:rPr>
              <w:t>Ukiah</w:t>
            </w:r>
          </w:p>
        </w:tc>
        <w:tc>
          <w:tcPr>
            <w:tcW w:w="3124" w:type="dxa"/>
            <w:vAlign w:val="center"/>
          </w:tcPr>
          <w:p w14:paraId="59491248"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43.1</w:t>
            </w:r>
          </w:p>
        </w:tc>
      </w:tr>
      <w:tr w:rsidR="000B2841" w:rsidRPr="003665BD" w14:paraId="5CB65212" w14:textId="77777777" w:rsidTr="000B2841">
        <w:trPr>
          <w:cantSplit/>
        </w:trPr>
        <w:tc>
          <w:tcPr>
            <w:tcW w:w="3113" w:type="dxa"/>
          </w:tcPr>
          <w:p w14:paraId="7364761C"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70141491" w14:textId="77777777" w:rsidR="00EB77FB" w:rsidRPr="003665BD" w:rsidRDefault="00EB77FB" w:rsidP="00DC2307">
            <w:pPr>
              <w:rPr>
                <w:rFonts w:cs="Arial"/>
                <w:color w:val="000000" w:themeColor="text1"/>
                <w:szCs w:val="24"/>
              </w:rPr>
            </w:pPr>
            <w:r w:rsidRPr="003665BD">
              <w:rPr>
                <w:rFonts w:cs="Arial"/>
                <w:color w:val="000000" w:themeColor="text1"/>
                <w:szCs w:val="24"/>
              </w:rPr>
              <w:t>Sulphur Creek</w:t>
            </w:r>
          </w:p>
        </w:tc>
        <w:tc>
          <w:tcPr>
            <w:tcW w:w="3124" w:type="dxa"/>
            <w:vAlign w:val="center"/>
          </w:tcPr>
          <w:p w14:paraId="4D65FD61"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51.4</w:t>
            </w:r>
          </w:p>
        </w:tc>
      </w:tr>
      <w:tr w:rsidR="000B2841" w:rsidRPr="003665BD" w14:paraId="2887C48C" w14:textId="77777777" w:rsidTr="000B2841">
        <w:trPr>
          <w:cantSplit/>
        </w:trPr>
        <w:tc>
          <w:tcPr>
            <w:tcW w:w="3113" w:type="dxa"/>
          </w:tcPr>
          <w:p w14:paraId="59776297"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540E23D4" w14:textId="77777777" w:rsidR="00EB77FB" w:rsidRPr="003665BD" w:rsidRDefault="00EB77FB" w:rsidP="00DC2307">
            <w:pPr>
              <w:rPr>
                <w:rFonts w:cs="Arial"/>
                <w:color w:val="000000" w:themeColor="text1"/>
                <w:szCs w:val="24"/>
              </w:rPr>
            </w:pPr>
            <w:r w:rsidRPr="003665BD">
              <w:rPr>
                <w:rFonts w:cs="Arial"/>
                <w:color w:val="000000" w:themeColor="text1"/>
                <w:szCs w:val="24"/>
              </w:rPr>
              <w:t>Warm Springs</w:t>
            </w:r>
          </w:p>
        </w:tc>
        <w:tc>
          <w:tcPr>
            <w:tcW w:w="3124" w:type="dxa"/>
            <w:vAlign w:val="center"/>
          </w:tcPr>
          <w:p w14:paraId="3D816836"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48.6</w:t>
            </w:r>
          </w:p>
        </w:tc>
      </w:tr>
      <w:tr w:rsidR="000B2841" w:rsidRPr="003665BD" w14:paraId="08E02CB4" w14:textId="77777777" w:rsidTr="000B2841">
        <w:trPr>
          <w:cantSplit/>
        </w:trPr>
        <w:tc>
          <w:tcPr>
            <w:tcW w:w="3113" w:type="dxa"/>
          </w:tcPr>
          <w:p w14:paraId="7B8BFC08"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4450C28E" w14:textId="77777777" w:rsidR="00EB77FB" w:rsidRPr="003665BD" w:rsidRDefault="00EB77FB" w:rsidP="00DC2307">
            <w:pPr>
              <w:rPr>
                <w:rFonts w:cs="Arial"/>
                <w:color w:val="000000" w:themeColor="text1"/>
                <w:szCs w:val="24"/>
              </w:rPr>
            </w:pPr>
            <w:r w:rsidRPr="003665BD">
              <w:rPr>
                <w:rFonts w:cs="Arial"/>
                <w:color w:val="000000" w:themeColor="text1"/>
                <w:szCs w:val="24"/>
              </w:rPr>
              <w:t>Geyserville</w:t>
            </w:r>
          </w:p>
        </w:tc>
        <w:tc>
          <w:tcPr>
            <w:tcW w:w="3124" w:type="dxa"/>
            <w:vAlign w:val="center"/>
          </w:tcPr>
          <w:p w14:paraId="6944A0F8"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41.6</w:t>
            </w:r>
          </w:p>
        </w:tc>
      </w:tr>
      <w:tr w:rsidR="000B2841" w:rsidRPr="003665BD" w14:paraId="72A93BFD" w14:textId="77777777" w:rsidTr="000B2841">
        <w:trPr>
          <w:cantSplit/>
        </w:trPr>
        <w:tc>
          <w:tcPr>
            <w:tcW w:w="3113" w:type="dxa"/>
          </w:tcPr>
          <w:p w14:paraId="1B1FAA5E"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28D79BBC" w14:textId="77777777" w:rsidR="00EB77FB" w:rsidRPr="003665BD" w:rsidRDefault="00EB77FB" w:rsidP="00DC2307">
            <w:pPr>
              <w:rPr>
                <w:rFonts w:cs="Arial"/>
                <w:color w:val="000000" w:themeColor="text1"/>
                <w:szCs w:val="24"/>
              </w:rPr>
            </w:pPr>
            <w:r w:rsidRPr="003665BD">
              <w:rPr>
                <w:rFonts w:cs="Arial"/>
                <w:color w:val="000000" w:themeColor="text1"/>
                <w:szCs w:val="24"/>
              </w:rPr>
              <w:t>Laguna</w:t>
            </w:r>
          </w:p>
        </w:tc>
        <w:tc>
          <w:tcPr>
            <w:tcW w:w="3124" w:type="dxa"/>
            <w:vAlign w:val="center"/>
          </w:tcPr>
          <w:p w14:paraId="727E4EFD"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31.3</w:t>
            </w:r>
          </w:p>
        </w:tc>
      </w:tr>
      <w:tr w:rsidR="000B2841" w:rsidRPr="003665BD" w14:paraId="212575F9" w14:textId="77777777" w:rsidTr="000B2841">
        <w:trPr>
          <w:cantSplit/>
        </w:trPr>
        <w:tc>
          <w:tcPr>
            <w:tcW w:w="3113" w:type="dxa"/>
          </w:tcPr>
          <w:p w14:paraId="616F5151"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068F8CBC" w14:textId="77777777" w:rsidR="00EB77FB" w:rsidRPr="003665BD" w:rsidRDefault="00EB77FB" w:rsidP="00DC2307">
            <w:pPr>
              <w:rPr>
                <w:rFonts w:cs="Arial"/>
                <w:color w:val="000000" w:themeColor="text1"/>
                <w:szCs w:val="24"/>
              </w:rPr>
            </w:pPr>
            <w:r w:rsidRPr="003665BD">
              <w:rPr>
                <w:rFonts w:cs="Arial"/>
                <w:color w:val="000000" w:themeColor="text1"/>
                <w:szCs w:val="24"/>
              </w:rPr>
              <w:t>Santa Rosa</w:t>
            </w:r>
          </w:p>
        </w:tc>
        <w:tc>
          <w:tcPr>
            <w:tcW w:w="3124" w:type="dxa"/>
            <w:vAlign w:val="center"/>
          </w:tcPr>
          <w:p w14:paraId="4C16C8E2"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38.5</w:t>
            </w:r>
          </w:p>
        </w:tc>
      </w:tr>
      <w:tr w:rsidR="000B2841" w:rsidRPr="003665BD" w14:paraId="64C8EFEF" w14:textId="77777777" w:rsidTr="000B2841">
        <w:trPr>
          <w:cantSplit/>
        </w:trPr>
        <w:tc>
          <w:tcPr>
            <w:tcW w:w="3113" w:type="dxa"/>
          </w:tcPr>
          <w:p w14:paraId="352B8C34" w14:textId="77777777" w:rsidR="00EB77FB" w:rsidRPr="003665BD" w:rsidRDefault="00EB77FB" w:rsidP="00DC2307">
            <w:pPr>
              <w:rPr>
                <w:rFonts w:cs="Arial"/>
                <w:color w:val="000000" w:themeColor="text1"/>
                <w:szCs w:val="24"/>
              </w:rPr>
            </w:pPr>
            <w:r w:rsidRPr="003665BD">
              <w:rPr>
                <w:rFonts w:cs="Arial"/>
                <w:color w:val="000000" w:themeColor="text1"/>
                <w:szCs w:val="24"/>
              </w:rPr>
              <w:t>Middle Russian River</w:t>
            </w:r>
          </w:p>
        </w:tc>
        <w:tc>
          <w:tcPr>
            <w:tcW w:w="3113" w:type="dxa"/>
            <w:vAlign w:val="center"/>
          </w:tcPr>
          <w:p w14:paraId="62AE69F3" w14:textId="77777777" w:rsidR="00EB77FB" w:rsidRPr="003665BD" w:rsidRDefault="00EB77FB" w:rsidP="00DC2307">
            <w:pPr>
              <w:rPr>
                <w:rFonts w:cs="Arial"/>
                <w:color w:val="000000" w:themeColor="text1"/>
                <w:szCs w:val="24"/>
              </w:rPr>
            </w:pPr>
            <w:r w:rsidRPr="003665BD">
              <w:rPr>
                <w:rFonts w:cs="Arial"/>
                <w:color w:val="000000" w:themeColor="text1"/>
                <w:szCs w:val="24"/>
              </w:rPr>
              <w:t>Mark West</w:t>
            </w:r>
          </w:p>
        </w:tc>
        <w:tc>
          <w:tcPr>
            <w:tcW w:w="3124" w:type="dxa"/>
            <w:vAlign w:val="center"/>
          </w:tcPr>
          <w:p w14:paraId="58237EEB"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39.0</w:t>
            </w:r>
          </w:p>
        </w:tc>
      </w:tr>
      <w:tr w:rsidR="000B2841" w:rsidRPr="003665BD" w14:paraId="53F85B8D" w14:textId="77777777" w:rsidTr="000B2841">
        <w:trPr>
          <w:cantSplit/>
        </w:trPr>
        <w:tc>
          <w:tcPr>
            <w:tcW w:w="3113" w:type="dxa"/>
          </w:tcPr>
          <w:p w14:paraId="0BA9999D" w14:textId="77777777" w:rsidR="00EB77FB" w:rsidRPr="003665BD" w:rsidRDefault="00EB77FB" w:rsidP="00DC2307">
            <w:pPr>
              <w:rPr>
                <w:rFonts w:cs="Arial"/>
                <w:color w:val="000000" w:themeColor="text1"/>
                <w:szCs w:val="24"/>
              </w:rPr>
            </w:pPr>
            <w:r w:rsidRPr="003665BD">
              <w:rPr>
                <w:rFonts w:cs="Arial"/>
                <w:color w:val="000000" w:themeColor="text1"/>
                <w:szCs w:val="24"/>
              </w:rPr>
              <w:t>Lower Russian River</w:t>
            </w:r>
          </w:p>
        </w:tc>
        <w:tc>
          <w:tcPr>
            <w:tcW w:w="3113" w:type="dxa"/>
            <w:vAlign w:val="center"/>
          </w:tcPr>
          <w:p w14:paraId="0476E432" w14:textId="77777777" w:rsidR="00EB77FB" w:rsidRPr="003665BD" w:rsidRDefault="00EB77FB" w:rsidP="00DC2307">
            <w:pPr>
              <w:rPr>
                <w:rFonts w:cs="Arial"/>
                <w:color w:val="000000" w:themeColor="text1"/>
                <w:szCs w:val="24"/>
              </w:rPr>
            </w:pPr>
            <w:r w:rsidRPr="003665BD">
              <w:rPr>
                <w:rFonts w:cs="Arial"/>
                <w:color w:val="000000" w:themeColor="text1"/>
                <w:szCs w:val="24"/>
              </w:rPr>
              <w:t>Guerneville</w:t>
            </w:r>
          </w:p>
        </w:tc>
        <w:tc>
          <w:tcPr>
            <w:tcW w:w="3124" w:type="dxa"/>
            <w:vAlign w:val="center"/>
          </w:tcPr>
          <w:p w14:paraId="601D0291"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45.1</w:t>
            </w:r>
          </w:p>
        </w:tc>
      </w:tr>
      <w:tr w:rsidR="000B2841" w:rsidRPr="003665BD" w14:paraId="0978C68B" w14:textId="77777777" w:rsidTr="000B2841">
        <w:trPr>
          <w:cantSplit/>
        </w:trPr>
        <w:tc>
          <w:tcPr>
            <w:tcW w:w="3113" w:type="dxa"/>
          </w:tcPr>
          <w:p w14:paraId="79DD191E" w14:textId="77777777" w:rsidR="00EB77FB" w:rsidRPr="003665BD" w:rsidRDefault="00EB77FB" w:rsidP="00DC2307">
            <w:pPr>
              <w:rPr>
                <w:rFonts w:cs="Arial"/>
                <w:color w:val="000000" w:themeColor="text1"/>
                <w:szCs w:val="24"/>
              </w:rPr>
            </w:pPr>
            <w:r w:rsidRPr="003665BD">
              <w:rPr>
                <w:rFonts w:cs="Arial"/>
                <w:color w:val="000000" w:themeColor="text1"/>
                <w:szCs w:val="24"/>
              </w:rPr>
              <w:t>Lower Russian River</w:t>
            </w:r>
          </w:p>
        </w:tc>
        <w:tc>
          <w:tcPr>
            <w:tcW w:w="3113" w:type="dxa"/>
            <w:vAlign w:val="center"/>
          </w:tcPr>
          <w:p w14:paraId="32199F7E" w14:textId="77777777" w:rsidR="00EB77FB" w:rsidRPr="003665BD" w:rsidRDefault="00EB77FB" w:rsidP="00DC2307">
            <w:pPr>
              <w:rPr>
                <w:rFonts w:cs="Arial"/>
                <w:color w:val="000000" w:themeColor="text1"/>
                <w:szCs w:val="24"/>
              </w:rPr>
            </w:pPr>
            <w:r w:rsidRPr="003665BD">
              <w:rPr>
                <w:rFonts w:cs="Arial"/>
                <w:color w:val="000000" w:themeColor="text1"/>
                <w:szCs w:val="24"/>
              </w:rPr>
              <w:t>Austin Creek</w:t>
            </w:r>
          </w:p>
        </w:tc>
        <w:tc>
          <w:tcPr>
            <w:tcW w:w="3124" w:type="dxa"/>
            <w:vAlign w:val="center"/>
          </w:tcPr>
          <w:p w14:paraId="1C086789" w14:textId="77777777" w:rsidR="00EB77FB" w:rsidRPr="003665BD" w:rsidRDefault="00EB77FB" w:rsidP="00DC2307">
            <w:pPr>
              <w:jc w:val="center"/>
              <w:rPr>
                <w:rFonts w:cs="Arial"/>
                <w:color w:val="000000" w:themeColor="text1"/>
                <w:szCs w:val="24"/>
              </w:rPr>
            </w:pPr>
            <w:r w:rsidRPr="003665BD">
              <w:rPr>
                <w:rFonts w:cs="Arial"/>
                <w:color w:val="000000" w:themeColor="text1"/>
                <w:szCs w:val="24"/>
              </w:rPr>
              <w:t>65.5</w:t>
            </w:r>
          </w:p>
        </w:tc>
      </w:tr>
      <w:tr w:rsidR="000B2841" w:rsidRPr="003665BD" w14:paraId="4ED1BA39" w14:textId="77777777" w:rsidTr="000B2841">
        <w:trPr>
          <w:cantSplit/>
        </w:trPr>
        <w:tc>
          <w:tcPr>
            <w:tcW w:w="3113" w:type="dxa"/>
          </w:tcPr>
          <w:p w14:paraId="5711307F" w14:textId="0316DD37" w:rsidR="009973C7" w:rsidRPr="003665BD" w:rsidRDefault="009973C7" w:rsidP="00DC2307">
            <w:pPr>
              <w:rPr>
                <w:rFonts w:cs="Arial"/>
                <w:color w:val="000000" w:themeColor="text1"/>
                <w:szCs w:val="24"/>
              </w:rPr>
            </w:pPr>
            <w:r w:rsidRPr="003665BD">
              <w:rPr>
                <w:rFonts w:cs="Arial"/>
                <w:b/>
                <w:bCs/>
                <w:color w:val="000000" w:themeColor="text1"/>
                <w:szCs w:val="24"/>
              </w:rPr>
              <w:t xml:space="preserve">Russian River Watershed </w:t>
            </w:r>
          </w:p>
        </w:tc>
        <w:tc>
          <w:tcPr>
            <w:tcW w:w="3113" w:type="dxa"/>
          </w:tcPr>
          <w:p w14:paraId="796578D1" w14:textId="1F3129F9" w:rsidR="009973C7" w:rsidRPr="003665BD" w:rsidRDefault="009973C7" w:rsidP="00DC2307">
            <w:pPr>
              <w:rPr>
                <w:rFonts w:cs="Arial"/>
                <w:color w:val="000000" w:themeColor="text1"/>
                <w:szCs w:val="24"/>
              </w:rPr>
            </w:pPr>
            <w:r w:rsidRPr="003665BD">
              <w:rPr>
                <w:rFonts w:cs="Arial"/>
                <w:b/>
                <w:bCs/>
                <w:color w:val="000000" w:themeColor="text1"/>
                <w:szCs w:val="24"/>
              </w:rPr>
              <w:t>Mean</w:t>
            </w:r>
          </w:p>
        </w:tc>
        <w:tc>
          <w:tcPr>
            <w:tcW w:w="3124" w:type="dxa"/>
          </w:tcPr>
          <w:p w14:paraId="44D8DE37" w14:textId="77777777" w:rsidR="009973C7" w:rsidRPr="003665BD" w:rsidRDefault="009973C7" w:rsidP="00DC2307">
            <w:pPr>
              <w:jc w:val="center"/>
              <w:rPr>
                <w:rFonts w:cs="Arial"/>
                <w:color w:val="000000" w:themeColor="text1"/>
                <w:szCs w:val="24"/>
              </w:rPr>
            </w:pPr>
            <w:r w:rsidRPr="003665BD">
              <w:rPr>
                <w:rFonts w:cs="Arial"/>
                <w:color w:val="000000" w:themeColor="text1"/>
                <w:szCs w:val="24"/>
              </w:rPr>
              <w:t>44.2</w:t>
            </w:r>
          </w:p>
        </w:tc>
      </w:tr>
    </w:tbl>
    <w:p w14:paraId="5EE1F92B" w14:textId="77777777" w:rsidR="00EB77FB" w:rsidRPr="003665BD" w:rsidRDefault="00EB77FB" w:rsidP="00DC2307">
      <w:pPr>
        <w:spacing w:after="200"/>
        <w:rPr>
          <w:rFonts w:cs="Arial"/>
          <w:szCs w:val="24"/>
        </w:rPr>
      </w:pPr>
    </w:p>
    <w:p w14:paraId="6E4798F7" w14:textId="620DC769" w:rsidR="00740575" w:rsidRPr="00FC508D" w:rsidRDefault="00740575" w:rsidP="00DC2307">
      <w:pPr>
        <w:tabs>
          <w:tab w:val="center" w:pos="4320"/>
          <w:tab w:val="right" w:pos="8640"/>
        </w:tabs>
        <w:rPr>
          <w:rFonts w:eastAsia="Times New Roman" w:cs="Arial"/>
          <w:szCs w:val="24"/>
        </w:rPr>
      </w:pPr>
      <w:r w:rsidRPr="00FC508D">
        <w:rPr>
          <w:rFonts w:eastAsia="Times New Roman" w:cs="Arial"/>
          <w:szCs w:val="24"/>
        </w:rPr>
        <w:t>The spatial distribution of mean annual rainfall in the Russian River Watershed is shown in Figure 2.5.</w:t>
      </w:r>
      <w:r w:rsidR="00DF42B1">
        <w:rPr>
          <w:rFonts w:eastAsia="Times New Roman" w:cs="Arial"/>
          <w:szCs w:val="24"/>
        </w:rPr>
        <w:t xml:space="preserve"> </w:t>
      </w:r>
      <w:r w:rsidRPr="00FC508D">
        <w:rPr>
          <w:rFonts w:eastAsia="Times New Roman" w:cs="Arial"/>
          <w:szCs w:val="24"/>
        </w:rPr>
        <w:t>These precipitation zones were derived statewide by the California Department of Forestry and Fire Protection for the period 1900-1960.</w:t>
      </w:r>
      <w:r w:rsidR="00DF42B1">
        <w:rPr>
          <w:rFonts w:eastAsia="Times New Roman" w:cs="Arial"/>
          <w:szCs w:val="24"/>
        </w:rPr>
        <w:t xml:space="preserve"> </w:t>
      </w:r>
      <w:r w:rsidRPr="00FC508D">
        <w:rPr>
          <w:rFonts w:eastAsia="Times New Roman" w:cs="Arial"/>
          <w:szCs w:val="24"/>
        </w:rPr>
        <w:t>Table 2.5 presents the area weighted precipitation for each Hydrologic Subarea in the Russian River.</w:t>
      </w:r>
      <w:r w:rsidR="00DF42B1">
        <w:rPr>
          <w:rFonts w:eastAsia="Times New Roman" w:cs="Arial"/>
          <w:szCs w:val="24"/>
        </w:rPr>
        <w:t xml:space="preserve"> </w:t>
      </w:r>
    </w:p>
    <w:p w14:paraId="67DCB1F8" w14:textId="77777777" w:rsidR="007E0EA3" w:rsidRPr="00FC508D" w:rsidRDefault="00740575" w:rsidP="00DC2307">
      <w:pPr>
        <w:keepNext/>
        <w:jc w:val="center"/>
        <w:rPr>
          <w:rFonts w:cs="Arial"/>
          <w:szCs w:val="24"/>
        </w:rPr>
      </w:pPr>
      <w:r w:rsidRPr="00FC508D">
        <w:rPr>
          <w:rFonts w:eastAsia="Times New Roman" w:cs="Arial"/>
          <w:noProof/>
          <w:szCs w:val="24"/>
        </w:rPr>
        <w:lastRenderedPageBreak/>
        <w:drawing>
          <wp:inline distT="0" distB="0" distL="0" distR="0" wp14:anchorId="58731B52" wp14:editId="4082996C">
            <wp:extent cx="5909115" cy="7646275"/>
            <wp:effectExtent l="0" t="0" r="0" b="0"/>
            <wp:docPr id="145" name="Picture 145" descr="Map of Average Annual Precipitation in the Russian River Watershed. Annual precipitation ranges from 30 up to 85 inches per year with lower precipitation rates generally associated with lower elevation are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R:\RB1\GIS\SDrive\Shared Projects\TMDL\Russian_River_Pathogen_TMDL\Staff Report Figure1-6_fin.jp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51580" cy="7701224"/>
                    </a:xfrm>
                    <a:prstGeom prst="rect">
                      <a:avLst/>
                    </a:prstGeom>
                    <a:noFill/>
                    <a:ln>
                      <a:noFill/>
                    </a:ln>
                  </pic:spPr>
                </pic:pic>
              </a:graphicData>
            </a:graphic>
          </wp:inline>
        </w:drawing>
      </w:r>
    </w:p>
    <w:p w14:paraId="4BC41EC9" w14:textId="37792804" w:rsidR="00740575" w:rsidRPr="00FC508D" w:rsidRDefault="007E0EA3" w:rsidP="00DC2307">
      <w:pPr>
        <w:pStyle w:val="figureLMB"/>
      </w:pPr>
      <w:bookmarkStart w:id="848" w:name="_Toc489357715"/>
      <w:bookmarkStart w:id="849" w:name="_Toc78357622"/>
      <w:r w:rsidRPr="00FC508D">
        <w:t xml:space="preserve">Figure </w:t>
      </w:r>
      <w:fldSimple w:instr=" STYLEREF 1 \s ">
        <w:r w:rsidR="00EE5D0C">
          <w:rPr>
            <w:noProof/>
          </w:rPr>
          <w:t>2</w:t>
        </w:r>
      </w:fldSimple>
      <w:r w:rsidR="00A94DAA" w:rsidRPr="00FC508D">
        <w:t>.</w:t>
      </w:r>
      <w:fldSimple w:instr=" SEQ Figure \* ARABIC \s 1 ">
        <w:r w:rsidR="00EE5D0C">
          <w:rPr>
            <w:noProof/>
          </w:rPr>
          <w:t>5</w:t>
        </w:r>
      </w:fldSimple>
      <w:r w:rsidRPr="00FC508D">
        <w:t xml:space="preserve">: </w:t>
      </w:r>
      <w:r w:rsidR="00A446F3" w:rsidRPr="00FC508D">
        <w:t>Average Annual Precipitation Patterns In The Russian River Watershed</w:t>
      </w:r>
      <w:bookmarkEnd w:id="848"/>
      <w:bookmarkEnd w:id="849"/>
    </w:p>
    <w:p w14:paraId="047EE6CE" w14:textId="1362B29A" w:rsidR="00740575" w:rsidRPr="00FC508D" w:rsidRDefault="00740575" w:rsidP="00DC2307">
      <w:pPr>
        <w:keepNext/>
        <w:keepLines/>
        <w:spacing w:before="240" w:after="240"/>
        <w:outlineLvl w:val="1"/>
        <w:rPr>
          <w:rFonts w:eastAsia="Times New Roman" w:cs="Arial"/>
          <w:b/>
          <w:bCs/>
          <w:caps/>
          <w:szCs w:val="24"/>
        </w:rPr>
      </w:pPr>
      <w:bookmarkStart w:id="850" w:name="_Toc427910725"/>
      <w:bookmarkStart w:id="851" w:name="_Toc483573597"/>
      <w:bookmarkStart w:id="852" w:name="_Toc535413279"/>
      <w:bookmarkStart w:id="853" w:name="_Toc7535342"/>
      <w:bookmarkStart w:id="854" w:name="_Toc7612948"/>
      <w:bookmarkStart w:id="855" w:name="_Toc7616440"/>
      <w:bookmarkStart w:id="856" w:name="_Toc489392212"/>
      <w:bookmarkStart w:id="857" w:name="_Toc77776980"/>
      <w:r w:rsidRPr="00FC508D">
        <w:rPr>
          <w:rFonts w:eastAsia="Times New Roman" w:cs="Arial"/>
          <w:b/>
          <w:bCs/>
          <w:caps/>
          <w:szCs w:val="24"/>
        </w:rPr>
        <w:lastRenderedPageBreak/>
        <w:t>2.6</w:t>
      </w:r>
      <w:r w:rsidRPr="00FC508D">
        <w:rPr>
          <w:rFonts w:eastAsia="Times New Roman" w:cs="Arial"/>
          <w:b/>
          <w:bCs/>
          <w:caps/>
          <w:szCs w:val="24"/>
        </w:rPr>
        <w:tab/>
        <w:t>Geology and Soils</w:t>
      </w:r>
      <w:bookmarkEnd w:id="850"/>
      <w:bookmarkEnd w:id="851"/>
      <w:bookmarkEnd w:id="852"/>
      <w:bookmarkEnd w:id="853"/>
      <w:bookmarkEnd w:id="854"/>
      <w:bookmarkEnd w:id="855"/>
      <w:bookmarkEnd w:id="856"/>
      <w:bookmarkEnd w:id="857"/>
    </w:p>
    <w:p w14:paraId="1369142D" w14:textId="3F92F305" w:rsidR="00740575" w:rsidRPr="00FC508D" w:rsidRDefault="00740575" w:rsidP="00DC2307">
      <w:pPr>
        <w:rPr>
          <w:rFonts w:eastAsia="Times New Roman" w:cs="Arial"/>
          <w:szCs w:val="24"/>
        </w:rPr>
      </w:pPr>
      <w:r w:rsidRPr="00FC508D">
        <w:rPr>
          <w:rFonts w:eastAsia="Times New Roman" w:cs="Arial"/>
          <w:szCs w:val="24"/>
        </w:rPr>
        <w:t>The Russian River Watershed is underlain predominantly by the Franciscan Assemblage, which is a highly erodible mélange that formed during the Jurassic-Cretaceous age.</w:t>
      </w:r>
      <w:r w:rsidR="00DF42B1">
        <w:rPr>
          <w:rFonts w:eastAsia="Times New Roman" w:cs="Arial"/>
          <w:szCs w:val="24"/>
        </w:rPr>
        <w:t xml:space="preserve"> </w:t>
      </w:r>
      <w:r w:rsidRPr="00FC508D">
        <w:rPr>
          <w:rFonts w:eastAsia="Times New Roman" w:cs="Arial"/>
          <w:szCs w:val="24"/>
        </w:rPr>
        <w:t>The Franciscan Assemblage forms the bulk of the coast range; the sediment consists of muddy sandstones and cherts jumbled together and layered with basalt lava flow.</w:t>
      </w:r>
      <w:r w:rsidR="00DF42B1">
        <w:rPr>
          <w:rFonts w:eastAsia="Times New Roman" w:cs="Arial"/>
          <w:szCs w:val="24"/>
        </w:rPr>
        <w:t xml:space="preserve"> </w:t>
      </w:r>
      <w:r w:rsidRPr="00FC508D">
        <w:rPr>
          <w:rFonts w:eastAsia="Times New Roman" w:cs="Arial"/>
          <w:szCs w:val="24"/>
        </w:rPr>
        <w:t>This lithology is very unstable with landslides common throughout the mountainous regions of the basin.</w:t>
      </w:r>
      <w:r w:rsidR="00DF42B1">
        <w:rPr>
          <w:rFonts w:eastAsia="Times New Roman" w:cs="Arial"/>
          <w:szCs w:val="24"/>
        </w:rPr>
        <w:t xml:space="preserve"> </w:t>
      </w:r>
      <w:r w:rsidRPr="00FC508D">
        <w:rPr>
          <w:rFonts w:eastAsia="Times New Roman" w:cs="Arial"/>
          <w:szCs w:val="24"/>
        </w:rPr>
        <w:t>Many of the streams within the basin, including the upper mainstem Russian River, follow the northwest to southeast orientation of geologic faults.</w:t>
      </w:r>
      <w:r w:rsidR="00DF42B1">
        <w:rPr>
          <w:rFonts w:eastAsia="Times New Roman" w:cs="Arial"/>
          <w:szCs w:val="24"/>
        </w:rPr>
        <w:t xml:space="preserve"> </w:t>
      </w:r>
      <w:r w:rsidRPr="00FC508D">
        <w:rPr>
          <w:rFonts w:eastAsia="Times New Roman" w:cs="Arial"/>
          <w:szCs w:val="24"/>
        </w:rPr>
        <w:t>The Rodgers Creek Fault enters Sonoma County at San Pablo Bay and extends northward through the City of Santa Rosa, where it meets up with the Healdsburg Fault, which continues northward passing east of the Town of Windsor.</w:t>
      </w:r>
      <w:r w:rsidR="00DF42B1">
        <w:rPr>
          <w:rFonts w:eastAsia="Times New Roman" w:cs="Arial"/>
          <w:szCs w:val="24"/>
        </w:rPr>
        <w:t xml:space="preserve"> </w:t>
      </w:r>
      <w:r w:rsidRPr="00FC508D">
        <w:rPr>
          <w:rFonts w:eastAsia="Times New Roman" w:cs="Arial"/>
          <w:szCs w:val="24"/>
        </w:rPr>
        <w:t xml:space="preserve">The </w:t>
      </w:r>
      <w:proofErr w:type="spellStart"/>
      <w:r w:rsidRPr="00FC508D">
        <w:rPr>
          <w:rFonts w:eastAsia="Times New Roman" w:cs="Arial"/>
          <w:szCs w:val="24"/>
        </w:rPr>
        <w:t>Mayacama</w:t>
      </w:r>
      <w:proofErr w:type="spellEnd"/>
      <w:r w:rsidRPr="00FC508D">
        <w:rPr>
          <w:rFonts w:eastAsia="Times New Roman" w:cs="Arial"/>
          <w:szCs w:val="24"/>
        </w:rPr>
        <w:t xml:space="preserve"> Fault lies to the east of the Healdsburg Fault and continues northward, passing east of the City of Cloverdale.</w:t>
      </w:r>
    </w:p>
    <w:p w14:paraId="4137C3AF" w14:textId="77777777" w:rsidR="00740575" w:rsidRPr="00FC508D" w:rsidRDefault="00740575" w:rsidP="00DC2307">
      <w:pPr>
        <w:rPr>
          <w:rFonts w:eastAsia="Times New Roman" w:cs="Arial"/>
          <w:szCs w:val="24"/>
        </w:rPr>
      </w:pPr>
    </w:p>
    <w:p w14:paraId="135AF967" w14:textId="2B757773" w:rsidR="00740575" w:rsidRPr="00FC508D" w:rsidRDefault="00740575" w:rsidP="00DC2307">
      <w:pPr>
        <w:autoSpaceDE w:val="0"/>
        <w:autoSpaceDN w:val="0"/>
        <w:adjustRightInd w:val="0"/>
        <w:rPr>
          <w:rFonts w:eastAsia="Times New Roman" w:cs="Arial"/>
          <w:szCs w:val="24"/>
        </w:rPr>
      </w:pPr>
      <w:r w:rsidRPr="00FC508D">
        <w:rPr>
          <w:rFonts w:eastAsia="Times New Roman" w:cs="Arial"/>
          <w:szCs w:val="24"/>
        </w:rPr>
        <w:t>The Russian River flows through a series of broad alluvial valleys and narrow bedrock constrictions.</w:t>
      </w:r>
      <w:r w:rsidR="00DF42B1">
        <w:rPr>
          <w:rFonts w:eastAsia="Times New Roman" w:cs="Arial"/>
          <w:szCs w:val="24"/>
        </w:rPr>
        <w:t xml:space="preserve"> </w:t>
      </w:r>
      <w:r w:rsidRPr="00FC508D">
        <w:rPr>
          <w:rFonts w:eastAsia="Times New Roman" w:cs="Arial"/>
          <w:szCs w:val="24"/>
        </w:rPr>
        <w:t>For a more in-depth understanding of watershed form and function, a conceptual model of the hydrology, surface and groundwater interactions, and stream ecology of Russian River Watershed has been completed by an Independent Science Review Panel since the first drafting of this report and is available online.</w:t>
      </w:r>
      <w:r w:rsidRPr="00FC508D">
        <w:rPr>
          <w:rFonts w:eastAsia="Times New Roman" w:cs="Arial"/>
          <w:szCs w:val="24"/>
          <w:vertAlign w:val="superscript"/>
        </w:rPr>
        <w:footnoteReference w:id="9"/>
      </w:r>
      <w:r w:rsidR="00DF42B1">
        <w:rPr>
          <w:rFonts w:eastAsia="Times New Roman" w:cs="Arial"/>
          <w:szCs w:val="24"/>
        </w:rPr>
        <w:t xml:space="preserve"> </w:t>
      </w:r>
      <w:r w:rsidRPr="00FC508D">
        <w:rPr>
          <w:rFonts w:eastAsia="Times New Roman" w:cs="Arial"/>
          <w:szCs w:val="24"/>
        </w:rPr>
        <w:t>Historic photographs show that the historic river channel once meandered across a broad natural floodplain and that the elevation of the active channel was once close to the elevation of the floodplain.</w:t>
      </w:r>
      <w:r w:rsidR="00DF42B1">
        <w:rPr>
          <w:rFonts w:eastAsia="Times New Roman" w:cs="Arial"/>
          <w:szCs w:val="24"/>
        </w:rPr>
        <w:t xml:space="preserve"> </w:t>
      </w:r>
      <w:r w:rsidRPr="00FC508D">
        <w:rPr>
          <w:rFonts w:eastAsia="Times New Roman" w:cs="Arial"/>
          <w:szCs w:val="24"/>
        </w:rPr>
        <w:t>Traces of the channel remained on the irregular floodplain as a series of "sloughs" or side channels.</w:t>
      </w:r>
      <w:r w:rsidR="00DF42B1">
        <w:rPr>
          <w:rFonts w:eastAsia="Times New Roman" w:cs="Arial"/>
          <w:szCs w:val="24"/>
        </w:rPr>
        <w:t xml:space="preserve"> </w:t>
      </w:r>
      <w:r w:rsidRPr="00FC508D">
        <w:rPr>
          <w:rFonts w:eastAsia="Times New Roman" w:cs="Arial"/>
          <w:szCs w:val="24"/>
        </w:rPr>
        <w:t>Subsequent land use changes in the Russian River Basin have leveled the floodplain, filled the side channels, and constrained the river channel into a narrow and straighter course (Florsheim and Goodwin 1995).</w:t>
      </w:r>
    </w:p>
    <w:p w14:paraId="241E9C51" w14:textId="77777777" w:rsidR="00740575" w:rsidRPr="00FC508D" w:rsidRDefault="00740575" w:rsidP="00DC2307">
      <w:pPr>
        <w:autoSpaceDE w:val="0"/>
        <w:autoSpaceDN w:val="0"/>
        <w:adjustRightInd w:val="0"/>
        <w:rPr>
          <w:rFonts w:eastAsia="Times New Roman" w:cs="Arial"/>
          <w:szCs w:val="24"/>
        </w:rPr>
      </w:pPr>
    </w:p>
    <w:p w14:paraId="455F963C" w14:textId="1F5A288F" w:rsidR="00740575" w:rsidRPr="00FC508D" w:rsidRDefault="00740575" w:rsidP="00DC2307">
      <w:pPr>
        <w:autoSpaceDE w:val="0"/>
        <w:autoSpaceDN w:val="0"/>
        <w:adjustRightInd w:val="0"/>
        <w:rPr>
          <w:rFonts w:eastAsia="Times New Roman" w:cs="Arial"/>
          <w:szCs w:val="24"/>
        </w:rPr>
      </w:pPr>
      <w:r w:rsidRPr="00FC508D">
        <w:rPr>
          <w:rFonts w:eastAsia="Times New Roman" w:cs="Arial"/>
          <w:szCs w:val="24"/>
        </w:rPr>
        <w:t xml:space="preserve">The Russian River Watershed contains </w:t>
      </w:r>
      <w:proofErr w:type="gramStart"/>
      <w:r w:rsidRPr="00FC508D">
        <w:rPr>
          <w:rFonts w:eastAsia="Times New Roman" w:cs="Arial"/>
          <w:szCs w:val="24"/>
        </w:rPr>
        <w:t>a large number of</w:t>
      </w:r>
      <w:proofErr w:type="gramEnd"/>
      <w:r w:rsidRPr="00FC508D">
        <w:rPr>
          <w:rFonts w:eastAsia="Times New Roman" w:cs="Arial"/>
          <w:szCs w:val="24"/>
        </w:rPr>
        <w:t xml:space="preserve"> different soils types (NRCS 2013).</w:t>
      </w:r>
      <w:r w:rsidR="00DF42B1">
        <w:rPr>
          <w:rFonts w:eastAsia="Times New Roman" w:cs="Arial"/>
          <w:szCs w:val="24"/>
        </w:rPr>
        <w:t xml:space="preserve"> </w:t>
      </w:r>
      <w:r w:rsidRPr="00FC508D">
        <w:rPr>
          <w:rFonts w:eastAsia="Times New Roman" w:cs="Arial"/>
          <w:szCs w:val="24"/>
        </w:rPr>
        <w:t>Identification of hydrologic soil groups is based on comparison of the characteristics of soil profiles, which include hydraulic conductivity, texture, bulk density, structure, strength, clay mineralogy, and organic matter content.</w:t>
      </w:r>
      <w:r w:rsidR="00DF42B1">
        <w:rPr>
          <w:rFonts w:eastAsia="Times New Roman" w:cs="Arial"/>
          <w:szCs w:val="24"/>
        </w:rPr>
        <w:t xml:space="preserve"> </w:t>
      </w:r>
      <w:r w:rsidRPr="00FC508D">
        <w:rPr>
          <w:rFonts w:eastAsia="Times New Roman" w:cs="Arial"/>
          <w:szCs w:val="24"/>
        </w:rPr>
        <w:t>Four hydrologic soil groups are categorized in Table 2.6 and shown on Figure 2.6 (NRCS 2007).</w:t>
      </w:r>
      <w:r w:rsidR="00DF42B1">
        <w:rPr>
          <w:rFonts w:eastAsia="Times New Roman" w:cs="Arial"/>
          <w:szCs w:val="24"/>
        </w:rPr>
        <w:t xml:space="preserve"> </w:t>
      </w:r>
      <w:r w:rsidRPr="00FC508D">
        <w:rPr>
          <w:rFonts w:eastAsia="Times New Roman" w:cs="Arial"/>
          <w:szCs w:val="24"/>
        </w:rPr>
        <w:t>Hydrologic soil characteristics influence the delivery of bacteria to surface waters.</w:t>
      </w:r>
      <w:r w:rsidR="00DF42B1">
        <w:rPr>
          <w:rFonts w:eastAsia="Times New Roman" w:cs="Arial"/>
          <w:szCs w:val="24"/>
        </w:rPr>
        <w:t xml:space="preserve"> </w:t>
      </w:r>
      <w:r w:rsidRPr="00FC508D">
        <w:rPr>
          <w:rFonts w:eastAsia="Times New Roman" w:cs="Arial"/>
          <w:szCs w:val="24"/>
        </w:rPr>
        <w:t>Soils with a greater potential to runoff also have a greater potential to deliver bacteria with the soil particles.</w:t>
      </w:r>
      <w:r w:rsidR="00DF42B1">
        <w:rPr>
          <w:rFonts w:eastAsia="Times New Roman" w:cs="Arial"/>
          <w:szCs w:val="24"/>
        </w:rPr>
        <w:t xml:space="preserve"> </w:t>
      </w:r>
      <w:r w:rsidRPr="00FC508D">
        <w:rPr>
          <w:rFonts w:eastAsia="Times New Roman" w:cs="Arial"/>
          <w:szCs w:val="24"/>
        </w:rPr>
        <w:t>Impervious lands, such as urban paved areas, deliver storm water and associated bacteria directly to the river and its tributaries.</w:t>
      </w:r>
      <w:r w:rsidR="00DF42B1">
        <w:rPr>
          <w:rFonts w:eastAsia="Times New Roman" w:cs="Arial"/>
          <w:szCs w:val="24"/>
        </w:rPr>
        <w:t xml:space="preserve"> </w:t>
      </w:r>
    </w:p>
    <w:p w14:paraId="7F134838" w14:textId="2CBE9751" w:rsidR="00740575" w:rsidRPr="00FC508D" w:rsidRDefault="00740575" w:rsidP="00DC2307">
      <w:pPr>
        <w:spacing w:after="200"/>
        <w:rPr>
          <w:rFonts w:eastAsia="Times New Roman" w:cs="Arial"/>
          <w:szCs w:val="24"/>
        </w:rPr>
      </w:pPr>
      <w:r w:rsidRPr="00FC508D">
        <w:rPr>
          <w:rFonts w:eastAsia="Times New Roman" w:cs="Arial"/>
          <w:szCs w:val="24"/>
        </w:rPr>
        <w:br w:type="page"/>
      </w:r>
    </w:p>
    <w:p w14:paraId="1E5C5141" w14:textId="2051F0EB" w:rsidR="00A05537" w:rsidRPr="00FC508D" w:rsidRDefault="00A05537" w:rsidP="00DC2307">
      <w:pPr>
        <w:pStyle w:val="TableHeaderLMB"/>
      </w:pPr>
      <w:bookmarkStart w:id="858" w:name="_Toc78357581"/>
      <w:r w:rsidRPr="00FC508D">
        <w:lastRenderedPageBreak/>
        <w:t>Table 2.6 Hydrologic Soil Characteristics of the Russian River Watershed</w:t>
      </w:r>
      <w:bookmarkEnd w:id="858"/>
    </w:p>
    <w:tbl>
      <w:tblPr>
        <w:tblStyle w:val="TableGrid134"/>
        <w:tblW w:w="0" w:type="auto"/>
        <w:tblLook w:val="04A0" w:firstRow="1" w:lastRow="0" w:firstColumn="1" w:lastColumn="0" w:noHBand="0" w:noVBand="1"/>
      </w:tblPr>
      <w:tblGrid>
        <w:gridCol w:w="1470"/>
        <w:gridCol w:w="3272"/>
        <w:gridCol w:w="2290"/>
        <w:gridCol w:w="2318"/>
      </w:tblGrid>
      <w:tr w:rsidR="00A05537" w:rsidRPr="003665BD" w14:paraId="12E774DA" w14:textId="77777777" w:rsidTr="009973C7">
        <w:trPr>
          <w:cantSplit/>
          <w:tblHeader/>
        </w:trPr>
        <w:tc>
          <w:tcPr>
            <w:tcW w:w="1470" w:type="dxa"/>
            <w:shd w:val="clear" w:color="auto" w:fill="F2F2F2" w:themeFill="background1" w:themeFillShade="F2"/>
            <w:vAlign w:val="center"/>
          </w:tcPr>
          <w:p w14:paraId="6F30FF2F" w14:textId="77777777" w:rsidR="00A05537" w:rsidRPr="003665BD" w:rsidRDefault="00A05537" w:rsidP="00DC2307">
            <w:pPr>
              <w:jc w:val="center"/>
              <w:rPr>
                <w:rFonts w:cs="Arial"/>
                <w:b/>
                <w:bCs/>
                <w:szCs w:val="24"/>
              </w:rPr>
            </w:pPr>
            <w:r w:rsidRPr="003665BD">
              <w:rPr>
                <w:rFonts w:cs="Arial"/>
                <w:b/>
                <w:bCs/>
                <w:szCs w:val="24"/>
              </w:rPr>
              <w:t>Hydrologic Soil Group</w:t>
            </w:r>
          </w:p>
        </w:tc>
        <w:tc>
          <w:tcPr>
            <w:tcW w:w="3272" w:type="dxa"/>
            <w:shd w:val="clear" w:color="auto" w:fill="F2F2F2" w:themeFill="background1" w:themeFillShade="F2"/>
            <w:vAlign w:val="center"/>
          </w:tcPr>
          <w:p w14:paraId="45BA9A45" w14:textId="77777777" w:rsidR="00A05537" w:rsidRPr="003665BD" w:rsidRDefault="00A05537" w:rsidP="00DC2307">
            <w:pPr>
              <w:jc w:val="center"/>
              <w:rPr>
                <w:rFonts w:cs="Arial"/>
                <w:b/>
                <w:bCs/>
                <w:szCs w:val="24"/>
              </w:rPr>
            </w:pPr>
            <w:r w:rsidRPr="003665BD">
              <w:rPr>
                <w:rFonts w:cs="Arial"/>
                <w:b/>
                <w:bCs/>
                <w:szCs w:val="24"/>
              </w:rPr>
              <w:t>Runoff Potential</w:t>
            </w:r>
          </w:p>
        </w:tc>
        <w:tc>
          <w:tcPr>
            <w:tcW w:w="2290" w:type="dxa"/>
            <w:shd w:val="clear" w:color="auto" w:fill="F2F2F2" w:themeFill="background1" w:themeFillShade="F2"/>
            <w:vAlign w:val="center"/>
          </w:tcPr>
          <w:p w14:paraId="22BD2DFF" w14:textId="77777777" w:rsidR="00A05537" w:rsidRPr="003665BD" w:rsidRDefault="00A05537" w:rsidP="00DC2307">
            <w:pPr>
              <w:jc w:val="center"/>
              <w:rPr>
                <w:rFonts w:cs="Arial"/>
                <w:b/>
                <w:bCs/>
                <w:szCs w:val="24"/>
              </w:rPr>
            </w:pPr>
            <w:r w:rsidRPr="003665BD">
              <w:rPr>
                <w:rFonts w:cs="Arial"/>
                <w:b/>
                <w:bCs/>
                <w:szCs w:val="24"/>
              </w:rPr>
              <w:t>Acres</w:t>
            </w:r>
          </w:p>
        </w:tc>
        <w:tc>
          <w:tcPr>
            <w:tcW w:w="2318" w:type="dxa"/>
            <w:shd w:val="clear" w:color="auto" w:fill="F2F2F2" w:themeFill="background1" w:themeFillShade="F2"/>
            <w:vAlign w:val="center"/>
          </w:tcPr>
          <w:p w14:paraId="4E9A5CD0" w14:textId="77777777" w:rsidR="00A05537" w:rsidRPr="003665BD" w:rsidRDefault="00A05537" w:rsidP="00DC2307">
            <w:pPr>
              <w:jc w:val="center"/>
              <w:rPr>
                <w:rFonts w:cs="Arial"/>
                <w:b/>
                <w:bCs/>
                <w:szCs w:val="24"/>
              </w:rPr>
            </w:pPr>
            <w:r w:rsidRPr="003665BD">
              <w:rPr>
                <w:rFonts w:cs="Arial"/>
                <w:b/>
                <w:bCs/>
                <w:szCs w:val="24"/>
              </w:rPr>
              <w:t>Relative Watershed Area (%)</w:t>
            </w:r>
          </w:p>
        </w:tc>
      </w:tr>
      <w:tr w:rsidR="00A05537" w:rsidRPr="003665BD" w14:paraId="124F5ACD" w14:textId="77777777" w:rsidTr="009973C7">
        <w:trPr>
          <w:cantSplit/>
        </w:trPr>
        <w:tc>
          <w:tcPr>
            <w:tcW w:w="1470" w:type="dxa"/>
            <w:vAlign w:val="center"/>
          </w:tcPr>
          <w:p w14:paraId="547A8824" w14:textId="77777777" w:rsidR="00A05537" w:rsidRPr="003665BD" w:rsidRDefault="00A05537" w:rsidP="00DC2307">
            <w:pPr>
              <w:jc w:val="center"/>
              <w:rPr>
                <w:rFonts w:cs="Arial"/>
                <w:szCs w:val="24"/>
              </w:rPr>
            </w:pPr>
            <w:r w:rsidRPr="003665BD">
              <w:rPr>
                <w:rFonts w:cs="Arial"/>
                <w:szCs w:val="24"/>
              </w:rPr>
              <w:t>A</w:t>
            </w:r>
          </w:p>
        </w:tc>
        <w:tc>
          <w:tcPr>
            <w:tcW w:w="3272" w:type="dxa"/>
            <w:vAlign w:val="center"/>
          </w:tcPr>
          <w:p w14:paraId="7BC5A8B6" w14:textId="0EEDF2ED" w:rsidR="00A05537" w:rsidRPr="003665BD" w:rsidRDefault="00A05537" w:rsidP="00DC2307">
            <w:pPr>
              <w:rPr>
                <w:rFonts w:cs="Arial"/>
                <w:szCs w:val="24"/>
              </w:rPr>
            </w:pPr>
            <w:r w:rsidRPr="003665BD">
              <w:rPr>
                <w:rFonts w:cs="Arial"/>
                <w:szCs w:val="24"/>
              </w:rPr>
              <w:t>Low when thoroughly wet.</w:t>
            </w:r>
            <w:r w:rsidR="00DF42B1">
              <w:rPr>
                <w:rFonts w:cs="Arial"/>
                <w:szCs w:val="24"/>
              </w:rPr>
              <w:t xml:space="preserve"> </w:t>
            </w:r>
            <w:r w:rsidRPr="003665BD">
              <w:rPr>
                <w:rFonts w:cs="Arial"/>
                <w:szCs w:val="24"/>
              </w:rPr>
              <w:t>Water is transmitted freely through the soil.</w:t>
            </w:r>
          </w:p>
        </w:tc>
        <w:tc>
          <w:tcPr>
            <w:tcW w:w="2290" w:type="dxa"/>
            <w:vAlign w:val="center"/>
          </w:tcPr>
          <w:p w14:paraId="68E653F0" w14:textId="77777777" w:rsidR="00A05537" w:rsidRPr="003665BD" w:rsidRDefault="00A05537" w:rsidP="00DC2307">
            <w:pPr>
              <w:jc w:val="center"/>
              <w:rPr>
                <w:rFonts w:cs="Arial"/>
                <w:szCs w:val="24"/>
              </w:rPr>
            </w:pPr>
            <w:r w:rsidRPr="003665BD">
              <w:rPr>
                <w:rFonts w:cs="Arial"/>
                <w:szCs w:val="24"/>
              </w:rPr>
              <w:t>1,756</w:t>
            </w:r>
          </w:p>
        </w:tc>
        <w:tc>
          <w:tcPr>
            <w:tcW w:w="2318" w:type="dxa"/>
            <w:vAlign w:val="center"/>
          </w:tcPr>
          <w:p w14:paraId="672F07E9" w14:textId="77777777" w:rsidR="00A05537" w:rsidRPr="003665BD" w:rsidRDefault="00A05537" w:rsidP="00DC2307">
            <w:pPr>
              <w:jc w:val="center"/>
              <w:rPr>
                <w:rFonts w:cs="Arial"/>
                <w:szCs w:val="24"/>
              </w:rPr>
            </w:pPr>
            <w:r w:rsidRPr="003665BD">
              <w:rPr>
                <w:rFonts w:cs="Arial"/>
                <w:szCs w:val="24"/>
              </w:rPr>
              <w:t>0.2%</w:t>
            </w:r>
          </w:p>
        </w:tc>
      </w:tr>
      <w:tr w:rsidR="00A05537" w:rsidRPr="003665BD" w14:paraId="45C111D3" w14:textId="77777777" w:rsidTr="009973C7">
        <w:trPr>
          <w:cantSplit/>
        </w:trPr>
        <w:tc>
          <w:tcPr>
            <w:tcW w:w="1470" w:type="dxa"/>
            <w:vAlign w:val="center"/>
          </w:tcPr>
          <w:p w14:paraId="095B2632" w14:textId="77777777" w:rsidR="00A05537" w:rsidRPr="003665BD" w:rsidRDefault="00A05537" w:rsidP="00DC2307">
            <w:pPr>
              <w:jc w:val="center"/>
              <w:rPr>
                <w:rFonts w:cs="Arial"/>
                <w:szCs w:val="24"/>
              </w:rPr>
            </w:pPr>
            <w:r w:rsidRPr="003665BD">
              <w:rPr>
                <w:rFonts w:cs="Arial"/>
                <w:szCs w:val="24"/>
              </w:rPr>
              <w:t>B</w:t>
            </w:r>
          </w:p>
        </w:tc>
        <w:tc>
          <w:tcPr>
            <w:tcW w:w="3272" w:type="dxa"/>
            <w:vAlign w:val="center"/>
          </w:tcPr>
          <w:p w14:paraId="08D4F6BA" w14:textId="15EC1A79" w:rsidR="00A05537" w:rsidRPr="003665BD" w:rsidRDefault="00A05537" w:rsidP="00DC2307">
            <w:pPr>
              <w:rPr>
                <w:rFonts w:cs="Arial"/>
                <w:szCs w:val="24"/>
              </w:rPr>
            </w:pPr>
            <w:r w:rsidRPr="003665BD">
              <w:rPr>
                <w:rFonts w:cs="Arial"/>
                <w:szCs w:val="24"/>
              </w:rPr>
              <w:t>Moderately low when thoroughly wet.</w:t>
            </w:r>
            <w:r w:rsidR="00DF42B1">
              <w:rPr>
                <w:rFonts w:cs="Arial"/>
                <w:szCs w:val="24"/>
              </w:rPr>
              <w:t xml:space="preserve"> </w:t>
            </w:r>
            <w:r w:rsidRPr="003665BD">
              <w:rPr>
                <w:rFonts w:cs="Arial"/>
                <w:szCs w:val="24"/>
              </w:rPr>
              <w:t>Water transmission through the soil is unimpeded.</w:t>
            </w:r>
          </w:p>
        </w:tc>
        <w:tc>
          <w:tcPr>
            <w:tcW w:w="2290" w:type="dxa"/>
            <w:vAlign w:val="center"/>
          </w:tcPr>
          <w:p w14:paraId="6D09F7A3" w14:textId="77777777" w:rsidR="00A05537" w:rsidRPr="003665BD" w:rsidRDefault="00A05537" w:rsidP="00DC2307">
            <w:pPr>
              <w:jc w:val="center"/>
              <w:rPr>
                <w:rFonts w:cs="Arial"/>
                <w:szCs w:val="24"/>
              </w:rPr>
            </w:pPr>
            <w:r w:rsidRPr="003665BD">
              <w:rPr>
                <w:rFonts w:cs="Arial"/>
                <w:szCs w:val="24"/>
              </w:rPr>
              <w:t>477,416</w:t>
            </w:r>
          </w:p>
        </w:tc>
        <w:tc>
          <w:tcPr>
            <w:tcW w:w="2318" w:type="dxa"/>
            <w:vAlign w:val="center"/>
          </w:tcPr>
          <w:p w14:paraId="326E1FA7" w14:textId="77777777" w:rsidR="00A05537" w:rsidRPr="003665BD" w:rsidRDefault="00A05537" w:rsidP="00DC2307">
            <w:pPr>
              <w:jc w:val="center"/>
              <w:rPr>
                <w:rFonts w:cs="Arial"/>
                <w:szCs w:val="24"/>
              </w:rPr>
            </w:pPr>
            <w:r w:rsidRPr="003665BD">
              <w:rPr>
                <w:rFonts w:cs="Arial"/>
                <w:szCs w:val="24"/>
              </w:rPr>
              <w:t>50%</w:t>
            </w:r>
          </w:p>
        </w:tc>
      </w:tr>
      <w:tr w:rsidR="00A05537" w:rsidRPr="003665BD" w14:paraId="2D539E70" w14:textId="77777777" w:rsidTr="009973C7">
        <w:trPr>
          <w:cantSplit/>
        </w:trPr>
        <w:tc>
          <w:tcPr>
            <w:tcW w:w="1470" w:type="dxa"/>
            <w:vAlign w:val="center"/>
          </w:tcPr>
          <w:p w14:paraId="1AD5A26C" w14:textId="77777777" w:rsidR="00A05537" w:rsidRPr="003665BD" w:rsidRDefault="00A05537" w:rsidP="00DC2307">
            <w:pPr>
              <w:jc w:val="center"/>
              <w:rPr>
                <w:rFonts w:cs="Arial"/>
                <w:szCs w:val="24"/>
              </w:rPr>
            </w:pPr>
            <w:r w:rsidRPr="003665BD">
              <w:rPr>
                <w:rFonts w:cs="Arial"/>
                <w:szCs w:val="24"/>
              </w:rPr>
              <w:t>C</w:t>
            </w:r>
          </w:p>
        </w:tc>
        <w:tc>
          <w:tcPr>
            <w:tcW w:w="3272" w:type="dxa"/>
            <w:vAlign w:val="center"/>
          </w:tcPr>
          <w:p w14:paraId="10C4C9C0" w14:textId="78301493" w:rsidR="00A05537" w:rsidRPr="003665BD" w:rsidRDefault="00A05537" w:rsidP="00DC2307">
            <w:pPr>
              <w:rPr>
                <w:rFonts w:cs="Arial"/>
                <w:szCs w:val="24"/>
              </w:rPr>
            </w:pPr>
            <w:r w:rsidRPr="003665BD">
              <w:rPr>
                <w:rFonts w:cs="Arial"/>
                <w:szCs w:val="24"/>
              </w:rPr>
              <w:t>Moderately high when thoroughly wet.</w:t>
            </w:r>
            <w:r w:rsidR="00DF42B1">
              <w:rPr>
                <w:rFonts w:cs="Arial"/>
                <w:szCs w:val="24"/>
              </w:rPr>
              <w:t xml:space="preserve"> </w:t>
            </w:r>
            <w:r w:rsidRPr="003665BD">
              <w:rPr>
                <w:rFonts w:cs="Arial"/>
                <w:szCs w:val="24"/>
              </w:rPr>
              <w:t>Water transmission through the soil is somewhat restricted.</w:t>
            </w:r>
          </w:p>
        </w:tc>
        <w:tc>
          <w:tcPr>
            <w:tcW w:w="2290" w:type="dxa"/>
            <w:vAlign w:val="center"/>
          </w:tcPr>
          <w:p w14:paraId="687C8D49" w14:textId="77777777" w:rsidR="00A05537" w:rsidRPr="003665BD" w:rsidRDefault="00A05537" w:rsidP="00DC2307">
            <w:pPr>
              <w:jc w:val="center"/>
              <w:rPr>
                <w:rFonts w:cs="Arial"/>
                <w:szCs w:val="24"/>
              </w:rPr>
            </w:pPr>
            <w:r w:rsidRPr="003665BD">
              <w:rPr>
                <w:rFonts w:cs="Arial"/>
                <w:szCs w:val="24"/>
              </w:rPr>
              <w:t>218,774</w:t>
            </w:r>
          </w:p>
        </w:tc>
        <w:tc>
          <w:tcPr>
            <w:tcW w:w="2318" w:type="dxa"/>
            <w:vAlign w:val="center"/>
          </w:tcPr>
          <w:p w14:paraId="0D450EC0" w14:textId="77777777" w:rsidR="00A05537" w:rsidRPr="003665BD" w:rsidRDefault="00A05537" w:rsidP="00DC2307">
            <w:pPr>
              <w:jc w:val="center"/>
              <w:rPr>
                <w:rFonts w:cs="Arial"/>
                <w:szCs w:val="24"/>
              </w:rPr>
            </w:pPr>
            <w:r w:rsidRPr="003665BD">
              <w:rPr>
                <w:rFonts w:cs="Arial"/>
                <w:szCs w:val="24"/>
              </w:rPr>
              <w:t>23%</w:t>
            </w:r>
          </w:p>
        </w:tc>
      </w:tr>
      <w:tr w:rsidR="00A05537" w:rsidRPr="003665BD" w14:paraId="2D6933B5" w14:textId="77777777" w:rsidTr="009973C7">
        <w:trPr>
          <w:cantSplit/>
        </w:trPr>
        <w:tc>
          <w:tcPr>
            <w:tcW w:w="1470" w:type="dxa"/>
            <w:vAlign w:val="center"/>
          </w:tcPr>
          <w:p w14:paraId="7BF1FB7C" w14:textId="77777777" w:rsidR="00A05537" w:rsidRPr="003665BD" w:rsidRDefault="00A05537" w:rsidP="00DC2307">
            <w:pPr>
              <w:jc w:val="center"/>
              <w:rPr>
                <w:rFonts w:cs="Arial"/>
                <w:szCs w:val="24"/>
              </w:rPr>
            </w:pPr>
            <w:r w:rsidRPr="003665BD">
              <w:rPr>
                <w:rFonts w:cs="Arial"/>
                <w:szCs w:val="24"/>
              </w:rPr>
              <w:t>D</w:t>
            </w:r>
          </w:p>
        </w:tc>
        <w:tc>
          <w:tcPr>
            <w:tcW w:w="3272" w:type="dxa"/>
            <w:vAlign w:val="center"/>
          </w:tcPr>
          <w:p w14:paraId="0D49CB39" w14:textId="71011B59" w:rsidR="00A05537" w:rsidRPr="003665BD" w:rsidRDefault="00A05537" w:rsidP="00DC2307">
            <w:pPr>
              <w:rPr>
                <w:rFonts w:cs="Arial"/>
                <w:szCs w:val="24"/>
              </w:rPr>
            </w:pPr>
            <w:r w:rsidRPr="003665BD">
              <w:rPr>
                <w:rFonts w:cs="Arial"/>
                <w:szCs w:val="24"/>
              </w:rPr>
              <w:t>High when thoroughly wet.</w:t>
            </w:r>
            <w:r w:rsidR="00DF42B1">
              <w:rPr>
                <w:rFonts w:cs="Arial"/>
                <w:szCs w:val="24"/>
              </w:rPr>
              <w:t xml:space="preserve"> </w:t>
            </w:r>
            <w:r w:rsidRPr="003665BD">
              <w:rPr>
                <w:rFonts w:cs="Arial"/>
                <w:szCs w:val="24"/>
              </w:rPr>
              <w:t>Water movement through the soil is restricted or very restricted.</w:t>
            </w:r>
          </w:p>
        </w:tc>
        <w:tc>
          <w:tcPr>
            <w:tcW w:w="2290" w:type="dxa"/>
            <w:vAlign w:val="center"/>
          </w:tcPr>
          <w:p w14:paraId="6305F0E5" w14:textId="77777777" w:rsidR="00A05537" w:rsidRPr="003665BD" w:rsidRDefault="00A05537" w:rsidP="00DC2307">
            <w:pPr>
              <w:jc w:val="center"/>
              <w:rPr>
                <w:rFonts w:cs="Arial"/>
                <w:szCs w:val="24"/>
              </w:rPr>
            </w:pPr>
            <w:r w:rsidRPr="003665BD">
              <w:rPr>
                <w:rFonts w:cs="Arial"/>
                <w:szCs w:val="24"/>
              </w:rPr>
              <w:t>251,664</w:t>
            </w:r>
          </w:p>
        </w:tc>
        <w:tc>
          <w:tcPr>
            <w:tcW w:w="2318" w:type="dxa"/>
            <w:vAlign w:val="center"/>
          </w:tcPr>
          <w:p w14:paraId="75F75AF4" w14:textId="77777777" w:rsidR="00A05537" w:rsidRPr="003665BD" w:rsidRDefault="00A05537" w:rsidP="00DC2307">
            <w:pPr>
              <w:jc w:val="center"/>
              <w:rPr>
                <w:rFonts w:cs="Arial"/>
                <w:szCs w:val="24"/>
              </w:rPr>
            </w:pPr>
            <w:r w:rsidRPr="003665BD">
              <w:rPr>
                <w:rFonts w:cs="Arial"/>
                <w:szCs w:val="24"/>
              </w:rPr>
              <w:t>27%</w:t>
            </w:r>
          </w:p>
        </w:tc>
      </w:tr>
      <w:tr w:rsidR="00C12481" w:rsidRPr="003665BD" w14:paraId="74111F7C" w14:textId="77777777" w:rsidTr="009973C7">
        <w:trPr>
          <w:cantSplit/>
        </w:trPr>
        <w:tc>
          <w:tcPr>
            <w:tcW w:w="1470" w:type="dxa"/>
            <w:vAlign w:val="center"/>
          </w:tcPr>
          <w:p w14:paraId="61717683" w14:textId="77777777" w:rsidR="00C12481" w:rsidRPr="003665BD" w:rsidRDefault="00C12481" w:rsidP="00DC2307">
            <w:pPr>
              <w:jc w:val="center"/>
              <w:rPr>
                <w:rFonts w:cs="Arial"/>
                <w:szCs w:val="24"/>
              </w:rPr>
            </w:pPr>
          </w:p>
        </w:tc>
        <w:tc>
          <w:tcPr>
            <w:tcW w:w="3272" w:type="dxa"/>
            <w:vAlign w:val="center"/>
          </w:tcPr>
          <w:p w14:paraId="58DC72D4" w14:textId="112F986D" w:rsidR="00C12481" w:rsidRPr="003665BD" w:rsidRDefault="00C12481" w:rsidP="00DC2307">
            <w:pPr>
              <w:jc w:val="right"/>
              <w:rPr>
                <w:rFonts w:cs="Arial"/>
                <w:szCs w:val="24"/>
              </w:rPr>
            </w:pPr>
            <w:r w:rsidRPr="003665BD">
              <w:rPr>
                <w:rFonts w:cs="Arial"/>
                <w:b/>
                <w:bCs/>
                <w:szCs w:val="24"/>
              </w:rPr>
              <w:t>Total</w:t>
            </w:r>
          </w:p>
        </w:tc>
        <w:tc>
          <w:tcPr>
            <w:tcW w:w="2290" w:type="dxa"/>
            <w:vAlign w:val="center"/>
          </w:tcPr>
          <w:p w14:paraId="1C2E16CB" w14:textId="69F73FB9" w:rsidR="00C12481" w:rsidRPr="003665BD" w:rsidRDefault="00C12481" w:rsidP="00DC2307">
            <w:pPr>
              <w:jc w:val="center"/>
              <w:rPr>
                <w:rFonts w:cs="Arial"/>
                <w:szCs w:val="24"/>
              </w:rPr>
            </w:pPr>
            <w:r w:rsidRPr="003665BD">
              <w:rPr>
                <w:rFonts w:cs="Arial"/>
                <w:szCs w:val="24"/>
              </w:rPr>
              <w:t>949,611</w:t>
            </w:r>
          </w:p>
        </w:tc>
        <w:tc>
          <w:tcPr>
            <w:tcW w:w="2318" w:type="dxa"/>
            <w:vAlign w:val="center"/>
          </w:tcPr>
          <w:p w14:paraId="2F2D332D" w14:textId="4D5489E7" w:rsidR="00C12481" w:rsidRPr="003665BD" w:rsidRDefault="00C12481" w:rsidP="00DC2307">
            <w:pPr>
              <w:jc w:val="center"/>
              <w:rPr>
                <w:rFonts w:cs="Arial"/>
                <w:szCs w:val="24"/>
              </w:rPr>
            </w:pPr>
            <w:r w:rsidRPr="003665BD">
              <w:rPr>
                <w:rFonts w:cs="Arial"/>
                <w:szCs w:val="24"/>
              </w:rPr>
              <w:t>100%</w:t>
            </w:r>
          </w:p>
        </w:tc>
      </w:tr>
    </w:tbl>
    <w:p w14:paraId="61A5833E" w14:textId="77777777" w:rsidR="00A05537" w:rsidRPr="003665BD" w:rsidRDefault="00A05537" w:rsidP="00DC2307">
      <w:pPr>
        <w:spacing w:after="200"/>
        <w:rPr>
          <w:rFonts w:cs="Arial"/>
          <w:szCs w:val="24"/>
        </w:rPr>
      </w:pPr>
    </w:p>
    <w:p w14:paraId="0C61049E" w14:textId="25062FA0" w:rsidR="00740575" w:rsidRPr="00FC508D" w:rsidRDefault="00740575" w:rsidP="00DC2307">
      <w:pPr>
        <w:rPr>
          <w:rFonts w:eastAsia="Times New Roman" w:cs="Arial"/>
          <w:szCs w:val="24"/>
        </w:rPr>
      </w:pPr>
      <w:r w:rsidRPr="00FC508D">
        <w:rPr>
          <w:rFonts w:eastAsia="Times New Roman" w:cs="Arial"/>
          <w:szCs w:val="24"/>
        </w:rPr>
        <w:t>The Russian River Watershed is a very important watershed in the North Coast Region.</w:t>
      </w:r>
      <w:r w:rsidR="00DF42B1">
        <w:rPr>
          <w:rFonts w:eastAsia="Times New Roman" w:cs="Arial"/>
          <w:szCs w:val="24"/>
        </w:rPr>
        <w:t xml:space="preserve"> </w:t>
      </w:r>
      <w:r w:rsidRPr="00FC508D">
        <w:rPr>
          <w:rFonts w:eastAsia="Times New Roman" w:cs="Arial"/>
          <w:szCs w:val="24"/>
        </w:rPr>
        <w:t>Dependent on the water supplies provided by the Russian River, it contains one of the largest population centers in the region.</w:t>
      </w:r>
      <w:r w:rsidR="00DF42B1">
        <w:rPr>
          <w:rFonts w:eastAsia="Times New Roman" w:cs="Arial"/>
          <w:szCs w:val="24"/>
        </w:rPr>
        <w:t xml:space="preserve"> </w:t>
      </w:r>
      <w:r w:rsidRPr="00FC508D">
        <w:rPr>
          <w:rFonts w:eastAsia="Times New Roman" w:cs="Arial"/>
          <w:szCs w:val="24"/>
        </w:rPr>
        <w:t>The river provides broad recreational value, attracting a large tourist population.</w:t>
      </w:r>
      <w:r w:rsidR="00DF42B1">
        <w:rPr>
          <w:rFonts w:eastAsia="Times New Roman" w:cs="Arial"/>
          <w:szCs w:val="24"/>
        </w:rPr>
        <w:t xml:space="preserve"> </w:t>
      </w:r>
      <w:r w:rsidRPr="00FC508D">
        <w:rPr>
          <w:rFonts w:eastAsia="Times New Roman" w:cs="Arial"/>
          <w:szCs w:val="24"/>
        </w:rPr>
        <w:t>The Russian River Watershed supports multiple thriving land uses, which produce a variety of anthropogenic influences, stemming both from urban and rural living.</w:t>
      </w:r>
      <w:r w:rsidR="00DF42B1">
        <w:rPr>
          <w:rFonts w:eastAsia="Times New Roman" w:cs="Arial"/>
          <w:szCs w:val="24"/>
        </w:rPr>
        <w:t xml:space="preserve"> </w:t>
      </w:r>
      <w:r w:rsidRPr="00FC508D">
        <w:rPr>
          <w:rFonts w:eastAsia="Times New Roman" w:cs="Arial"/>
          <w:szCs w:val="24"/>
        </w:rPr>
        <w:t>The Mediterranean climate causes most of the precipitation in the Russian River Watershed falls during the winter season.</w:t>
      </w:r>
      <w:r w:rsidR="00DF42B1">
        <w:rPr>
          <w:rFonts w:eastAsia="Times New Roman" w:cs="Arial"/>
          <w:szCs w:val="24"/>
        </w:rPr>
        <w:t xml:space="preserve"> </w:t>
      </w:r>
      <w:proofErr w:type="gramStart"/>
      <w:r w:rsidRPr="00FC508D">
        <w:rPr>
          <w:rFonts w:eastAsia="Times New Roman" w:cs="Arial"/>
          <w:szCs w:val="24"/>
        </w:rPr>
        <w:t>This,</w:t>
      </w:r>
      <w:proofErr w:type="gramEnd"/>
      <w:r w:rsidRPr="00FC508D">
        <w:rPr>
          <w:rFonts w:eastAsia="Times New Roman" w:cs="Arial"/>
          <w:szCs w:val="24"/>
        </w:rPr>
        <w:t xml:space="preserve"> coupled with the steep slopes of the watershed, results in significant storm water runoff during the wet season.</w:t>
      </w:r>
      <w:r w:rsidR="00DF42B1">
        <w:rPr>
          <w:rFonts w:eastAsia="Times New Roman" w:cs="Arial"/>
          <w:szCs w:val="24"/>
        </w:rPr>
        <w:t xml:space="preserve"> </w:t>
      </w:r>
      <w:r w:rsidRPr="00FC508D">
        <w:rPr>
          <w:rFonts w:eastAsia="Times New Roman" w:cs="Arial"/>
          <w:szCs w:val="24"/>
        </w:rPr>
        <w:t>The broad valleys foster significant agricultural production within the river corridor.</w:t>
      </w:r>
      <w:r w:rsidR="00DF42B1">
        <w:rPr>
          <w:rFonts w:eastAsia="Times New Roman" w:cs="Arial"/>
          <w:szCs w:val="24"/>
        </w:rPr>
        <w:t xml:space="preserve"> </w:t>
      </w:r>
    </w:p>
    <w:p w14:paraId="00FADC99" w14:textId="77777777" w:rsidR="00740575" w:rsidRPr="00FC508D" w:rsidRDefault="00740575" w:rsidP="00DC2307">
      <w:pPr>
        <w:rPr>
          <w:rFonts w:eastAsia="Times New Roman" w:cs="Arial"/>
          <w:szCs w:val="24"/>
        </w:rPr>
      </w:pPr>
    </w:p>
    <w:p w14:paraId="63100748" w14:textId="77777777" w:rsidR="00B43B4F" w:rsidRPr="00FC508D" w:rsidRDefault="00740575" w:rsidP="00DC2307">
      <w:pPr>
        <w:keepNext/>
        <w:jc w:val="center"/>
        <w:rPr>
          <w:rFonts w:cs="Arial"/>
          <w:szCs w:val="24"/>
        </w:rPr>
      </w:pPr>
      <w:r w:rsidRPr="00FC508D">
        <w:rPr>
          <w:rFonts w:eastAsia="Times New Roman" w:cs="Arial"/>
          <w:noProof/>
          <w:szCs w:val="24"/>
        </w:rPr>
        <w:lastRenderedPageBreak/>
        <w:drawing>
          <wp:inline distT="0" distB="0" distL="0" distR="0" wp14:anchorId="4223AC83" wp14:editId="6ACB6869">
            <wp:extent cx="5733971" cy="7421226"/>
            <wp:effectExtent l="0" t="0" r="635" b="8890"/>
            <wp:docPr id="146" name="Picture 146" descr="Map of Russian River Watershed Soil Hydrogroups and Runoff Potential showing a range from low to hi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1\GIS\SDrive\Shared Projects\TMDL\Russian_River_Pathogen_TMDL\Staff Report Figure1-7.jp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763013" cy="7458813"/>
                    </a:xfrm>
                    <a:prstGeom prst="rect">
                      <a:avLst/>
                    </a:prstGeom>
                    <a:noFill/>
                    <a:ln>
                      <a:noFill/>
                    </a:ln>
                  </pic:spPr>
                </pic:pic>
              </a:graphicData>
            </a:graphic>
          </wp:inline>
        </w:drawing>
      </w:r>
    </w:p>
    <w:p w14:paraId="5B63AB7D" w14:textId="427AFB4D" w:rsidR="00740575" w:rsidRPr="00FC508D" w:rsidRDefault="00B43B4F" w:rsidP="00DC2307">
      <w:pPr>
        <w:pStyle w:val="figureLMB"/>
      </w:pPr>
      <w:bookmarkStart w:id="859" w:name="_Toc489357716"/>
      <w:bookmarkStart w:id="860" w:name="_Toc78357623"/>
      <w:r w:rsidRPr="00FC508D">
        <w:t xml:space="preserve">Figure </w:t>
      </w:r>
      <w:fldSimple w:instr=" STYLEREF 1 \s ">
        <w:r w:rsidR="00EE5D0C">
          <w:rPr>
            <w:noProof/>
          </w:rPr>
          <w:t>2</w:t>
        </w:r>
      </w:fldSimple>
      <w:r w:rsidR="00A94DAA" w:rsidRPr="00FC508D">
        <w:t>.</w:t>
      </w:r>
      <w:fldSimple w:instr=" SEQ Figure \* ARABIC \s 1 ">
        <w:r w:rsidR="00EE5D0C">
          <w:rPr>
            <w:noProof/>
          </w:rPr>
          <w:t>6</w:t>
        </w:r>
      </w:fldSimple>
      <w:r w:rsidRPr="00FC508D">
        <w:t xml:space="preserve">: </w:t>
      </w:r>
      <w:r w:rsidR="00A446F3" w:rsidRPr="00FC508D">
        <w:t>Hydrologic Soil Characteristics Of The Russian River Watershed</w:t>
      </w:r>
      <w:bookmarkEnd w:id="859"/>
      <w:bookmarkEnd w:id="860"/>
    </w:p>
    <w:p w14:paraId="19B6B45D" w14:textId="485E87B7" w:rsidR="00740575" w:rsidRPr="00FC508D" w:rsidRDefault="00740575" w:rsidP="00DC2307">
      <w:pPr>
        <w:tabs>
          <w:tab w:val="right" w:leader="dot" w:pos="10350"/>
        </w:tabs>
        <w:spacing w:before="120"/>
        <w:ind w:left="360" w:right="90"/>
        <w:rPr>
          <w:rFonts w:eastAsia="MS Mincho" w:cs="Arial"/>
          <w:b/>
          <w:bCs/>
          <w:caps/>
          <w:noProof/>
          <w:szCs w:val="24"/>
        </w:rPr>
      </w:pPr>
    </w:p>
    <w:p w14:paraId="11321CC5" w14:textId="7E866C63" w:rsidR="00740575" w:rsidRPr="00FC508D" w:rsidRDefault="00740575" w:rsidP="00DC2307">
      <w:pPr>
        <w:keepNext/>
        <w:keepLines/>
        <w:spacing w:before="240" w:after="240"/>
        <w:outlineLvl w:val="1"/>
        <w:rPr>
          <w:rFonts w:eastAsia="Times New Roman" w:cs="Arial"/>
          <w:b/>
          <w:bCs/>
          <w:caps/>
          <w:szCs w:val="24"/>
        </w:rPr>
      </w:pPr>
      <w:bookmarkStart w:id="861" w:name="_Toc535413280"/>
      <w:bookmarkStart w:id="862" w:name="_Toc7535343"/>
      <w:bookmarkStart w:id="863" w:name="_Toc7612949"/>
      <w:bookmarkStart w:id="864" w:name="_Toc7616441"/>
      <w:bookmarkStart w:id="865" w:name="_Toc489392213"/>
      <w:bookmarkStart w:id="866" w:name="_Toc77776981"/>
      <w:r w:rsidRPr="00FC508D">
        <w:rPr>
          <w:rFonts w:eastAsia="Times New Roman" w:cs="Arial"/>
          <w:b/>
          <w:bCs/>
          <w:caps/>
          <w:szCs w:val="24"/>
        </w:rPr>
        <w:lastRenderedPageBreak/>
        <w:t>2.7</w:t>
      </w:r>
      <w:r w:rsidRPr="00FC508D">
        <w:rPr>
          <w:rFonts w:eastAsia="Times New Roman" w:cs="Arial"/>
          <w:b/>
          <w:bCs/>
          <w:caps/>
          <w:szCs w:val="24"/>
        </w:rPr>
        <w:tab/>
        <w:t>Summary</w:t>
      </w:r>
      <w:bookmarkEnd w:id="861"/>
      <w:bookmarkEnd w:id="862"/>
      <w:bookmarkEnd w:id="863"/>
      <w:bookmarkEnd w:id="864"/>
      <w:bookmarkEnd w:id="865"/>
      <w:bookmarkEnd w:id="866"/>
    </w:p>
    <w:p w14:paraId="4A8661E5" w14:textId="46B8F57A" w:rsidR="00740575" w:rsidRPr="00FC508D" w:rsidRDefault="00740575" w:rsidP="00DC2307">
      <w:pPr>
        <w:rPr>
          <w:rFonts w:eastAsia="Times New Roman" w:cs="Arial"/>
          <w:szCs w:val="24"/>
        </w:rPr>
      </w:pPr>
      <w:r w:rsidRPr="00FC508D">
        <w:rPr>
          <w:rFonts w:eastAsia="Times New Roman" w:cs="Arial"/>
          <w:szCs w:val="24"/>
        </w:rPr>
        <w:t>The watershed setting is important to understanding the potential sources of pathogens in the Russian River Watershed, the conditions that result in fecal waste discharge, and the effect on water quality, water contact recreation, and public health.</w:t>
      </w:r>
      <w:r w:rsidR="00DF42B1">
        <w:rPr>
          <w:rFonts w:eastAsia="Times New Roman" w:cs="Arial"/>
          <w:szCs w:val="24"/>
        </w:rPr>
        <w:t xml:space="preserve"> </w:t>
      </w:r>
      <w:r w:rsidRPr="00FC508D">
        <w:rPr>
          <w:rFonts w:eastAsia="Times New Roman" w:cs="Arial"/>
          <w:szCs w:val="24"/>
        </w:rPr>
        <w:t>In short, the Russian River Watershed has densely populated urban centers, which rely on municipal services such as sewage collection, centralized wastewater treatment, and storm water collection systems.</w:t>
      </w:r>
      <w:r w:rsidR="00DF42B1">
        <w:rPr>
          <w:rFonts w:eastAsia="Times New Roman" w:cs="Arial"/>
          <w:szCs w:val="24"/>
        </w:rPr>
        <w:t xml:space="preserve"> </w:t>
      </w:r>
      <w:r w:rsidRPr="00FC508D">
        <w:rPr>
          <w:rFonts w:eastAsia="Times New Roman" w:cs="Arial"/>
          <w:szCs w:val="24"/>
        </w:rPr>
        <w:t>The collection and treatment facilities require adequate maintenance and repair, if they are to consistently transport, treat and dispose of fecal waste properly.</w:t>
      </w:r>
      <w:r w:rsidR="00DF42B1">
        <w:rPr>
          <w:rFonts w:eastAsia="Times New Roman" w:cs="Arial"/>
          <w:szCs w:val="24"/>
        </w:rPr>
        <w:t xml:space="preserve"> </w:t>
      </w:r>
      <w:r w:rsidRPr="00FC508D">
        <w:rPr>
          <w:rFonts w:eastAsia="Times New Roman" w:cs="Arial"/>
          <w:szCs w:val="24"/>
        </w:rPr>
        <w:t>The Russian River Watershed also has considerable rural development, where residents generally rely on onsite wastewater treatment systems (OWTS) to treat and dispose of fecal waste.</w:t>
      </w:r>
      <w:r w:rsidR="00DF42B1">
        <w:rPr>
          <w:rFonts w:eastAsia="Times New Roman" w:cs="Arial"/>
          <w:szCs w:val="24"/>
        </w:rPr>
        <w:t xml:space="preserve"> </w:t>
      </w:r>
      <w:r w:rsidRPr="00FC508D">
        <w:rPr>
          <w:rFonts w:eastAsia="Times New Roman" w:cs="Arial"/>
          <w:szCs w:val="24"/>
        </w:rPr>
        <w:t>Many reaches of the Russian River and its tributaries are within steep canyons with little soil to support adequate OWTS or were developed long before modern OWTS regulations were in place.</w:t>
      </w:r>
      <w:r w:rsidR="00DF42B1">
        <w:rPr>
          <w:rFonts w:eastAsia="Times New Roman" w:cs="Arial"/>
          <w:szCs w:val="24"/>
        </w:rPr>
        <w:t xml:space="preserve"> </w:t>
      </w:r>
      <w:r w:rsidRPr="00FC508D">
        <w:rPr>
          <w:rFonts w:eastAsia="Times New Roman" w:cs="Arial"/>
          <w:szCs w:val="24"/>
        </w:rPr>
        <w:t>As such, there are likely to be numerous old, failing, or inadequately sited OWTS in need of replacement or upgrade.</w:t>
      </w:r>
      <w:r w:rsidR="00DF42B1">
        <w:rPr>
          <w:rFonts w:eastAsia="Times New Roman" w:cs="Arial"/>
          <w:szCs w:val="24"/>
        </w:rPr>
        <w:t xml:space="preserve"> </w:t>
      </w:r>
      <w:r w:rsidRPr="00FC508D">
        <w:rPr>
          <w:rFonts w:eastAsia="Times New Roman" w:cs="Arial"/>
          <w:szCs w:val="24"/>
        </w:rPr>
        <w:t>Further, the Russian River Watershed is home to multiple kinds of agriculture, including small and large animal operations such as horse farms, goat farms and dairies, each with the potential for fecal waste discharge.</w:t>
      </w:r>
      <w:r w:rsidR="00DF42B1">
        <w:rPr>
          <w:rFonts w:eastAsia="Times New Roman" w:cs="Arial"/>
          <w:szCs w:val="24"/>
        </w:rPr>
        <w:t xml:space="preserve"> </w:t>
      </w:r>
      <w:r w:rsidRPr="00FC508D">
        <w:rPr>
          <w:rFonts w:eastAsia="Times New Roman" w:cs="Arial"/>
          <w:szCs w:val="24"/>
        </w:rPr>
        <w:t>The watershed experiences a long summer drought, with precipitation occurring primarily from October through April, which is important with respect to storm water runoff as a carrier of fecal waste.</w:t>
      </w:r>
      <w:r w:rsidR="00DF42B1">
        <w:rPr>
          <w:rFonts w:eastAsia="Times New Roman" w:cs="Arial"/>
          <w:szCs w:val="24"/>
        </w:rPr>
        <w:t xml:space="preserve"> </w:t>
      </w:r>
      <w:r w:rsidRPr="00FC508D">
        <w:rPr>
          <w:rFonts w:eastAsia="Times New Roman" w:cs="Arial"/>
          <w:szCs w:val="24"/>
        </w:rPr>
        <w:t>It is also a very popular tourist destination, particularly in the summer months, which is important with respect to the potential for pathogen exposure.</w:t>
      </w:r>
      <w:r w:rsidR="00DF42B1">
        <w:rPr>
          <w:rFonts w:eastAsia="Times New Roman" w:cs="Arial"/>
          <w:szCs w:val="24"/>
        </w:rPr>
        <w:t xml:space="preserve"> </w:t>
      </w:r>
    </w:p>
    <w:p w14:paraId="20666E1A" w14:textId="27F401A5" w:rsidR="00125C00" w:rsidRPr="00FC508D" w:rsidRDefault="00125C00" w:rsidP="00DC2307">
      <w:pPr>
        <w:spacing w:after="200"/>
        <w:rPr>
          <w:rFonts w:eastAsia="Calibri" w:cs="Arial"/>
          <w:szCs w:val="24"/>
        </w:rPr>
      </w:pPr>
      <w:r w:rsidRPr="00FC508D">
        <w:rPr>
          <w:rFonts w:eastAsia="Calibri" w:cs="Arial"/>
          <w:szCs w:val="24"/>
        </w:rPr>
        <w:br w:type="page"/>
      </w:r>
    </w:p>
    <w:p w14:paraId="149AA21B" w14:textId="029420D8" w:rsidR="00D211BA" w:rsidRPr="00FC508D" w:rsidRDefault="00D211BA" w:rsidP="00DC2307">
      <w:pPr>
        <w:tabs>
          <w:tab w:val="center" w:pos="4680"/>
        </w:tabs>
        <w:rPr>
          <w:rFonts w:eastAsia="Times New Roman" w:cs="Arial"/>
          <w:szCs w:val="24"/>
        </w:rPr>
        <w:sectPr w:rsidR="00D211BA" w:rsidRPr="00FC508D" w:rsidSect="00E87792">
          <w:headerReference w:type="even" r:id="rId34"/>
          <w:headerReference w:type="default" r:id="rId35"/>
          <w:footerReference w:type="even" r:id="rId36"/>
          <w:footerReference w:type="default" r:id="rId37"/>
          <w:headerReference w:type="first" r:id="rId38"/>
          <w:footerReference w:type="first" r:id="rId39"/>
          <w:type w:val="oddPage"/>
          <w:pgSz w:w="12240" w:h="15840"/>
          <w:pgMar w:top="1440" w:right="1440" w:bottom="1440" w:left="1440" w:header="720" w:footer="720" w:gutter="0"/>
          <w:pgNumType w:start="1" w:chapStyle="1"/>
          <w:cols w:space="720"/>
          <w:docGrid w:linePitch="360"/>
        </w:sectPr>
      </w:pPr>
    </w:p>
    <w:p w14:paraId="200EE91C" w14:textId="77777777" w:rsidR="00723323" w:rsidRPr="00FC508D" w:rsidRDefault="00723323" w:rsidP="00EC0459">
      <w:pPr>
        <w:pStyle w:val="Heading1"/>
        <w:tabs>
          <w:tab w:val="clear" w:pos="360"/>
        </w:tabs>
        <w:ind w:left="0"/>
        <w:rPr>
          <w:rFonts w:cs="Arial"/>
          <w:sz w:val="24"/>
          <w:szCs w:val="24"/>
        </w:rPr>
      </w:pPr>
      <w:bookmarkStart w:id="874" w:name="_Toc7535344"/>
      <w:bookmarkStart w:id="875" w:name="_Toc7612950"/>
      <w:bookmarkStart w:id="876" w:name="_Toc7616442"/>
      <w:bookmarkStart w:id="877" w:name="_Toc427939513"/>
      <w:bookmarkStart w:id="878" w:name="_Toc489392214"/>
      <w:bookmarkStart w:id="879" w:name="_Toc77776982"/>
      <w:bookmarkStart w:id="880" w:name="_Hlk43367543"/>
      <w:bookmarkStart w:id="881" w:name="_Toc402939843"/>
      <w:bookmarkStart w:id="882" w:name="_Toc409096743"/>
      <w:bookmarkStart w:id="883" w:name="_Toc418756951"/>
      <w:bookmarkStart w:id="884" w:name="_Toc427913462"/>
      <w:bookmarkStart w:id="885" w:name="_Toc483573599"/>
      <w:bookmarkStart w:id="886" w:name="_Toc535413282"/>
      <w:bookmarkEnd w:id="874"/>
      <w:bookmarkEnd w:id="875"/>
      <w:bookmarkEnd w:id="876"/>
      <w:bookmarkEnd w:id="877"/>
      <w:bookmarkEnd w:id="878"/>
      <w:bookmarkEnd w:id="879"/>
    </w:p>
    <w:p w14:paraId="5322FB3C" w14:textId="6FC41A88" w:rsidR="00723323" w:rsidRPr="00FC508D" w:rsidRDefault="00723323" w:rsidP="00DC2307">
      <w:pPr>
        <w:keepNext/>
        <w:tabs>
          <w:tab w:val="left" w:pos="360"/>
        </w:tabs>
        <w:spacing w:after="200"/>
        <w:jc w:val="center"/>
        <w:outlineLvl w:val="0"/>
        <w:rPr>
          <w:rFonts w:eastAsia="Times New Roman" w:cs="Arial"/>
          <w:b/>
          <w:caps/>
          <w:szCs w:val="24"/>
        </w:rPr>
      </w:pPr>
      <w:bookmarkStart w:id="887" w:name="_Toc7535345"/>
      <w:bookmarkStart w:id="888" w:name="_Toc7612951"/>
      <w:bookmarkStart w:id="889" w:name="_Toc7616443"/>
      <w:bookmarkStart w:id="890" w:name="_Toc489392215"/>
      <w:bookmarkStart w:id="891" w:name="_Toc77776983"/>
      <w:bookmarkEnd w:id="880"/>
      <w:r w:rsidRPr="00FC508D">
        <w:rPr>
          <w:rFonts w:eastAsia="Times New Roman" w:cs="Arial"/>
          <w:b/>
          <w:caps/>
          <w:szCs w:val="24"/>
        </w:rPr>
        <w:t>Bacteria Standards and Other Indicators</w:t>
      </w:r>
      <w:bookmarkEnd w:id="881"/>
      <w:bookmarkEnd w:id="882"/>
      <w:bookmarkEnd w:id="883"/>
      <w:bookmarkEnd w:id="884"/>
      <w:bookmarkEnd w:id="885"/>
      <w:r w:rsidR="005F5740" w:rsidRPr="00FC508D">
        <w:rPr>
          <w:rFonts w:eastAsia="Times New Roman" w:cs="Arial"/>
          <w:b/>
          <w:caps/>
          <w:szCs w:val="24"/>
        </w:rPr>
        <w:t xml:space="preserve"> </w:t>
      </w:r>
      <w:r w:rsidRPr="00FC508D">
        <w:rPr>
          <w:rFonts w:eastAsia="Times New Roman" w:cs="Arial"/>
          <w:b/>
          <w:caps/>
          <w:szCs w:val="24"/>
        </w:rPr>
        <w:t>of Pathogen Pollution</w:t>
      </w:r>
      <w:bookmarkEnd w:id="886"/>
      <w:bookmarkEnd w:id="887"/>
      <w:bookmarkEnd w:id="888"/>
      <w:bookmarkEnd w:id="889"/>
      <w:bookmarkEnd w:id="890"/>
      <w:bookmarkEnd w:id="891"/>
    </w:p>
    <w:p w14:paraId="000D1DA5" w14:textId="05131A69" w:rsidR="00723323" w:rsidRPr="00FC508D" w:rsidRDefault="00723323" w:rsidP="00DC2307">
      <w:pPr>
        <w:spacing w:after="200"/>
        <w:rPr>
          <w:rFonts w:eastAsia="Times New Roman" w:cs="Arial"/>
          <w:szCs w:val="24"/>
        </w:rPr>
      </w:pPr>
      <w:r w:rsidRPr="00FC508D">
        <w:rPr>
          <w:rFonts w:eastAsia="Times New Roman" w:cs="Arial"/>
          <w:szCs w:val="24"/>
        </w:rPr>
        <w:t xml:space="preserve">The Russian River Pathogen TMDL uses </w:t>
      </w:r>
      <w:proofErr w:type="gramStart"/>
      <w:r w:rsidRPr="00FC508D">
        <w:rPr>
          <w:rFonts w:eastAsia="Times New Roman" w:cs="Arial"/>
          <w:szCs w:val="24"/>
        </w:rPr>
        <w:t>a number of</w:t>
      </w:r>
      <w:proofErr w:type="gramEnd"/>
      <w:r w:rsidRPr="00FC508D">
        <w:rPr>
          <w:rFonts w:eastAsia="Times New Roman" w:cs="Arial"/>
          <w:szCs w:val="24"/>
        </w:rPr>
        <w:t xml:space="preserve"> different analytical approaches to assess water quality conditions in the Russian River Watershed and the potential for human exposure to illness-causing pathogens.</w:t>
      </w:r>
      <w:r w:rsidR="00DF42B1">
        <w:rPr>
          <w:rFonts w:eastAsia="Times New Roman" w:cs="Arial"/>
          <w:szCs w:val="24"/>
        </w:rPr>
        <w:t xml:space="preserve"> </w:t>
      </w:r>
      <w:r w:rsidRPr="00FC508D">
        <w:rPr>
          <w:rFonts w:eastAsia="Times New Roman" w:cs="Arial"/>
          <w:szCs w:val="24"/>
        </w:rPr>
        <w:t>The science associated with assessment of pathogens has evolved over time, with the development of new methods, metrics, and criteria.</w:t>
      </w:r>
      <w:r w:rsidR="00DF42B1">
        <w:rPr>
          <w:rFonts w:eastAsia="Times New Roman" w:cs="Arial"/>
          <w:szCs w:val="24"/>
        </w:rPr>
        <w:t xml:space="preserve"> </w:t>
      </w:r>
      <w:r w:rsidRPr="00FC508D">
        <w:rPr>
          <w:rFonts w:eastAsia="Times New Roman" w:cs="Arial"/>
          <w:szCs w:val="24"/>
        </w:rPr>
        <w:t>The purpose of the chapter is to describe the standards and indicators used in the Russian River Pathogen TMDL.</w:t>
      </w:r>
    </w:p>
    <w:p w14:paraId="1236E530" w14:textId="606BE455" w:rsidR="00723323" w:rsidRPr="00FC508D" w:rsidRDefault="00723323" w:rsidP="00DC2307">
      <w:pPr>
        <w:keepNext/>
        <w:keepLines/>
        <w:spacing w:before="240" w:after="240"/>
        <w:outlineLvl w:val="1"/>
        <w:rPr>
          <w:rFonts w:eastAsia="Times New Roman" w:cs="Arial"/>
          <w:b/>
          <w:bCs/>
          <w:caps/>
          <w:szCs w:val="24"/>
        </w:rPr>
      </w:pPr>
      <w:bookmarkStart w:id="892" w:name="_Toc402939844"/>
      <w:bookmarkStart w:id="893" w:name="_Toc418756952"/>
      <w:bookmarkStart w:id="894" w:name="_Toc427913463"/>
      <w:bookmarkStart w:id="895" w:name="_Toc483573600"/>
      <w:bookmarkStart w:id="896" w:name="_Toc535413283"/>
      <w:bookmarkStart w:id="897" w:name="_Toc7535346"/>
      <w:bookmarkStart w:id="898" w:name="_Toc7612952"/>
      <w:bookmarkStart w:id="899" w:name="_Toc7616444"/>
      <w:bookmarkStart w:id="900" w:name="_Toc489392216"/>
      <w:bookmarkStart w:id="901" w:name="_Toc77776984"/>
      <w:r w:rsidRPr="00FC508D">
        <w:rPr>
          <w:rFonts w:eastAsia="Times New Roman" w:cs="Arial"/>
          <w:b/>
          <w:bCs/>
          <w:caps/>
          <w:szCs w:val="24"/>
        </w:rPr>
        <w:t>3.1</w:t>
      </w:r>
      <w:r w:rsidRPr="00FC508D">
        <w:rPr>
          <w:rFonts w:eastAsia="Times New Roman" w:cs="Arial"/>
          <w:b/>
          <w:bCs/>
          <w:caps/>
          <w:szCs w:val="24"/>
        </w:rPr>
        <w:tab/>
        <w:t>Water Quality Standards</w:t>
      </w:r>
      <w:bookmarkEnd w:id="892"/>
      <w:bookmarkEnd w:id="893"/>
      <w:bookmarkEnd w:id="894"/>
      <w:bookmarkEnd w:id="895"/>
      <w:r w:rsidRPr="00FC508D">
        <w:rPr>
          <w:rFonts w:eastAsia="Times New Roman" w:cs="Arial"/>
          <w:b/>
          <w:bCs/>
          <w:caps/>
          <w:szCs w:val="24"/>
        </w:rPr>
        <w:t xml:space="preserve"> for Bacteria</w:t>
      </w:r>
      <w:bookmarkEnd w:id="896"/>
      <w:bookmarkEnd w:id="897"/>
      <w:bookmarkEnd w:id="898"/>
      <w:bookmarkEnd w:id="899"/>
      <w:bookmarkEnd w:id="900"/>
      <w:bookmarkEnd w:id="901"/>
    </w:p>
    <w:p w14:paraId="5F03164A" w14:textId="352AF2EA" w:rsidR="00723323" w:rsidRPr="00FC508D" w:rsidRDefault="00723323" w:rsidP="00DC2307">
      <w:pPr>
        <w:spacing w:after="200"/>
        <w:rPr>
          <w:rFonts w:eastAsia="Times New Roman" w:cs="Arial"/>
          <w:szCs w:val="24"/>
        </w:rPr>
      </w:pPr>
      <w:r w:rsidRPr="00FC508D">
        <w:rPr>
          <w:rFonts w:eastAsia="Times New Roman" w:cs="Arial"/>
          <w:szCs w:val="24"/>
        </w:rPr>
        <w:t>Water quality standards are established in the Basin Plan.</w:t>
      </w:r>
      <w:r w:rsidR="00DF42B1">
        <w:rPr>
          <w:rFonts w:eastAsia="Times New Roman" w:cs="Arial"/>
          <w:szCs w:val="24"/>
        </w:rPr>
        <w:t xml:space="preserve"> </w:t>
      </w:r>
      <w:r w:rsidRPr="00FC508D">
        <w:rPr>
          <w:rFonts w:eastAsia="Times New Roman" w:cs="Arial"/>
          <w:szCs w:val="24"/>
        </w:rPr>
        <w:t>Water quality standards consist of three basic elements: beneficial uses, the water quality objectives minimally required to protect the beneficial uses, and an antidegradation policy.</w:t>
      </w:r>
      <w:r w:rsidR="00DF42B1">
        <w:rPr>
          <w:rFonts w:eastAsia="Times New Roman" w:cs="Arial"/>
          <w:szCs w:val="24"/>
        </w:rPr>
        <w:t xml:space="preserve"> </w:t>
      </w:r>
      <w:r w:rsidRPr="00FC508D">
        <w:rPr>
          <w:rFonts w:eastAsia="Times New Roman" w:cs="Arial"/>
          <w:szCs w:val="24"/>
        </w:rPr>
        <w:t>Resolution No.</w:t>
      </w:r>
      <w:r w:rsidR="00DF42B1">
        <w:rPr>
          <w:rFonts w:eastAsia="Times New Roman" w:cs="Arial"/>
          <w:szCs w:val="24"/>
        </w:rPr>
        <w:t xml:space="preserve"> </w:t>
      </w:r>
      <w:r w:rsidRPr="00FC508D">
        <w:rPr>
          <w:rFonts w:eastAsia="Times New Roman" w:cs="Arial"/>
          <w:szCs w:val="24"/>
        </w:rPr>
        <w:t xml:space="preserve">68-16 was adopted by the State Water Board to protect the state’s </w:t>
      </w:r>
      <w:proofErr w:type="gramStart"/>
      <w:r w:rsidRPr="00FC508D">
        <w:rPr>
          <w:rFonts w:eastAsia="Times New Roman" w:cs="Arial"/>
          <w:szCs w:val="24"/>
        </w:rPr>
        <w:t>high quality</w:t>
      </w:r>
      <w:proofErr w:type="gramEnd"/>
      <w:r w:rsidRPr="00FC508D">
        <w:rPr>
          <w:rFonts w:eastAsia="Times New Roman" w:cs="Arial"/>
          <w:szCs w:val="24"/>
        </w:rPr>
        <w:t xml:space="preserve"> waters and is incorporated into the Basin Plan as the antidegradation policy.</w:t>
      </w:r>
      <w:r w:rsidR="00DF42B1">
        <w:rPr>
          <w:rFonts w:eastAsia="Times New Roman" w:cs="Arial"/>
          <w:szCs w:val="24"/>
        </w:rPr>
        <w:t xml:space="preserve"> </w:t>
      </w:r>
    </w:p>
    <w:p w14:paraId="147AF0B1" w14:textId="732BF635" w:rsidR="00723323" w:rsidRPr="00FC508D" w:rsidRDefault="00723323" w:rsidP="00DC2307">
      <w:pPr>
        <w:keepNext/>
        <w:spacing w:before="240" w:after="240"/>
        <w:outlineLvl w:val="2"/>
        <w:rPr>
          <w:rFonts w:eastAsia="Times New Roman" w:cs="Arial"/>
          <w:b/>
          <w:bCs/>
          <w:caps/>
          <w:szCs w:val="24"/>
        </w:rPr>
      </w:pPr>
      <w:bookmarkStart w:id="902" w:name="_Toc7535347"/>
      <w:bookmarkStart w:id="903" w:name="_Toc7612953"/>
      <w:bookmarkStart w:id="904" w:name="_Toc7616445"/>
      <w:bookmarkStart w:id="905" w:name="_Toc77776985"/>
      <w:r w:rsidRPr="00FC508D">
        <w:rPr>
          <w:rFonts w:eastAsia="Times New Roman" w:cs="Arial"/>
          <w:b/>
          <w:bCs/>
          <w:caps/>
          <w:szCs w:val="24"/>
        </w:rPr>
        <w:t>3.1.1 Beneficial Uses</w:t>
      </w:r>
      <w:bookmarkEnd w:id="902"/>
      <w:bookmarkEnd w:id="903"/>
      <w:bookmarkEnd w:id="904"/>
      <w:bookmarkEnd w:id="905"/>
    </w:p>
    <w:p w14:paraId="4B707577" w14:textId="6572E825" w:rsidR="00E14FDF" w:rsidRPr="00FC508D" w:rsidRDefault="00723323" w:rsidP="00DC2307">
      <w:pPr>
        <w:spacing w:after="200"/>
        <w:contextualSpacing/>
        <w:rPr>
          <w:rFonts w:eastAsia="Times New Roman" w:cs="Arial"/>
          <w:szCs w:val="24"/>
        </w:rPr>
      </w:pPr>
      <w:r w:rsidRPr="00FC508D">
        <w:rPr>
          <w:rFonts w:eastAsia="Times New Roman" w:cs="Arial"/>
          <w:szCs w:val="24"/>
        </w:rPr>
        <w:t>The beneficial use at issue in this TMDL is water contact recreation.</w:t>
      </w:r>
      <w:r w:rsidR="00DF42B1">
        <w:rPr>
          <w:rFonts w:eastAsia="Times New Roman" w:cs="Arial"/>
          <w:szCs w:val="24"/>
        </w:rPr>
        <w:t xml:space="preserve"> </w:t>
      </w:r>
      <w:r w:rsidRPr="00FC508D">
        <w:rPr>
          <w:rFonts w:eastAsia="Times New Roman" w:cs="Arial"/>
          <w:szCs w:val="24"/>
        </w:rPr>
        <w:t>Water contact recreation (REC-1) is defined in the Basin Plan as “the uses of water for recreational activities involving body contact with water, where ingestion of water is reasonably possible.</w:t>
      </w:r>
      <w:r w:rsidR="00DF42B1">
        <w:rPr>
          <w:rFonts w:eastAsia="Times New Roman" w:cs="Arial"/>
          <w:szCs w:val="24"/>
        </w:rPr>
        <w:t xml:space="preserve"> </w:t>
      </w:r>
      <w:r w:rsidRPr="00FC508D">
        <w:rPr>
          <w:rFonts w:eastAsia="Times New Roman" w:cs="Arial"/>
          <w:szCs w:val="24"/>
        </w:rPr>
        <w:t xml:space="preserve">These uses include, but are not limited to, swimming, wading, water-skiing, skin and scuba diving, surfing, white-water activities, fishing, or use of natural hot springs.” </w:t>
      </w:r>
      <w:proofErr w:type="gramStart"/>
      <w:r w:rsidRPr="00FC508D">
        <w:rPr>
          <w:rFonts w:eastAsia="Times New Roman" w:cs="Arial"/>
          <w:szCs w:val="24"/>
        </w:rPr>
        <w:t>All of</w:t>
      </w:r>
      <w:proofErr w:type="gramEnd"/>
      <w:r w:rsidRPr="00FC508D">
        <w:rPr>
          <w:rFonts w:eastAsia="Times New Roman" w:cs="Arial"/>
          <w:szCs w:val="24"/>
        </w:rPr>
        <w:t xml:space="preserve"> the beneficial uses designated in the Russian River Watershed are identified in Table</w:t>
      </w:r>
      <w:r w:rsidR="00243D4A">
        <w:rPr>
          <w:rFonts w:eastAsia="Times New Roman" w:cs="Arial"/>
          <w:szCs w:val="24"/>
        </w:rPr>
        <w:t>s</w:t>
      </w:r>
      <w:r w:rsidRPr="00FC508D">
        <w:rPr>
          <w:rFonts w:eastAsia="Times New Roman" w:cs="Arial"/>
          <w:szCs w:val="24"/>
        </w:rPr>
        <w:t xml:space="preserve"> 3.1.</w:t>
      </w:r>
      <w:r w:rsidR="00243D4A">
        <w:rPr>
          <w:rFonts w:eastAsia="Times New Roman" w:cs="Arial"/>
          <w:szCs w:val="24"/>
        </w:rPr>
        <w:t>a. through 3.1.c.</w:t>
      </w:r>
      <w:r w:rsidR="00DF42B1">
        <w:rPr>
          <w:rFonts w:eastAsia="Times New Roman" w:cs="Arial"/>
          <w:szCs w:val="24"/>
        </w:rPr>
        <w:t xml:space="preserve"> </w:t>
      </w:r>
      <w:r w:rsidRPr="00FC508D">
        <w:rPr>
          <w:rFonts w:eastAsia="Times New Roman" w:cs="Arial"/>
          <w:szCs w:val="24"/>
        </w:rPr>
        <w:t>Beneficial uses designated in a downstream waterbody are generally applicable upstream.</w:t>
      </w:r>
      <w:r w:rsidR="00DF42B1">
        <w:rPr>
          <w:rFonts w:eastAsia="Times New Roman" w:cs="Arial"/>
          <w:szCs w:val="24"/>
        </w:rPr>
        <w:t xml:space="preserve"> </w:t>
      </w:r>
      <w:bookmarkStart w:id="906" w:name="_Toc402939846"/>
      <w:bookmarkStart w:id="907" w:name="_Toc418756954"/>
    </w:p>
    <w:p w14:paraId="25F0AAF3" w14:textId="435DD122" w:rsidR="00D522AB" w:rsidRDefault="00D522AB" w:rsidP="00DC2307">
      <w:pPr>
        <w:pStyle w:val="TableHeaderLMB"/>
      </w:pPr>
      <w:bookmarkStart w:id="908" w:name="_Toc78357582"/>
      <w:bookmarkStart w:id="909" w:name="_Hlk43365264"/>
      <w:r w:rsidRPr="00FC508D">
        <w:t>Table 3.1</w:t>
      </w:r>
      <w:r w:rsidR="00243D4A">
        <w:t>a.</w:t>
      </w:r>
      <w:r w:rsidR="00DF42B1">
        <w:t xml:space="preserve"> </w:t>
      </w:r>
      <w:r w:rsidRPr="00FC508D">
        <w:t>Beneficial Uses Designated for Protection in Surface Waters of the Russian River Watershed</w:t>
      </w:r>
      <w:bookmarkEnd w:id="908"/>
    </w:p>
    <w:tbl>
      <w:tblPr>
        <w:tblStyle w:val="TableGrid135"/>
        <w:tblW w:w="9698" w:type="dxa"/>
        <w:tblLayout w:type="fixed"/>
        <w:tblLook w:val="04A0" w:firstRow="1" w:lastRow="0" w:firstColumn="1" w:lastColumn="0" w:noHBand="0" w:noVBand="1"/>
      </w:tblPr>
      <w:tblGrid>
        <w:gridCol w:w="6745"/>
        <w:gridCol w:w="1080"/>
        <w:gridCol w:w="1080"/>
        <w:gridCol w:w="793"/>
      </w:tblGrid>
      <w:tr w:rsidR="00243D4A" w:rsidRPr="003665BD" w14:paraId="439F3EDE" w14:textId="77777777" w:rsidTr="00A817B3">
        <w:trPr>
          <w:cantSplit/>
          <w:trHeight w:val="1853"/>
          <w:tblHeader/>
        </w:trPr>
        <w:tc>
          <w:tcPr>
            <w:tcW w:w="6745" w:type="dxa"/>
            <w:shd w:val="clear" w:color="auto" w:fill="F2F2F2" w:themeFill="background1" w:themeFillShade="F2"/>
            <w:vAlign w:val="center"/>
          </w:tcPr>
          <w:bookmarkEnd w:id="909"/>
          <w:p w14:paraId="11A73E91" w14:textId="7DEA0D2A" w:rsidR="00243D4A" w:rsidRPr="00243D4A" w:rsidRDefault="00243D4A" w:rsidP="00DC2307">
            <w:pPr>
              <w:rPr>
                <w:rFonts w:eastAsia="Calibri" w:cs="Arial"/>
                <w:szCs w:val="24"/>
              </w:rPr>
            </w:pPr>
            <w:r w:rsidRPr="00243D4A">
              <w:rPr>
                <w:rFonts w:eastAsia="Calibri" w:cs="Arial"/>
                <w:b/>
                <w:bCs/>
                <w:szCs w:val="24"/>
              </w:rPr>
              <w:t>HYDROLOGIC SUB AREAS (HSA)</w:t>
            </w:r>
            <w:r w:rsidR="00A817B3">
              <w:rPr>
                <w:rFonts w:eastAsia="Calibri" w:cs="Arial"/>
                <w:b/>
                <w:bCs/>
                <w:szCs w:val="24"/>
              </w:rPr>
              <w:t xml:space="preserve"> within the</w:t>
            </w:r>
            <w:r w:rsidR="00A817B3" w:rsidRPr="00D232D9">
              <w:rPr>
                <w:rFonts w:eastAsia="Calibri" w:cs="Arial"/>
                <w:szCs w:val="24"/>
              </w:rPr>
              <w:t xml:space="preserve"> </w:t>
            </w:r>
            <w:r w:rsidR="00A817B3" w:rsidRPr="00A817B3">
              <w:rPr>
                <w:rFonts w:eastAsia="Calibri" w:cs="Arial"/>
                <w:b/>
                <w:bCs/>
                <w:szCs w:val="24"/>
              </w:rPr>
              <w:t>HYDROLOGIC AREA (HA) Upper Russian River</w:t>
            </w:r>
          </w:p>
        </w:tc>
        <w:tc>
          <w:tcPr>
            <w:tcW w:w="1080" w:type="dxa"/>
            <w:shd w:val="clear" w:color="auto" w:fill="F2F2F2" w:themeFill="background1" w:themeFillShade="F2"/>
            <w:textDirection w:val="btLr"/>
            <w:vAlign w:val="center"/>
          </w:tcPr>
          <w:p w14:paraId="5817FC78" w14:textId="77777777" w:rsidR="00243D4A" w:rsidRPr="00243D4A" w:rsidRDefault="00243D4A" w:rsidP="00DC2307">
            <w:pPr>
              <w:jc w:val="center"/>
              <w:rPr>
                <w:rFonts w:eastAsia="Calibri" w:cs="Arial"/>
                <w:b/>
                <w:bCs/>
                <w:szCs w:val="24"/>
              </w:rPr>
            </w:pPr>
            <w:r w:rsidRPr="00243D4A">
              <w:rPr>
                <w:rFonts w:eastAsia="Calibri" w:cs="Arial"/>
                <w:b/>
                <w:bCs/>
                <w:szCs w:val="24"/>
              </w:rPr>
              <w:t>Coyote Valley</w:t>
            </w:r>
          </w:p>
        </w:tc>
        <w:tc>
          <w:tcPr>
            <w:tcW w:w="1080" w:type="dxa"/>
            <w:shd w:val="clear" w:color="auto" w:fill="F2F2F2" w:themeFill="background1" w:themeFillShade="F2"/>
            <w:textDirection w:val="btLr"/>
            <w:vAlign w:val="center"/>
          </w:tcPr>
          <w:p w14:paraId="2B3D5F7C" w14:textId="77777777" w:rsidR="00243D4A" w:rsidRPr="00243D4A" w:rsidRDefault="00243D4A" w:rsidP="00DC2307">
            <w:pPr>
              <w:jc w:val="center"/>
              <w:rPr>
                <w:rFonts w:eastAsia="Calibri" w:cs="Arial"/>
                <w:b/>
                <w:bCs/>
                <w:szCs w:val="24"/>
              </w:rPr>
            </w:pPr>
            <w:r w:rsidRPr="00243D4A">
              <w:rPr>
                <w:rFonts w:eastAsia="Calibri" w:cs="Arial"/>
                <w:b/>
                <w:bCs/>
                <w:szCs w:val="24"/>
              </w:rPr>
              <w:t>Forsythe Creek</w:t>
            </w:r>
          </w:p>
        </w:tc>
        <w:tc>
          <w:tcPr>
            <w:tcW w:w="793" w:type="dxa"/>
            <w:shd w:val="clear" w:color="auto" w:fill="F2F2F2" w:themeFill="background1" w:themeFillShade="F2"/>
            <w:textDirection w:val="btLr"/>
            <w:vAlign w:val="center"/>
          </w:tcPr>
          <w:p w14:paraId="6C84F45B" w14:textId="77777777" w:rsidR="00243D4A" w:rsidRPr="00243D4A" w:rsidRDefault="00243D4A" w:rsidP="00DC2307">
            <w:pPr>
              <w:jc w:val="center"/>
              <w:rPr>
                <w:rFonts w:eastAsia="Calibri" w:cs="Arial"/>
                <w:b/>
                <w:bCs/>
                <w:szCs w:val="24"/>
              </w:rPr>
            </w:pPr>
            <w:r w:rsidRPr="00243D4A">
              <w:rPr>
                <w:rFonts w:eastAsia="Calibri" w:cs="Arial"/>
                <w:b/>
                <w:bCs/>
                <w:szCs w:val="24"/>
              </w:rPr>
              <w:t>Ukiah</w:t>
            </w:r>
          </w:p>
        </w:tc>
      </w:tr>
      <w:tr w:rsidR="00243D4A" w:rsidRPr="003665BD" w14:paraId="3C93B3E1" w14:textId="77777777" w:rsidTr="00A817B3">
        <w:trPr>
          <w:cantSplit/>
          <w:trHeight w:val="230"/>
          <w:tblHeader/>
        </w:trPr>
        <w:tc>
          <w:tcPr>
            <w:tcW w:w="6745" w:type="dxa"/>
            <w:shd w:val="clear" w:color="auto" w:fill="F2F2F2" w:themeFill="background1" w:themeFillShade="F2"/>
            <w:vAlign w:val="center"/>
          </w:tcPr>
          <w:p w14:paraId="4F3BB592" w14:textId="77777777" w:rsidR="00243D4A" w:rsidRPr="00243D4A" w:rsidRDefault="00243D4A" w:rsidP="00DC2307">
            <w:pPr>
              <w:rPr>
                <w:rFonts w:eastAsia="Calibri" w:cs="Arial"/>
                <w:b/>
                <w:bCs/>
                <w:szCs w:val="24"/>
              </w:rPr>
            </w:pPr>
            <w:r w:rsidRPr="00243D4A">
              <w:rPr>
                <w:rFonts w:eastAsia="Calibri" w:cs="Arial"/>
                <w:b/>
                <w:bCs/>
                <w:szCs w:val="24"/>
              </w:rPr>
              <w:t>Beneficial Uses</w:t>
            </w:r>
          </w:p>
        </w:tc>
        <w:tc>
          <w:tcPr>
            <w:tcW w:w="1080" w:type="dxa"/>
            <w:shd w:val="clear" w:color="auto" w:fill="F2F2F2" w:themeFill="background1" w:themeFillShade="F2"/>
            <w:vAlign w:val="center"/>
          </w:tcPr>
          <w:p w14:paraId="40B18399" w14:textId="77777777" w:rsidR="00243D4A" w:rsidRPr="00243D4A" w:rsidRDefault="00243D4A" w:rsidP="00DC2307">
            <w:pPr>
              <w:jc w:val="center"/>
              <w:rPr>
                <w:rFonts w:eastAsia="Calibri" w:cs="Arial"/>
                <w:szCs w:val="24"/>
              </w:rPr>
            </w:pPr>
          </w:p>
        </w:tc>
        <w:tc>
          <w:tcPr>
            <w:tcW w:w="1080" w:type="dxa"/>
            <w:shd w:val="clear" w:color="auto" w:fill="F2F2F2" w:themeFill="background1" w:themeFillShade="F2"/>
            <w:vAlign w:val="center"/>
          </w:tcPr>
          <w:p w14:paraId="75124B16" w14:textId="77777777" w:rsidR="00243D4A" w:rsidRPr="00243D4A" w:rsidRDefault="00243D4A" w:rsidP="00DC2307">
            <w:pPr>
              <w:jc w:val="center"/>
              <w:rPr>
                <w:rFonts w:eastAsia="Calibri" w:cs="Arial"/>
                <w:szCs w:val="24"/>
              </w:rPr>
            </w:pPr>
          </w:p>
        </w:tc>
        <w:tc>
          <w:tcPr>
            <w:tcW w:w="793" w:type="dxa"/>
            <w:shd w:val="clear" w:color="auto" w:fill="F2F2F2" w:themeFill="background1" w:themeFillShade="F2"/>
            <w:vAlign w:val="center"/>
          </w:tcPr>
          <w:p w14:paraId="59D78845" w14:textId="77777777" w:rsidR="00243D4A" w:rsidRPr="00243D4A" w:rsidRDefault="00243D4A" w:rsidP="00DC2307">
            <w:pPr>
              <w:jc w:val="center"/>
              <w:rPr>
                <w:rFonts w:eastAsia="Calibri" w:cs="Arial"/>
                <w:szCs w:val="24"/>
              </w:rPr>
            </w:pPr>
          </w:p>
        </w:tc>
      </w:tr>
      <w:tr w:rsidR="00243D4A" w:rsidRPr="003665BD" w14:paraId="7BC8FA1A" w14:textId="77777777" w:rsidTr="00D22ABF">
        <w:trPr>
          <w:cantSplit/>
          <w:trHeight w:val="230"/>
        </w:trPr>
        <w:tc>
          <w:tcPr>
            <w:tcW w:w="6745" w:type="dxa"/>
            <w:vAlign w:val="center"/>
          </w:tcPr>
          <w:p w14:paraId="09689F66" w14:textId="77777777" w:rsidR="00243D4A" w:rsidRPr="00243D4A" w:rsidRDefault="00243D4A" w:rsidP="00DC2307">
            <w:pPr>
              <w:rPr>
                <w:rFonts w:eastAsia="Calibri" w:cs="Arial"/>
                <w:szCs w:val="24"/>
              </w:rPr>
            </w:pPr>
            <w:r w:rsidRPr="00243D4A">
              <w:rPr>
                <w:rFonts w:eastAsia="Calibri" w:cs="Arial"/>
                <w:szCs w:val="24"/>
              </w:rPr>
              <w:t>Municipal and Domestic Supply (MUN)</w:t>
            </w:r>
          </w:p>
        </w:tc>
        <w:tc>
          <w:tcPr>
            <w:tcW w:w="1080" w:type="dxa"/>
            <w:vAlign w:val="center"/>
          </w:tcPr>
          <w:p w14:paraId="0DB7CBA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5F0D412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1A8858F2" w14:textId="07BCBE29" w:rsidR="003F2E01" w:rsidRPr="003F2E01" w:rsidRDefault="00243D4A" w:rsidP="00DC2307">
            <w:pPr>
              <w:jc w:val="center"/>
              <w:rPr>
                <w:rFonts w:eastAsia="Calibri" w:cs="Arial"/>
                <w:szCs w:val="24"/>
              </w:rPr>
            </w:pPr>
            <w:r w:rsidRPr="00243D4A">
              <w:rPr>
                <w:rFonts w:eastAsia="Calibri" w:cs="Arial"/>
                <w:szCs w:val="24"/>
              </w:rPr>
              <w:t>X</w:t>
            </w:r>
          </w:p>
        </w:tc>
      </w:tr>
      <w:tr w:rsidR="00243D4A" w:rsidRPr="003665BD" w14:paraId="1492B469" w14:textId="77777777" w:rsidTr="00D22ABF">
        <w:trPr>
          <w:cantSplit/>
          <w:trHeight w:val="230"/>
        </w:trPr>
        <w:tc>
          <w:tcPr>
            <w:tcW w:w="6745" w:type="dxa"/>
            <w:vAlign w:val="center"/>
          </w:tcPr>
          <w:p w14:paraId="682FAE81" w14:textId="77777777" w:rsidR="00243D4A" w:rsidRPr="00243D4A" w:rsidRDefault="00243D4A" w:rsidP="00DC2307">
            <w:pPr>
              <w:rPr>
                <w:rFonts w:eastAsia="Calibri" w:cs="Arial"/>
                <w:szCs w:val="24"/>
              </w:rPr>
            </w:pPr>
            <w:r w:rsidRPr="00243D4A">
              <w:rPr>
                <w:rFonts w:eastAsia="Calibri" w:cs="Arial"/>
                <w:szCs w:val="24"/>
              </w:rPr>
              <w:t>Agricultural Supply (AGR)</w:t>
            </w:r>
          </w:p>
        </w:tc>
        <w:tc>
          <w:tcPr>
            <w:tcW w:w="1080" w:type="dxa"/>
            <w:vAlign w:val="center"/>
          </w:tcPr>
          <w:p w14:paraId="08467CD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132FB56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284FB2FF" w14:textId="19F231CF" w:rsidR="003F2E01" w:rsidRPr="003F2E01" w:rsidRDefault="00243D4A" w:rsidP="00DC2307">
            <w:pPr>
              <w:jc w:val="center"/>
              <w:rPr>
                <w:rFonts w:eastAsia="Calibri" w:cs="Arial"/>
                <w:szCs w:val="24"/>
              </w:rPr>
            </w:pPr>
            <w:r w:rsidRPr="00243D4A">
              <w:rPr>
                <w:rFonts w:eastAsia="Calibri" w:cs="Arial"/>
                <w:szCs w:val="24"/>
              </w:rPr>
              <w:t>X</w:t>
            </w:r>
          </w:p>
        </w:tc>
      </w:tr>
      <w:tr w:rsidR="00243D4A" w:rsidRPr="003665BD" w14:paraId="7AB7E465" w14:textId="77777777" w:rsidTr="00D22ABF">
        <w:trPr>
          <w:cantSplit/>
          <w:trHeight w:val="230"/>
        </w:trPr>
        <w:tc>
          <w:tcPr>
            <w:tcW w:w="6745" w:type="dxa"/>
            <w:vAlign w:val="center"/>
          </w:tcPr>
          <w:p w14:paraId="5B1FD677" w14:textId="77777777" w:rsidR="00243D4A" w:rsidRPr="00243D4A" w:rsidRDefault="00243D4A" w:rsidP="00DC2307">
            <w:pPr>
              <w:rPr>
                <w:rFonts w:eastAsia="Calibri" w:cs="Arial"/>
                <w:szCs w:val="24"/>
              </w:rPr>
            </w:pPr>
            <w:r w:rsidRPr="00243D4A">
              <w:rPr>
                <w:rFonts w:eastAsia="Calibri" w:cs="Arial"/>
                <w:szCs w:val="24"/>
              </w:rPr>
              <w:t>Industrial Service Supply (IND)</w:t>
            </w:r>
          </w:p>
        </w:tc>
        <w:tc>
          <w:tcPr>
            <w:tcW w:w="1080" w:type="dxa"/>
            <w:vAlign w:val="center"/>
          </w:tcPr>
          <w:p w14:paraId="6F73878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3E22CF8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58817D7C" w14:textId="7B6D92C9" w:rsidR="003F2E01" w:rsidRPr="003F2E01" w:rsidRDefault="00243D4A" w:rsidP="00DC2307">
            <w:pPr>
              <w:jc w:val="center"/>
              <w:rPr>
                <w:rFonts w:eastAsia="Calibri" w:cs="Arial"/>
                <w:szCs w:val="24"/>
              </w:rPr>
            </w:pPr>
            <w:r w:rsidRPr="00243D4A">
              <w:rPr>
                <w:rFonts w:eastAsia="Calibri" w:cs="Arial"/>
                <w:szCs w:val="24"/>
              </w:rPr>
              <w:t>X</w:t>
            </w:r>
          </w:p>
        </w:tc>
      </w:tr>
      <w:tr w:rsidR="00243D4A" w:rsidRPr="003665BD" w14:paraId="07ABE5A1" w14:textId="77777777" w:rsidTr="00D22ABF">
        <w:trPr>
          <w:cantSplit/>
          <w:trHeight w:val="230"/>
        </w:trPr>
        <w:tc>
          <w:tcPr>
            <w:tcW w:w="6745" w:type="dxa"/>
            <w:vAlign w:val="center"/>
          </w:tcPr>
          <w:p w14:paraId="7BC1FB89" w14:textId="77777777" w:rsidR="00243D4A" w:rsidRPr="00243D4A" w:rsidRDefault="00243D4A" w:rsidP="00DC2307">
            <w:pPr>
              <w:rPr>
                <w:rFonts w:eastAsia="Calibri" w:cs="Arial"/>
                <w:szCs w:val="24"/>
              </w:rPr>
            </w:pPr>
            <w:r w:rsidRPr="00243D4A">
              <w:rPr>
                <w:rFonts w:eastAsia="Calibri" w:cs="Arial"/>
                <w:szCs w:val="24"/>
              </w:rPr>
              <w:t>Industrial Process Supply (PRO)</w:t>
            </w:r>
          </w:p>
        </w:tc>
        <w:tc>
          <w:tcPr>
            <w:tcW w:w="1080" w:type="dxa"/>
            <w:vAlign w:val="center"/>
          </w:tcPr>
          <w:p w14:paraId="5BDBB8E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1751FCD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3F5DAC68"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DAAF2C4" w14:textId="77777777" w:rsidTr="00D22ABF">
        <w:trPr>
          <w:cantSplit/>
          <w:trHeight w:val="230"/>
        </w:trPr>
        <w:tc>
          <w:tcPr>
            <w:tcW w:w="6745" w:type="dxa"/>
            <w:vAlign w:val="center"/>
          </w:tcPr>
          <w:p w14:paraId="68950EC7" w14:textId="77777777" w:rsidR="00243D4A" w:rsidRPr="00243D4A" w:rsidRDefault="00243D4A" w:rsidP="00DC2307">
            <w:pPr>
              <w:rPr>
                <w:rFonts w:eastAsia="Calibri" w:cs="Arial"/>
                <w:szCs w:val="24"/>
              </w:rPr>
            </w:pPr>
            <w:r w:rsidRPr="00243D4A">
              <w:rPr>
                <w:rFonts w:eastAsia="Calibri" w:cs="Arial"/>
                <w:szCs w:val="24"/>
              </w:rPr>
              <w:t>Groundwater Recharge (GWR)</w:t>
            </w:r>
          </w:p>
        </w:tc>
        <w:tc>
          <w:tcPr>
            <w:tcW w:w="1080" w:type="dxa"/>
            <w:vAlign w:val="center"/>
          </w:tcPr>
          <w:p w14:paraId="3964D87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6CD0FD7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289956FD"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4A914E77" w14:textId="77777777" w:rsidTr="00D22ABF">
        <w:trPr>
          <w:cantSplit/>
          <w:trHeight w:val="230"/>
        </w:trPr>
        <w:tc>
          <w:tcPr>
            <w:tcW w:w="6745" w:type="dxa"/>
            <w:vAlign w:val="center"/>
          </w:tcPr>
          <w:p w14:paraId="42300E4A" w14:textId="77777777" w:rsidR="00243D4A" w:rsidRPr="00243D4A" w:rsidRDefault="00243D4A" w:rsidP="00DC2307">
            <w:pPr>
              <w:rPr>
                <w:rFonts w:eastAsia="Calibri" w:cs="Arial"/>
                <w:szCs w:val="24"/>
              </w:rPr>
            </w:pPr>
            <w:r w:rsidRPr="00243D4A">
              <w:rPr>
                <w:rFonts w:eastAsia="Calibri" w:cs="Arial"/>
                <w:szCs w:val="24"/>
              </w:rPr>
              <w:t>Freshwater Replenishment (FRSH)</w:t>
            </w:r>
          </w:p>
        </w:tc>
        <w:tc>
          <w:tcPr>
            <w:tcW w:w="1080" w:type="dxa"/>
            <w:vAlign w:val="center"/>
          </w:tcPr>
          <w:p w14:paraId="48A0F27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61839BCC" w14:textId="77777777" w:rsidR="00243D4A" w:rsidRPr="00243D4A" w:rsidRDefault="00243D4A" w:rsidP="00DC2307">
            <w:pPr>
              <w:jc w:val="center"/>
              <w:rPr>
                <w:rFonts w:eastAsia="Calibri" w:cs="Arial"/>
                <w:szCs w:val="24"/>
              </w:rPr>
            </w:pPr>
          </w:p>
        </w:tc>
        <w:tc>
          <w:tcPr>
            <w:tcW w:w="793" w:type="dxa"/>
            <w:vAlign w:val="center"/>
          </w:tcPr>
          <w:p w14:paraId="10FCBAA7"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452B95D" w14:textId="77777777" w:rsidTr="00D22ABF">
        <w:trPr>
          <w:cantSplit/>
          <w:trHeight w:val="260"/>
        </w:trPr>
        <w:tc>
          <w:tcPr>
            <w:tcW w:w="6745" w:type="dxa"/>
            <w:vAlign w:val="center"/>
          </w:tcPr>
          <w:p w14:paraId="437C151B" w14:textId="77777777" w:rsidR="00243D4A" w:rsidRPr="00243D4A" w:rsidRDefault="00243D4A" w:rsidP="00DC2307">
            <w:pPr>
              <w:rPr>
                <w:rFonts w:eastAsia="Calibri" w:cs="Arial"/>
                <w:szCs w:val="24"/>
              </w:rPr>
            </w:pPr>
            <w:r w:rsidRPr="00243D4A">
              <w:rPr>
                <w:rFonts w:eastAsia="Calibri" w:cs="Arial"/>
                <w:szCs w:val="24"/>
              </w:rPr>
              <w:t>Navigation (NAV)</w:t>
            </w:r>
          </w:p>
        </w:tc>
        <w:tc>
          <w:tcPr>
            <w:tcW w:w="1080" w:type="dxa"/>
            <w:vAlign w:val="center"/>
          </w:tcPr>
          <w:p w14:paraId="0A42798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333D569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53307058"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33F8D618" w14:textId="77777777" w:rsidTr="00D22ABF">
        <w:trPr>
          <w:cantSplit/>
          <w:trHeight w:val="230"/>
        </w:trPr>
        <w:tc>
          <w:tcPr>
            <w:tcW w:w="6745" w:type="dxa"/>
            <w:vAlign w:val="center"/>
          </w:tcPr>
          <w:p w14:paraId="749DCCA5" w14:textId="77777777" w:rsidR="00243D4A" w:rsidRPr="00243D4A" w:rsidRDefault="00243D4A" w:rsidP="00DC2307">
            <w:pPr>
              <w:rPr>
                <w:rFonts w:eastAsia="Calibri" w:cs="Arial"/>
                <w:szCs w:val="24"/>
              </w:rPr>
            </w:pPr>
            <w:r w:rsidRPr="00243D4A">
              <w:rPr>
                <w:rFonts w:eastAsia="Calibri" w:cs="Arial"/>
                <w:szCs w:val="24"/>
              </w:rPr>
              <w:lastRenderedPageBreak/>
              <w:t>Hydropower Generation (POW)</w:t>
            </w:r>
          </w:p>
        </w:tc>
        <w:tc>
          <w:tcPr>
            <w:tcW w:w="1080" w:type="dxa"/>
            <w:vAlign w:val="center"/>
          </w:tcPr>
          <w:p w14:paraId="64C0C80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52C7B38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523E1D5A"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42FAFE84" w14:textId="77777777" w:rsidTr="00D22ABF">
        <w:trPr>
          <w:cantSplit/>
          <w:trHeight w:val="230"/>
        </w:trPr>
        <w:tc>
          <w:tcPr>
            <w:tcW w:w="6745" w:type="dxa"/>
            <w:vAlign w:val="center"/>
          </w:tcPr>
          <w:p w14:paraId="6C3A2CBC" w14:textId="77777777" w:rsidR="00243D4A" w:rsidRPr="00243D4A" w:rsidRDefault="00243D4A" w:rsidP="00DC2307">
            <w:pPr>
              <w:rPr>
                <w:rFonts w:eastAsia="Calibri" w:cs="Arial"/>
                <w:szCs w:val="24"/>
              </w:rPr>
            </w:pPr>
            <w:r w:rsidRPr="00243D4A">
              <w:rPr>
                <w:rFonts w:eastAsia="Calibri" w:cs="Arial"/>
                <w:szCs w:val="24"/>
              </w:rPr>
              <w:t>Water Contact Recreation (REC-1)</w:t>
            </w:r>
          </w:p>
        </w:tc>
        <w:tc>
          <w:tcPr>
            <w:tcW w:w="1080" w:type="dxa"/>
            <w:vAlign w:val="center"/>
          </w:tcPr>
          <w:p w14:paraId="0ED3163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530827C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7AEBCBEB"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8A8BA8D" w14:textId="77777777" w:rsidTr="00D22ABF">
        <w:trPr>
          <w:cantSplit/>
          <w:trHeight w:val="230"/>
        </w:trPr>
        <w:tc>
          <w:tcPr>
            <w:tcW w:w="6745" w:type="dxa"/>
            <w:vAlign w:val="center"/>
          </w:tcPr>
          <w:p w14:paraId="3202E971" w14:textId="77777777" w:rsidR="00243D4A" w:rsidRPr="00243D4A" w:rsidRDefault="00243D4A" w:rsidP="00DC2307">
            <w:pPr>
              <w:rPr>
                <w:rFonts w:eastAsia="Calibri" w:cs="Arial"/>
                <w:szCs w:val="24"/>
              </w:rPr>
            </w:pPr>
            <w:r w:rsidRPr="00243D4A">
              <w:rPr>
                <w:rFonts w:eastAsia="Calibri" w:cs="Arial"/>
                <w:szCs w:val="24"/>
              </w:rPr>
              <w:t>Non-Contact Water Recreation (REC-2)</w:t>
            </w:r>
          </w:p>
        </w:tc>
        <w:tc>
          <w:tcPr>
            <w:tcW w:w="1080" w:type="dxa"/>
            <w:vAlign w:val="center"/>
          </w:tcPr>
          <w:p w14:paraId="34C2659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20BF83D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6E323F06"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6FA7749F" w14:textId="77777777" w:rsidTr="00D22ABF">
        <w:trPr>
          <w:cantSplit/>
          <w:trHeight w:val="230"/>
        </w:trPr>
        <w:tc>
          <w:tcPr>
            <w:tcW w:w="6745" w:type="dxa"/>
            <w:vAlign w:val="center"/>
          </w:tcPr>
          <w:p w14:paraId="1C095FF5" w14:textId="77777777" w:rsidR="00243D4A" w:rsidRPr="00243D4A" w:rsidRDefault="00243D4A" w:rsidP="00DC2307">
            <w:pPr>
              <w:rPr>
                <w:rFonts w:eastAsia="Calibri" w:cs="Arial"/>
                <w:szCs w:val="24"/>
              </w:rPr>
            </w:pPr>
            <w:r w:rsidRPr="00243D4A">
              <w:rPr>
                <w:rFonts w:eastAsia="Calibri" w:cs="Arial"/>
                <w:szCs w:val="24"/>
              </w:rPr>
              <w:t>Commercial and Sport Fishing (COMM)</w:t>
            </w:r>
          </w:p>
        </w:tc>
        <w:tc>
          <w:tcPr>
            <w:tcW w:w="1080" w:type="dxa"/>
            <w:vAlign w:val="center"/>
          </w:tcPr>
          <w:p w14:paraId="2EB2FE5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23D41C4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1B4CE2DA"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235ADF4B" w14:textId="77777777" w:rsidTr="00D22ABF">
        <w:trPr>
          <w:cantSplit/>
          <w:trHeight w:val="230"/>
        </w:trPr>
        <w:tc>
          <w:tcPr>
            <w:tcW w:w="6745" w:type="dxa"/>
            <w:vAlign w:val="center"/>
          </w:tcPr>
          <w:p w14:paraId="0631F725" w14:textId="77777777" w:rsidR="00243D4A" w:rsidRPr="00243D4A" w:rsidRDefault="00243D4A" w:rsidP="00DC2307">
            <w:pPr>
              <w:rPr>
                <w:rFonts w:eastAsia="Calibri" w:cs="Arial"/>
                <w:szCs w:val="24"/>
              </w:rPr>
            </w:pPr>
            <w:r w:rsidRPr="00243D4A">
              <w:rPr>
                <w:rFonts w:eastAsia="Calibri" w:cs="Arial"/>
                <w:szCs w:val="24"/>
              </w:rPr>
              <w:t>Warm Freshwater Habitat (WARM)</w:t>
            </w:r>
          </w:p>
        </w:tc>
        <w:tc>
          <w:tcPr>
            <w:tcW w:w="1080" w:type="dxa"/>
            <w:vAlign w:val="center"/>
          </w:tcPr>
          <w:p w14:paraId="45E2F1D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2E640C0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4F2D9931"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51B71AD5" w14:textId="77777777" w:rsidTr="00D22ABF">
        <w:trPr>
          <w:cantSplit/>
          <w:trHeight w:val="230"/>
        </w:trPr>
        <w:tc>
          <w:tcPr>
            <w:tcW w:w="6745" w:type="dxa"/>
            <w:vAlign w:val="center"/>
          </w:tcPr>
          <w:p w14:paraId="703508B3" w14:textId="77777777" w:rsidR="00243D4A" w:rsidRPr="00243D4A" w:rsidRDefault="00243D4A" w:rsidP="00DC2307">
            <w:pPr>
              <w:rPr>
                <w:rFonts w:eastAsia="Calibri" w:cs="Arial"/>
                <w:szCs w:val="24"/>
              </w:rPr>
            </w:pPr>
            <w:r w:rsidRPr="00243D4A">
              <w:rPr>
                <w:rFonts w:eastAsia="Calibri" w:cs="Arial"/>
                <w:szCs w:val="24"/>
              </w:rPr>
              <w:t>Cold Freshwater Habitat (COLD)</w:t>
            </w:r>
          </w:p>
        </w:tc>
        <w:tc>
          <w:tcPr>
            <w:tcW w:w="1080" w:type="dxa"/>
            <w:vAlign w:val="center"/>
          </w:tcPr>
          <w:p w14:paraId="3D9BADA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18624FA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0E96FEBC"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A2F96DD" w14:textId="77777777" w:rsidTr="00D22ABF">
        <w:trPr>
          <w:cantSplit/>
          <w:trHeight w:val="323"/>
        </w:trPr>
        <w:tc>
          <w:tcPr>
            <w:tcW w:w="6745" w:type="dxa"/>
            <w:vAlign w:val="center"/>
          </w:tcPr>
          <w:p w14:paraId="788D417B" w14:textId="77777777" w:rsidR="00243D4A" w:rsidRPr="00243D4A" w:rsidRDefault="00243D4A" w:rsidP="00DC2307">
            <w:pPr>
              <w:rPr>
                <w:rFonts w:eastAsia="Calibri" w:cs="Arial"/>
                <w:szCs w:val="24"/>
              </w:rPr>
            </w:pPr>
            <w:r w:rsidRPr="00243D4A">
              <w:rPr>
                <w:rFonts w:eastAsia="Calibri" w:cs="Arial"/>
                <w:szCs w:val="24"/>
              </w:rPr>
              <w:t>Wildlife Habitat (WILD)</w:t>
            </w:r>
          </w:p>
        </w:tc>
        <w:tc>
          <w:tcPr>
            <w:tcW w:w="1080" w:type="dxa"/>
            <w:vAlign w:val="center"/>
          </w:tcPr>
          <w:p w14:paraId="5E15FF4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0CEFEAF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6B14DB57"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27947C72" w14:textId="77777777" w:rsidTr="00D22ABF">
        <w:trPr>
          <w:cantSplit/>
        </w:trPr>
        <w:tc>
          <w:tcPr>
            <w:tcW w:w="6745" w:type="dxa"/>
            <w:vAlign w:val="center"/>
          </w:tcPr>
          <w:p w14:paraId="2EBB524F" w14:textId="77777777" w:rsidR="00243D4A" w:rsidRPr="00243D4A" w:rsidRDefault="00243D4A" w:rsidP="00DC2307">
            <w:pPr>
              <w:rPr>
                <w:rFonts w:eastAsia="Calibri" w:cs="Arial"/>
                <w:szCs w:val="24"/>
              </w:rPr>
            </w:pPr>
            <w:r w:rsidRPr="00243D4A">
              <w:rPr>
                <w:rFonts w:eastAsia="Calibri" w:cs="Arial"/>
                <w:szCs w:val="24"/>
              </w:rPr>
              <w:t>Rare, Threatened, or Endangered Species (RARE)</w:t>
            </w:r>
          </w:p>
        </w:tc>
        <w:tc>
          <w:tcPr>
            <w:tcW w:w="1080" w:type="dxa"/>
            <w:vAlign w:val="center"/>
          </w:tcPr>
          <w:p w14:paraId="6351791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47A0344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6801C94D"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24C2370E" w14:textId="77777777" w:rsidTr="00D22ABF">
        <w:trPr>
          <w:cantSplit/>
        </w:trPr>
        <w:tc>
          <w:tcPr>
            <w:tcW w:w="6745" w:type="dxa"/>
            <w:vAlign w:val="center"/>
          </w:tcPr>
          <w:p w14:paraId="0676E35B" w14:textId="77777777" w:rsidR="00243D4A" w:rsidRPr="00243D4A" w:rsidRDefault="00243D4A" w:rsidP="00DC2307">
            <w:pPr>
              <w:rPr>
                <w:rFonts w:eastAsia="Calibri" w:cs="Arial"/>
                <w:szCs w:val="24"/>
              </w:rPr>
            </w:pPr>
            <w:r w:rsidRPr="00243D4A">
              <w:rPr>
                <w:rFonts w:eastAsia="Calibri" w:cs="Arial"/>
                <w:szCs w:val="24"/>
              </w:rPr>
              <w:t>Migration of Aquatic Organisms (MIGR)</w:t>
            </w:r>
          </w:p>
        </w:tc>
        <w:tc>
          <w:tcPr>
            <w:tcW w:w="1080" w:type="dxa"/>
            <w:vAlign w:val="center"/>
          </w:tcPr>
          <w:p w14:paraId="19FCC78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117FDCC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7145FB2F"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20FAFA2" w14:textId="77777777" w:rsidTr="00D22ABF">
        <w:trPr>
          <w:cantSplit/>
        </w:trPr>
        <w:tc>
          <w:tcPr>
            <w:tcW w:w="6745" w:type="dxa"/>
            <w:vAlign w:val="center"/>
          </w:tcPr>
          <w:p w14:paraId="49C6ED07" w14:textId="77777777" w:rsidR="00243D4A" w:rsidRPr="00243D4A" w:rsidRDefault="00243D4A" w:rsidP="00DC2307">
            <w:pPr>
              <w:rPr>
                <w:rFonts w:eastAsia="Calibri" w:cs="Arial"/>
                <w:szCs w:val="24"/>
              </w:rPr>
            </w:pPr>
            <w:r w:rsidRPr="00243D4A">
              <w:rPr>
                <w:rFonts w:eastAsia="Calibri" w:cs="Arial"/>
                <w:szCs w:val="24"/>
              </w:rPr>
              <w:t>Spawning, Reproduction, and/or Early Development (SPWN)</w:t>
            </w:r>
          </w:p>
        </w:tc>
        <w:tc>
          <w:tcPr>
            <w:tcW w:w="1080" w:type="dxa"/>
            <w:vAlign w:val="center"/>
          </w:tcPr>
          <w:p w14:paraId="6F7FF05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1A335E4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3FB446DF"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4CAC6048" w14:textId="77777777" w:rsidTr="00D22ABF">
        <w:trPr>
          <w:cantSplit/>
        </w:trPr>
        <w:tc>
          <w:tcPr>
            <w:tcW w:w="6745" w:type="dxa"/>
            <w:vAlign w:val="center"/>
          </w:tcPr>
          <w:p w14:paraId="2ED18C6E" w14:textId="77777777" w:rsidR="00243D4A" w:rsidRPr="00243D4A" w:rsidRDefault="00243D4A" w:rsidP="00DC2307">
            <w:pPr>
              <w:rPr>
                <w:rFonts w:eastAsia="Calibri" w:cs="Arial"/>
                <w:szCs w:val="24"/>
              </w:rPr>
            </w:pPr>
            <w:r w:rsidRPr="00243D4A">
              <w:rPr>
                <w:rFonts w:eastAsia="Calibri" w:cs="Arial"/>
                <w:szCs w:val="24"/>
              </w:rPr>
              <w:t>Shellfish Harvesting (SHELL)</w:t>
            </w:r>
          </w:p>
        </w:tc>
        <w:tc>
          <w:tcPr>
            <w:tcW w:w="1080" w:type="dxa"/>
            <w:vAlign w:val="center"/>
          </w:tcPr>
          <w:p w14:paraId="380522BE" w14:textId="77777777" w:rsidR="00243D4A" w:rsidRPr="00243D4A" w:rsidRDefault="00243D4A" w:rsidP="00DC2307">
            <w:pPr>
              <w:jc w:val="center"/>
              <w:rPr>
                <w:rFonts w:eastAsia="Calibri" w:cs="Arial"/>
                <w:szCs w:val="24"/>
              </w:rPr>
            </w:pPr>
          </w:p>
        </w:tc>
        <w:tc>
          <w:tcPr>
            <w:tcW w:w="1080" w:type="dxa"/>
            <w:vAlign w:val="center"/>
          </w:tcPr>
          <w:p w14:paraId="3812A825" w14:textId="77777777" w:rsidR="00243D4A" w:rsidRPr="00243D4A" w:rsidRDefault="00243D4A" w:rsidP="00DC2307">
            <w:pPr>
              <w:jc w:val="center"/>
              <w:rPr>
                <w:rFonts w:eastAsia="Calibri" w:cs="Arial"/>
                <w:szCs w:val="24"/>
              </w:rPr>
            </w:pPr>
          </w:p>
        </w:tc>
        <w:tc>
          <w:tcPr>
            <w:tcW w:w="793" w:type="dxa"/>
            <w:vAlign w:val="center"/>
          </w:tcPr>
          <w:p w14:paraId="3EC9541B"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1750062" w14:textId="77777777" w:rsidTr="00D22ABF">
        <w:trPr>
          <w:cantSplit/>
        </w:trPr>
        <w:tc>
          <w:tcPr>
            <w:tcW w:w="6745" w:type="dxa"/>
            <w:vAlign w:val="center"/>
          </w:tcPr>
          <w:p w14:paraId="0BF68725" w14:textId="77777777" w:rsidR="00243D4A" w:rsidRPr="00243D4A" w:rsidRDefault="00243D4A" w:rsidP="00DC2307">
            <w:pPr>
              <w:rPr>
                <w:rFonts w:eastAsia="Calibri" w:cs="Arial"/>
                <w:szCs w:val="24"/>
              </w:rPr>
            </w:pPr>
            <w:r w:rsidRPr="00243D4A">
              <w:rPr>
                <w:rFonts w:eastAsia="Calibri" w:cs="Arial"/>
                <w:szCs w:val="24"/>
              </w:rPr>
              <w:t>Estuarine Habitat (EST)</w:t>
            </w:r>
          </w:p>
        </w:tc>
        <w:tc>
          <w:tcPr>
            <w:tcW w:w="1080" w:type="dxa"/>
            <w:vAlign w:val="center"/>
          </w:tcPr>
          <w:p w14:paraId="0BAB59E1" w14:textId="77777777" w:rsidR="00243D4A" w:rsidRPr="00243D4A" w:rsidRDefault="00243D4A" w:rsidP="00DC2307">
            <w:pPr>
              <w:jc w:val="center"/>
              <w:rPr>
                <w:rFonts w:eastAsia="Calibri" w:cs="Arial"/>
                <w:szCs w:val="24"/>
              </w:rPr>
            </w:pPr>
          </w:p>
        </w:tc>
        <w:tc>
          <w:tcPr>
            <w:tcW w:w="1080" w:type="dxa"/>
            <w:vAlign w:val="center"/>
          </w:tcPr>
          <w:p w14:paraId="47A3D27F" w14:textId="77777777" w:rsidR="00243D4A" w:rsidRPr="00243D4A" w:rsidRDefault="00243D4A" w:rsidP="00DC2307">
            <w:pPr>
              <w:jc w:val="center"/>
              <w:rPr>
                <w:rFonts w:eastAsia="Calibri" w:cs="Arial"/>
                <w:szCs w:val="24"/>
              </w:rPr>
            </w:pPr>
          </w:p>
        </w:tc>
        <w:tc>
          <w:tcPr>
            <w:tcW w:w="793" w:type="dxa"/>
            <w:vAlign w:val="center"/>
          </w:tcPr>
          <w:p w14:paraId="72CF3018" w14:textId="77777777" w:rsidR="00243D4A" w:rsidRPr="00243D4A" w:rsidRDefault="00243D4A" w:rsidP="00DC2307">
            <w:pPr>
              <w:jc w:val="center"/>
              <w:rPr>
                <w:rFonts w:eastAsia="Calibri" w:cs="Arial"/>
                <w:szCs w:val="24"/>
              </w:rPr>
            </w:pPr>
          </w:p>
        </w:tc>
      </w:tr>
      <w:tr w:rsidR="00243D4A" w:rsidRPr="003665BD" w14:paraId="3EC193AD" w14:textId="77777777" w:rsidTr="00D22ABF">
        <w:trPr>
          <w:cantSplit/>
          <w:trHeight w:val="278"/>
        </w:trPr>
        <w:tc>
          <w:tcPr>
            <w:tcW w:w="6745" w:type="dxa"/>
            <w:vAlign w:val="center"/>
          </w:tcPr>
          <w:p w14:paraId="509C6639" w14:textId="77777777" w:rsidR="00243D4A" w:rsidRPr="00243D4A" w:rsidRDefault="00243D4A" w:rsidP="00DC2307">
            <w:pPr>
              <w:rPr>
                <w:rFonts w:eastAsia="Calibri" w:cs="Arial"/>
                <w:szCs w:val="24"/>
              </w:rPr>
            </w:pPr>
            <w:r w:rsidRPr="00243D4A">
              <w:rPr>
                <w:rFonts w:eastAsia="Calibri" w:cs="Arial"/>
                <w:szCs w:val="24"/>
              </w:rPr>
              <w:t>Aquaculture (AQUA)</w:t>
            </w:r>
          </w:p>
        </w:tc>
        <w:tc>
          <w:tcPr>
            <w:tcW w:w="1080" w:type="dxa"/>
            <w:vAlign w:val="center"/>
          </w:tcPr>
          <w:p w14:paraId="1B0A828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1080" w:type="dxa"/>
            <w:vAlign w:val="center"/>
          </w:tcPr>
          <w:p w14:paraId="7D3D7AF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793" w:type="dxa"/>
            <w:vAlign w:val="center"/>
          </w:tcPr>
          <w:p w14:paraId="3AA3F382" w14:textId="77777777" w:rsidR="00243D4A" w:rsidRPr="00243D4A" w:rsidRDefault="00243D4A" w:rsidP="00DC2307">
            <w:pPr>
              <w:jc w:val="center"/>
              <w:rPr>
                <w:rFonts w:eastAsia="Calibri" w:cs="Arial"/>
                <w:szCs w:val="24"/>
              </w:rPr>
            </w:pPr>
            <w:r w:rsidRPr="00243D4A">
              <w:rPr>
                <w:rFonts w:eastAsia="Calibri" w:cs="Arial"/>
                <w:szCs w:val="24"/>
              </w:rPr>
              <w:t>X</w:t>
            </w:r>
          </w:p>
        </w:tc>
      </w:tr>
    </w:tbl>
    <w:p w14:paraId="234B1856" w14:textId="00268CD6" w:rsidR="00243D4A" w:rsidRDefault="00243D4A" w:rsidP="00DC2307">
      <w:pPr>
        <w:spacing w:after="160"/>
        <w:rPr>
          <w:rFonts w:ascii="Calibri" w:eastAsia="Calibri" w:hAnsi="Calibri" w:cs="Times New Roman"/>
          <w:sz w:val="22"/>
        </w:rPr>
      </w:pPr>
    </w:p>
    <w:p w14:paraId="41C57B4B" w14:textId="336F55F9" w:rsidR="00243D4A" w:rsidRPr="00FC508D" w:rsidRDefault="00243D4A" w:rsidP="00DC2307">
      <w:pPr>
        <w:pStyle w:val="TableHeaderLMB"/>
      </w:pPr>
      <w:bookmarkStart w:id="910" w:name="_Toc78357583"/>
      <w:r w:rsidRPr="00FC508D">
        <w:t>Table 3.1</w:t>
      </w:r>
      <w:r>
        <w:t>b.</w:t>
      </w:r>
      <w:r w:rsidR="00DF42B1">
        <w:t xml:space="preserve"> </w:t>
      </w:r>
      <w:r w:rsidRPr="00FC508D">
        <w:t>Beneficial Uses Designated for Protection in Surface Waters of the Russian River Watershed</w:t>
      </w:r>
      <w:bookmarkEnd w:id="910"/>
    </w:p>
    <w:tbl>
      <w:tblPr>
        <w:tblStyle w:val="TableGrid135"/>
        <w:tblW w:w="10012" w:type="dxa"/>
        <w:tblLayout w:type="fixed"/>
        <w:tblLook w:val="04A0" w:firstRow="1" w:lastRow="0" w:firstColumn="1" w:lastColumn="0" w:noHBand="0" w:noVBand="1"/>
      </w:tblPr>
      <w:tblGrid>
        <w:gridCol w:w="6025"/>
        <w:gridCol w:w="631"/>
        <w:gridCol w:w="672"/>
        <w:gridCol w:w="671"/>
        <w:gridCol w:w="671"/>
        <w:gridCol w:w="671"/>
        <w:gridCol w:w="671"/>
      </w:tblGrid>
      <w:tr w:rsidR="00243D4A" w:rsidRPr="003665BD" w14:paraId="023B83D0" w14:textId="77777777" w:rsidTr="00A817B3">
        <w:trPr>
          <w:cantSplit/>
          <w:trHeight w:val="2015"/>
          <w:tblHeader/>
        </w:trPr>
        <w:tc>
          <w:tcPr>
            <w:tcW w:w="6025" w:type="dxa"/>
            <w:shd w:val="clear" w:color="auto" w:fill="F2F2F2" w:themeFill="background1" w:themeFillShade="F2"/>
            <w:vAlign w:val="center"/>
          </w:tcPr>
          <w:p w14:paraId="29362110" w14:textId="40654D18" w:rsidR="00243D4A" w:rsidRPr="00243D4A" w:rsidRDefault="00243D4A" w:rsidP="00DC2307">
            <w:pPr>
              <w:rPr>
                <w:rFonts w:eastAsia="Calibri" w:cs="Arial"/>
                <w:szCs w:val="24"/>
              </w:rPr>
            </w:pPr>
            <w:r w:rsidRPr="00243D4A">
              <w:rPr>
                <w:rFonts w:eastAsia="Calibri" w:cs="Arial"/>
                <w:b/>
                <w:bCs/>
                <w:szCs w:val="24"/>
              </w:rPr>
              <w:t>HYDROLOGIC SUB AREAS (HSA)</w:t>
            </w:r>
            <w:r w:rsidR="00A817B3">
              <w:rPr>
                <w:rFonts w:eastAsia="Calibri" w:cs="Arial"/>
                <w:b/>
                <w:bCs/>
                <w:szCs w:val="24"/>
              </w:rPr>
              <w:t xml:space="preserve"> within the</w:t>
            </w:r>
            <w:r w:rsidR="00A817B3" w:rsidRPr="00243D4A">
              <w:rPr>
                <w:rFonts w:eastAsia="Calibri" w:cs="Arial"/>
                <w:b/>
                <w:bCs/>
                <w:szCs w:val="24"/>
              </w:rPr>
              <w:t xml:space="preserve"> HYDROLOGIC AREA (HA) Middle Russian River</w:t>
            </w:r>
          </w:p>
        </w:tc>
        <w:tc>
          <w:tcPr>
            <w:tcW w:w="631" w:type="dxa"/>
            <w:shd w:val="clear" w:color="auto" w:fill="F2F2F2" w:themeFill="background1" w:themeFillShade="F2"/>
            <w:textDirection w:val="btLr"/>
            <w:vAlign w:val="center"/>
          </w:tcPr>
          <w:p w14:paraId="1C9F2CC5" w14:textId="77777777" w:rsidR="00243D4A" w:rsidRPr="00243D4A" w:rsidRDefault="00243D4A" w:rsidP="00DC2307">
            <w:pPr>
              <w:jc w:val="center"/>
              <w:rPr>
                <w:rFonts w:eastAsia="Calibri" w:cs="Arial"/>
                <w:b/>
                <w:bCs/>
                <w:szCs w:val="24"/>
              </w:rPr>
            </w:pPr>
            <w:r w:rsidRPr="00243D4A">
              <w:rPr>
                <w:rFonts w:eastAsia="Calibri" w:cs="Arial"/>
                <w:b/>
                <w:bCs/>
                <w:szCs w:val="24"/>
              </w:rPr>
              <w:t>Sulphur Creek</w:t>
            </w:r>
          </w:p>
        </w:tc>
        <w:tc>
          <w:tcPr>
            <w:tcW w:w="672" w:type="dxa"/>
            <w:shd w:val="clear" w:color="auto" w:fill="F2F2F2" w:themeFill="background1" w:themeFillShade="F2"/>
            <w:textDirection w:val="btLr"/>
            <w:vAlign w:val="center"/>
          </w:tcPr>
          <w:p w14:paraId="21853FC2" w14:textId="77777777" w:rsidR="00243D4A" w:rsidRPr="00243D4A" w:rsidRDefault="00243D4A" w:rsidP="00DC2307">
            <w:pPr>
              <w:jc w:val="center"/>
              <w:rPr>
                <w:rFonts w:eastAsia="Calibri" w:cs="Arial"/>
                <w:b/>
                <w:bCs/>
                <w:szCs w:val="24"/>
              </w:rPr>
            </w:pPr>
            <w:r w:rsidRPr="00243D4A">
              <w:rPr>
                <w:rFonts w:eastAsia="Calibri" w:cs="Arial"/>
                <w:b/>
                <w:bCs/>
                <w:szCs w:val="24"/>
              </w:rPr>
              <w:t>Warm Springs</w:t>
            </w:r>
          </w:p>
        </w:tc>
        <w:tc>
          <w:tcPr>
            <w:tcW w:w="671" w:type="dxa"/>
            <w:shd w:val="clear" w:color="auto" w:fill="F2F2F2" w:themeFill="background1" w:themeFillShade="F2"/>
            <w:textDirection w:val="btLr"/>
            <w:vAlign w:val="center"/>
          </w:tcPr>
          <w:p w14:paraId="0FEBC62D" w14:textId="77777777" w:rsidR="00243D4A" w:rsidRPr="00243D4A" w:rsidRDefault="00243D4A" w:rsidP="00DC2307">
            <w:pPr>
              <w:jc w:val="center"/>
              <w:rPr>
                <w:rFonts w:eastAsia="Calibri" w:cs="Arial"/>
                <w:b/>
                <w:bCs/>
                <w:szCs w:val="24"/>
              </w:rPr>
            </w:pPr>
            <w:r w:rsidRPr="00243D4A">
              <w:rPr>
                <w:rFonts w:eastAsia="Calibri" w:cs="Arial"/>
                <w:b/>
                <w:bCs/>
                <w:szCs w:val="24"/>
              </w:rPr>
              <w:t>Geyserville</w:t>
            </w:r>
          </w:p>
        </w:tc>
        <w:tc>
          <w:tcPr>
            <w:tcW w:w="671" w:type="dxa"/>
            <w:shd w:val="clear" w:color="auto" w:fill="F2F2F2" w:themeFill="background1" w:themeFillShade="F2"/>
            <w:textDirection w:val="btLr"/>
            <w:vAlign w:val="center"/>
          </w:tcPr>
          <w:p w14:paraId="631E77E0" w14:textId="77777777" w:rsidR="00243D4A" w:rsidRPr="00243D4A" w:rsidRDefault="00243D4A" w:rsidP="00DC2307">
            <w:pPr>
              <w:jc w:val="center"/>
              <w:rPr>
                <w:rFonts w:eastAsia="Calibri" w:cs="Arial"/>
                <w:b/>
                <w:bCs/>
                <w:szCs w:val="24"/>
              </w:rPr>
            </w:pPr>
            <w:r w:rsidRPr="00243D4A">
              <w:rPr>
                <w:rFonts w:eastAsia="Calibri" w:cs="Arial"/>
                <w:b/>
                <w:bCs/>
                <w:szCs w:val="24"/>
              </w:rPr>
              <w:t>Laguna</w:t>
            </w:r>
          </w:p>
        </w:tc>
        <w:tc>
          <w:tcPr>
            <w:tcW w:w="671" w:type="dxa"/>
            <w:shd w:val="clear" w:color="auto" w:fill="F2F2F2" w:themeFill="background1" w:themeFillShade="F2"/>
            <w:textDirection w:val="btLr"/>
            <w:vAlign w:val="center"/>
          </w:tcPr>
          <w:p w14:paraId="22E9A9D0" w14:textId="77777777" w:rsidR="00243D4A" w:rsidRPr="00243D4A" w:rsidRDefault="00243D4A" w:rsidP="00DC2307">
            <w:pPr>
              <w:jc w:val="center"/>
              <w:rPr>
                <w:rFonts w:eastAsia="Calibri" w:cs="Arial"/>
                <w:b/>
                <w:bCs/>
                <w:szCs w:val="24"/>
              </w:rPr>
            </w:pPr>
            <w:r w:rsidRPr="00243D4A">
              <w:rPr>
                <w:rFonts w:eastAsia="Calibri" w:cs="Arial"/>
                <w:b/>
                <w:bCs/>
                <w:szCs w:val="24"/>
              </w:rPr>
              <w:t>Santa Rosa</w:t>
            </w:r>
          </w:p>
        </w:tc>
        <w:tc>
          <w:tcPr>
            <w:tcW w:w="671" w:type="dxa"/>
            <w:shd w:val="clear" w:color="auto" w:fill="F2F2F2" w:themeFill="background1" w:themeFillShade="F2"/>
            <w:textDirection w:val="btLr"/>
            <w:vAlign w:val="center"/>
          </w:tcPr>
          <w:p w14:paraId="79245771" w14:textId="77777777" w:rsidR="00243D4A" w:rsidRPr="00243D4A" w:rsidRDefault="00243D4A" w:rsidP="00DC2307">
            <w:pPr>
              <w:jc w:val="center"/>
              <w:rPr>
                <w:rFonts w:eastAsia="Calibri" w:cs="Arial"/>
                <w:b/>
                <w:bCs/>
                <w:szCs w:val="24"/>
              </w:rPr>
            </w:pPr>
            <w:r w:rsidRPr="00243D4A">
              <w:rPr>
                <w:rFonts w:eastAsia="Calibri" w:cs="Arial"/>
                <w:b/>
                <w:bCs/>
                <w:szCs w:val="24"/>
              </w:rPr>
              <w:t>Mark West</w:t>
            </w:r>
          </w:p>
        </w:tc>
      </w:tr>
      <w:tr w:rsidR="00243D4A" w:rsidRPr="003665BD" w14:paraId="7D7AF4A0" w14:textId="77777777" w:rsidTr="00A817B3">
        <w:trPr>
          <w:cantSplit/>
          <w:trHeight w:val="230"/>
          <w:tblHeader/>
        </w:trPr>
        <w:tc>
          <w:tcPr>
            <w:tcW w:w="6025" w:type="dxa"/>
            <w:shd w:val="clear" w:color="auto" w:fill="F2F2F2" w:themeFill="background1" w:themeFillShade="F2"/>
            <w:vAlign w:val="center"/>
          </w:tcPr>
          <w:p w14:paraId="403C7C7B" w14:textId="77777777" w:rsidR="00243D4A" w:rsidRPr="00243D4A" w:rsidRDefault="00243D4A" w:rsidP="00DC2307">
            <w:pPr>
              <w:rPr>
                <w:rFonts w:eastAsia="Calibri" w:cs="Arial"/>
                <w:b/>
                <w:bCs/>
                <w:szCs w:val="24"/>
              </w:rPr>
            </w:pPr>
            <w:r w:rsidRPr="00243D4A">
              <w:rPr>
                <w:rFonts w:eastAsia="Calibri" w:cs="Arial"/>
                <w:b/>
                <w:bCs/>
                <w:szCs w:val="24"/>
              </w:rPr>
              <w:t>Beneficial Uses</w:t>
            </w:r>
          </w:p>
        </w:tc>
        <w:tc>
          <w:tcPr>
            <w:tcW w:w="631" w:type="dxa"/>
            <w:shd w:val="clear" w:color="auto" w:fill="F2F2F2" w:themeFill="background1" w:themeFillShade="F2"/>
            <w:vAlign w:val="center"/>
          </w:tcPr>
          <w:p w14:paraId="6B80642F" w14:textId="77777777" w:rsidR="00243D4A" w:rsidRPr="00243D4A" w:rsidRDefault="00243D4A" w:rsidP="00DC2307">
            <w:pPr>
              <w:jc w:val="center"/>
              <w:rPr>
                <w:rFonts w:eastAsia="Calibri" w:cs="Arial"/>
                <w:szCs w:val="24"/>
              </w:rPr>
            </w:pPr>
          </w:p>
        </w:tc>
        <w:tc>
          <w:tcPr>
            <w:tcW w:w="672" w:type="dxa"/>
            <w:shd w:val="clear" w:color="auto" w:fill="F2F2F2" w:themeFill="background1" w:themeFillShade="F2"/>
            <w:vAlign w:val="center"/>
          </w:tcPr>
          <w:p w14:paraId="37904654" w14:textId="77777777" w:rsidR="00243D4A" w:rsidRPr="00243D4A" w:rsidRDefault="00243D4A" w:rsidP="00DC2307">
            <w:pPr>
              <w:jc w:val="center"/>
              <w:rPr>
                <w:rFonts w:eastAsia="Calibri" w:cs="Arial"/>
                <w:szCs w:val="24"/>
              </w:rPr>
            </w:pPr>
          </w:p>
        </w:tc>
        <w:tc>
          <w:tcPr>
            <w:tcW w:w="671" w:type="dxa"/>
            <w:shd w:val="clear" w:color="auto" w:fill="F2F2F2" w:themeFill="background1" w:themeFillShade="F2"/>
            <w:vAlign w:val="center"/>
          </w:tcPr>
          <w:p w14:paraId="34E6C3AE" w14:textId="77777777" w:rsidR="00243D4A" w:rsidRPr="00243D4A" w:rsidRDefault="00243D4A" w:rsidP="00DC2307">
            <w:pPr>
              <w:jc w:val="center"/>
              <w:rPr>
                <w:rFonts w:eastAsia="Calibri" w:cs="Arial"/>
                <w:szCs w:val="24"/>
              </w:rPr>
            </w:pPr>
          </w:p>
        </w:tc>
        <w:tc>
          <w:tcPr>
            <w:tcW w:w="671" w:type="dxa"/>
            <w:shd w:val="clear" w:color="auto" w:fill="F2F2F2" w:themeFill="background1" w:themeFillShade="F2"/>
            <w:vAlign w:val="center"/>
          </w:tcPr>
          <w:p w14:paraId="13EDC8C6" w14:textId="77777777" w:rsidR="00243D4A" w:rsidRPr="00243D4A" w:rsidRDefault="00243D4A" w:rsidP="00DC2307">
            <w:pPr>
              <w:jc w:val="center"/>
              <w:rPr>
                <w:rFonts w:eastAsia="Calibri" w:cs="Arial"/>
                <w:szCs w:val="24"/>
              </w:rPr>
            </w:pPr>
          </w:p>
        </w:tc>
        <w:tc>
          <w:tcPr>
            <w:tcW w:w="671" w:type="dxa"/>
            <w:shd w:val="clear" w:color="auto" w:fill="F2F2F2" w:themeFill="background1" w:themeFillShade="F2"/>
            <w:vAlign w:val="center"/>
          </w:tcPr>
          <w:p w14:paraId="243C1040" w14:textId="77777777" w:rsidR="00243D4A" w:rsidRPr="00243D4A" w:rsidRDefault="00243D4A" w:rsidP="00DC2307">
            <w:pPr>
              <w:jc w:val="center"/>
              <w:rPr>
                <w:rFonts w:eastAsia="Calibri" w:cs="Arial"/>
                <w:szCs w:val="24"/>
              </w:rPr>
            </w:pPr>
          </w:p>
        </w:tc>
        <w:tc>
          <w:tcPr>
            <w:tcW w:w="671" w:type="dxa"/>
            <w:shd w:val="clear" w:color="auto" w:fill="F2F2F2" w:themeFill="background1" w:themeFillShade="F2"/>
            <w:vAlign w:val="center"/>
          </w:tcPr>
          <w:p w14:paraId="2F482332" w14:textId="77777777" w:rsidR="00243D4A" w:rsidRPr="00243D4A" w:rsidRDefault="00243D4A" w:rsidP="00DC2307">
            <w:pPr>
              <w:jc w:val="center"/>
              <w:rPr>
                <w:rFonts w:eastAsia="Calibri" w:cs="Arial"/>
                <w:szCs w:val="24"/>
              </w:rPr>
            </w:pPr>
          </w:p>
        </w:tc>
      </w:tr>
      <w:tr w:rsidR="00243D4A" w:rsidRPr="003665BD" w14:paraId="4244D66F" w14:textId="77777777" w:rsidTr="00D22ABF">
        <w:trPr>
          <w:cantSplit/>
          <w:trHeight w:val="230"/>
        </w:trPr>
        <w:tc>
          <w:tcPr>
            <w:tcW w:w="6025" w:type="dxa"/>
            <w:vAlign w:val="center"/>
          </w:tcPr>
          <w:p w14:paraId="7107988E" w14:textId="77777777" w:rsidR="00243D4A" w:rsidRPr="00243D4A" w:rsidRDefault="00243D4A" w:rsidP="00DC2307">
            <w:pPr>
              <w:rPr>
                <w:rFonts w:eastAsia="Calibri" w:cs="Arial"/>
                <w:szCs w:val="24"/>
              </w:rPr>
            </w:pPr>
            <w:r w:rsidRPr="00243D4A">
              <w:rPr>
                <w:rFonts w:eastAsia="Calibri" w:cs="Arial"/>
                <w:szCs w:val="24"/>
              </w:rPr>
              <w:t>Municipal and Domestic Supply (MUN)</w:t>
            </w:r>
          </w:p>
        </w:tc>
        <w:tc>
          <w:tcPr>
            <w:tcW w:w="631" w:type="dxa"/>
            <w:vAlign w:val="center"/>
          </w:tcPr>
          <w:p w14:paraId="4B74784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4E37C71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CDC874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33EA029"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49317E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A094FBD"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55D00026" w14:textId="77777777" w:rsidTr="00D22ABF">
        <w:trPr>
          <w:cantSplit/>
          <w:trHeight w:val="230"/>
        </w:trPr>
        <w:tc>
          <w:tcPr>
            <w:tcW w:w="6025" w:type="dxa"/>
            <w:vAlign w:val="center"/>
          </w:tcPr>
          <w:p w14:paraId="65E332D1" w14:textId="77777777" w:rsidR="00243D4A" w:rsidRPr="00243D4A" w:rsidRDefault="00243D4A" w:rsidP="00DC2307">
            <w:pPr>
              <w:rPr>
                <w:rFonts w:eastAsia="Calibri" w:cs="Arial"/>
                <w:szCs w:val="24"/>
              </w:rPr>
            </w:pPr>
            <w:r w:rsidRPr="00243D4A">
              <w:rPr>
                <w:rFonts w:eastAsia="Calibri" w:cs="Arial"/>
                <w:szCs w:val="24"/>
              </w:rPr>
              <w:t>Agricultural Supply (AGR)</w:t>
            </w:r>
          </w:p>
        </w:tc>
        <w:tc>
          <w:tcPr>
            <w:tcW w:w="631" w:type="dxa"/>
            <w:vAlign w:val="center"/>
          </w:tcPr>
          <w:p w14:paraId="58217B9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178FB09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E757A8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BEB3ED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AD6092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0292728"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7E2171DC" w14:textId="77777777" w:rsidTr="00D22ABF">
        <w:trPr>
          <w:cantSplit/>
          <w:trHeight w:val="230"/>
        </w:trPr>
        <w:tc>
          <w:tcPr>
            <w:tcW w:w="6025" w:type="dxa"/>
            <w:vAlign w:val="center"/>
          </w:tcPr>
          <w:p w14:paraId="27A28ABF" w14:textId="77777777" w:rsidR="00243D4A" w:rsidRPr="00243D4A" w:rsidRDefault="00243D4A" w:rsidP="00DC2307">
            <w:pPr>
              <w:rPr>
                <w:rFonts w:eastAsia="Calibri" w:cs="Arial"/>
                <w:szCs w:val="24"/>
              </w:rPr>
            </w:pPr>
            <w:r w:rsidRPr="00243D4A">
              <w:rPr>
                <w:rFonts w:eastAsia="Calibri" w:cs="Arial"/>
                <w:szCs w:val="24"/>
              </w:rPr>
              <w:t>Industrial Service Supply (IND)</w:t>
            </w:r>
          </w:p>
        </w:tc>
        <w:tc>
          <w:tcPr>
            <w:tcW w:w="631" w:type="dxa"/>
            <w:vAlign w:val="center"/>
          </w:tcPr>
          <w:p w14:paraId="21B18C2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335B0BB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6DE1B6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1CD9AF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7BF45E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FE8B981"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5DB510C6" w14:textId="77777777" w:rsidTr="00D22ABF">
        <w:trPr>
          <w:cantSplit/>
          <w:trHeight w:val="230"/>
        </w:trPr>
        <w:tc>
          <w:tcPr>
            <w:tcW w:w="6025" w:type="dxa"/>
            <w:vAlign w:val="center"/>
          </w:tcPr>
          <w:p w14:paraId="641A099E" w14:textId="77777777" w:rsidR="00243D4A" w:rsidRPr="00243D4A" w:rsidRDefault="00243D4A" w:rsidP="00DC2307">
            <w:pPr>
              <w:rPr>
                <w:rFonts w:eastAsia="Calibri" w:cs="Arial"/>
                <w:szCs w:val="24"/>
              </w:rPr>
            </w:pPr>
            <w:r w:rsidRPr="00243D4A">
              <w:rPr>
                <w:rFonts w:eastAsia="Calibri" w:cs="Arial"/>
                <w:szCs w:val="24"/>
              </w:rPr>
              <w:t>Industrial Process Supply (PRO)</w:t>
            </w:r>
          </w:p>
        </w:tc>
        <w:tc>
          <w:tcPr>
            <w:tcW w:w="631" w:type="dxa"/>
            <w:vAlign w:val="center"/>
          </w:tcPr>
          <w:p w14:paraId="55EFE69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6F6EE44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C398B49"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6A1283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3F91994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FB13E6F"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2B272CA" w14:textId="77777777" w:rsidTr="00D22ABF">
        <w:trPr>
          <w:cantSplit/>
          <w:trHeight w:val="230"/>
        </w:trPr>
        <w:tc>
          <w:tcPr>
            <w:tcW w:w="6025" w:type="dxa"/>
            <w:vAlign w:val="center"/>
          </w:tcPr>
          <w:p w14:paraId="06515DB7" w14:textId="77777777" w:rsidR="00243D4A" w:rsidRPr="00243D4A" w:rsidRDefault="00243D4A" w:rsidP="00DC2307">
            <w:pPr>
              <w:rPr>
                <w:rFonts w:eastAsia="Calibri" w:cs="Arial"/>
                <w:szCs w:val="24"/>
              </w:rPr>
            </w:pPr>
            <w:r w:rsidRPr="00243D4A">
              <w:rPr>
                <w:rFonts w:eastAsia="Calibri" w:cs="Arial"/>
                <w:szCs w:val="24"/>
              </w:rPr>
              <w:t>Groundwater Recharge (GWR)</w:t>
            </w:r>
          </w:p>
        </w:tc>
        <w:tc>
          <w:tcPr>
            <w:tcW w:w="631" w:type="dxa"/>
            <w:vAlign w:val="center"/>
          </w:tcPr>
          <w:p w14:paraId="7A84EA8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58262DF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BBE060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3F9A48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B29265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4B1590F"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A0B4998" w14:textId="77777777" w:rsidTr="00D22ABF">
        <w:trPr>
          <w:cantSplit/>
          <w:trHeight w:val="230"/>
        </w:trPr>
        <w:tc>
          <w:tcPr>
            <w:tcW w:w="6025" w:type="dxa"/>
            <w:vAlign w:val="center"/>
          </w:tcPr>
          <w:p w14:paraId="12EA56CC" w14:textId="77777777" w:rsidR="00243D4A" w:rsidRPr="00243D4A" w:rsidRDefault="00243D4A" w:rsidP="00DC2307">
            <w:pPr>
              <w:rPr>
                <w:rFonts w:eastAsia="Calibri" w:cs="Arial"/>
                <w:szCs w:val="24"/>
              </w:rPr>
            </w:pPr>
            <w:r w:rsidRPr="00243D4A">
              <w:rPr>
                <w:rFonts w:eastAsia="Calibri" w:cs="Arial"/>
                <w:szCs w:val="24"/>
              </w:rPr>
              <w:t>Freshwater Replenishment (FRSH)</w:t>
            </w:r>
          </w:p>
        </w:tc>
        <w:tc>
          <w:tcPr>
            <w:tcW w:w="631" w:type="dxa"/>
            <w:vAlign w:val="center"/>
          </w:tcPr>
          <w:p w14:paraId="4310986B" w14:textId="77777777" w:rsidR="00243D4A" w:rsidRPr="00243D4A" w:rsidRDefault="00243D4A" w:rsidP="00DC2307">
            <w:pPr>
              <w:jc w:val="center"/>
              <w:rPr>
                <w:rFonts w:eastAsia="Calibri" w:cs="Arial"/>
                <w:szCs w:val="24"/>
              </w:rPr>
            </w:pPr>
          </w:p>
        </w:tc>
        <w:tc>
          <w:tcPr>
            <w:tcW w:w="672" w:type="dxa"/>
            <w:vAlign w:val="center"/>
          </w:tcPr>
          <w:p w14:paraId="6EB4163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DC5118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C3F127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AB4E4BA" w14:textId="77777777" w:rsidR="00243D4A" w:rsidRPr="00243D4A" w:rsidRDefault="00243D4A" w:rsidP="00DC2307">
            <w:pPr>
              <w:jc w:val="center"/>
              <w:rPr>
                <w:rFonts w:eastAsia="Calibri" w:cs="Arial"/>
                <w:szCs w:val="24"/>
              </w:rPr>
            </w:pPr>
          </w:p>
        </w:tc>
        <w:tc>
          <w:tcPr>
            <w:tcW w:w="671" w:type="dxa"/>
            <w:vAlign w:val="center"/>
          </w:tcPr>
          <w:p w14:paraId="08B7B0EE"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3B54525D" w14:textId="77777777" w:rsidTr="00D22ABF">
        <w:trPr>
          <w:cantSplit/>
          <w:trHeight w:val="269"/>
        </w:trPr>
        <w:tc>
          <w:tcPr>
            <w:tcW w:w="6025" w:type="dxa"/>
            <w:vAlign w:val="center"/>
          </w:tcPr>
          <w:p w14:paraId="6E13095C" w14:textId="77777777" w:rsidR="00243D4A" w:rsidRPr="00243D4A" w:rsidRDefault="00243D4A" w:rsidP="00DC2307">
            <w:pPr>
              <w:rPr>
                <w:rFonts w:eastAsia="Calibri" w:cs="Arial"/>
                <w:szCs w:val="24"/>
              </w:rPr>
            </w:pPr>
            <w:r w:rsidRPr="00243D4A">
              <w:rPr>
                <w:rFonts w:eastAsia="Calibri" w:cs="Arial"/>
                <w:szCs w:val="24"/>
              </w:rPr>
              <w:t>Navigation (NAV)</w:t>
            </w:r>
          </w:p>
        </w:tc>
        <w:tc>
          <w:tcPr>
            <w:tcW w:w="631" w:type="dxa"/>
            <w:vAlign w:val="center"/>
          </w:tcPr>
          <w:p w14:paraId="6B5AF0A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1ACF159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57C942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74D7D6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2CFD5D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A4A9C21"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42882DD7" w14:textId="77777777" w:rsidTr="00D22ABF">
        <w:trPr>
          <w:cantSplit/>
          <w:trHeight w:val="230"/>
        </w:trPr>
        <w:tc>
          <w:tcPr>
            <w:tcW w:w="6025" w:type="dxa"/>
            <w:vAlign w:val="center"/>
          </w:tcPr>
          <w:p w14:paraId="2CE8925A" w14:textId="77777777" w:rsidR="00243D4A" w:rsidRPr="00243D4A" w:rsidRDefault="00243D4A" w:rsidP="00DC2307">
            <w:pPr>
              <w:rPr>
                <w:rFonts w:eastAsia="Calibri" w:cs="Arial"/>
                <w:szCs w:val="24"/>
              </w:rPr>
            </w:pPr>
            <w:r w:rsidRPr="00243D4A">
              <w:rPr>
                <w:rFonts w:eastAsia="Calibri" w:cs="Arial"/>
                <w:szCs w:val="24"/>
              </w:rPr>
              <w:t>Hydropower Generation (POW)</w:t>
            </w:r>
          </w:p>
        </w:tc>
        <w:tc>
          <w:tcPr>
            <w:tcW w:w="631" w:type="dxa"/>
            <w:vAlign w:val="center"/>
          </w:tcPr>
          <w:p w14:paraId="714354F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3F208D5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EDBCA4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30EBE70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50BAEB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C3AB040"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7C1C0A11" w14:textId="77777777" w:rsidTr="00D22ABF">
        <w:trPr>
          <w:cantSplit/>
          <w:trHeight w:val="230"/>
        </w:trPr>
        <w:tc>
          <w:tcPr>
            <w:tcW w:w="6025" w:type="dxa"/>
            <w:vAlign w:val="center"/>
          </w:tcPr>
          <w:p w14:paraId="7D53597C" w14:textId="77777777" w:rsidR="00243D4A" w:rsidRPr="00243D4A" w:rsidRDefault="00243D4A" w:rsidP="00DC2307">
            <w:pPr>
              <w:rPr>
                <w:rFonts w:eastAsia="Calibri" w:cs="Arial"/>
                <w:szCs w:val="24"/>
              </w:rPr>
            </w:pPr>
            <w:r w:rsidRPr="00243D4A">
              <w:rPr>
                <w:rFonts w:eastAsia="Calibri" w:cs="Arial"/>
                <w:szCs w:val="24"/>
              </w:rPr>
              <w:t>Water Contact Recreation (REC-1)</w:t>
            </w:r>
          </w:p>
        </w:tc>
        <w:tc>
          <w:tcPr>
            <w:tcW w:w="631" w:type="dxa"/>
            <w:vAlign w:val="center"/>
          </w:tcPr>
          <w:p w14:paraId="019CD5B9"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78BFCE6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15F42F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E986CB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88FC63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EB3A05D"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518D20AA" w14:textId="77777777" w:rsidTr="00D22ABF">
        <w:trPr>
          <w:cantSplit/>
          <w:trHeight w:val="230"/>
        </w:trPr>
        <w:tc>
          <w:tcPr>
            <w:tcW w:w="6025" w:type="dxa"/>
            <w:vAlign w:val="center"/>
          </w:tcPr>
          <w:p w14:paraId="5ABB18CC" w14:textId="77777777" w:rsidR="00243D4A" w:rsidRPr="00243D4A" w:rsidRDefault="00243D4A" w:rsidP="00DC2307">
            <w:pPr>
              <w:rPr>
                <w:rFonts w:eastAsia="Calibri" w:cs="Arial"/>
                <w:szCs w:val="24"/>
              </w:rPr>
            </w:pPr>
            <w:r w:rsidRPr="00243D4A">
              <w:rPr>
                <w:rFonts w:eastAsia="Calibri" w:cs="Arial"/>
                <w:szCs w:val="24"/>
              </w:rPr>
              <w:t>Non-Contact Water Recreation (REC-2)</w:t>
            </w:r>
          </w:p>
        </w:tc>
        <w:tc>
          <w:tcPr>
            <w:tcW w:w="631" w:type="dxa"/>
            <w:vAlign w:val="center"/>
          </w:tcPr>
          <w:p w14:paraId="56B3363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3434536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6701AF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5C838D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D38B31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33C7624"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D0AFDFC" w14:textId="77777777" w:rsidTr="00D22ABF">
        <w:trPr>
          <w:cantSplit/>
          <w:trHeight w:val="230"/>
        </w:trPr>
        <w:tc>
          <w:tcPr>
            <w:tcW w:w="6025" w:type="dxa"/>
            <w:vAlign w:val="center"/>
          </w:tcPr>
          <w:p w14:paraId="2E2AEE94" w14:textId="77777777" w:rsidR="00243D4A" w:rsidRPr="00243D4A" w:rsidRDefault="00243D4A" w:rsidP="00DC2307">
            <w:pPr>
              <w:rPr>
                <w:rFonts w:eastAsia="Calibri" w:cs="Arial"/>
                <w:szCs w:val="24"/>
              </w:rPr>
            </w:pPr>
            <w:r w:rsidRPr="00243D4A">
              <w:rPr>
                <w:rFonts w:eastAsia="Calibri" w:cs="Arial"/>
                <w:szCs w:val="24"/>
              </w:rPr>
              <w:t>Commercial and Sport Fishing (COMM)</w:t>
            </w:r>
          </w:p>
        </w:tc>
        <w:tc>
          <w:tcPr>
            <w:tcW w:w="631" w:type="dxa"/>
            <w:vAlign w:val="center"/>
          </w:tcPr>
          <w:p w14:paraId="400F6EE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2B1F0E54"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175880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4EF5FE2"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E3E52E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7FFD7EA"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2E85B304" w14:textId="77777777" w:rsidTr="00D22ABF">
        <w:trPr>
          <w:cantSplit/>
          <w:trHeight w:val="230"/>
        </w:trPr>
        <w:tc>
          <w:tcPr>
            <w:tcW w:w="6025" w:type="dxa"/>
            <w:vAlign w:val="center"/>
          </w:tcPr>
          <w:p w14:paraId="79BE5514" w14:textId="77777777" w:rsidR="00243D4A" w:rsidRPr="00243D4A" w:rsidRDefault="00243D4A" w:rsidP="00DC2307">
            <w:pPr>
              <w:rPr>
                <w:rFonts w:eastAsia="Calibri" w:cs="Arial"/>
                <w:szCs w:val="24"/>
              </w:rPr>
            </w:pPr>
            <w:r w:rsidRPr="00243D4A">
              <w:rPr>
                <w:rFonts w:eastAsia="Calibri" w:cs="Arial"/>
                <w:szCs w:val="24"/>
              </w:rPr>
              <w:lastRenderedPageBreak/>
              <w:t>Warm Freshwater Habitat (WARM)</w:t>
            </w:r>
          </w:p>
        </w:tc>
        <w:tc>
          <w:tcPr>
            <w:tcW w:w="631" w:type="dxa"/>
            <w:vAlign w:val="center"/>
          </w:tcPr>
          <w:p w14:paraId="15D2EAB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5783FB8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D560E1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96849B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0E11A4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36BA9227"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3800B999" w14:textId="77777777" w:rsidTr="00D22ABF">
        <w:trPr>
          <w:cantSplit/>
          <w:trHeight w:val="230"/>
        </w:trPr>
        <w:tc>
          <w:tcPr>
            <w:tcW w:w="6025" w:type="dxa"/>
            <w:vAlign w:val="center"/>
          </w:tcPr>
          <w:p w14:paraId="5A3179EB" w14:textId="77777777" w:rsidR="00243D4A" w:rsidRPr="00243D4A" w:rsidRDefault="00243D4A" w:rsidP="00DC2307">
            <w:pPr>
              <w:rPr>
                <w:rFonts w:eastAsia="Calibri" w:cs="Arial"/>
                <w:szCs w:val="24"/>
              </w:rPr>
            </w:pPr>
            <w:r w:rsidRPr="00243D4A">
              <w:rPr>
                <w:rFonts w:eastAsia="Calibri" w:cs="Arial"/>
                <w:szCs w:val="24"/>
              </w:rPr>
              <w:t>Cold Freshwater Habitat (COLD)</w:t>
            </w:r>
          </w:p>
        </w:tc>
        <w:tc>
          <w:tcPr>
            <w:tcW w:w="631" w:type="dxa"/>
            <w:vAlign w:val="center"/>
          </w:tcPr>
          <w:p w14:paraId="371F019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3B8BDF4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002A60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00A91E1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2F3F1E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39436A3"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943FF7E" w14:textId="77777777" w:rsidTr="00D22ABF">
        <w:trPr>
          <w:cantSplit/>
          <w:trHeight w:val="251"/>
        </w:trPr>
        <w:tc>
          <w:tcPr>
            <w:tcW w:w="6025" w:type="dxa"/>
            <w:vAlign w:val="center"/>
          </w:tcPr>
          <w:p w14:paraId="0EDCE6C5" w14:textId="77777777" w:rsidR="00243D4A" w:rsidRPr="00243D4A" w:rsidRDefault="00243D4A" w:rsidP="00DC2307">
            <w:pPr>
              <w:rPr>
                <w:rFonts w:eastAsia="Calibri" w:cs="Arial"/>
                <w:szCs w:val="24"/>
              </w:rPr>
            </w:pPr>
            <w:r w:rsidRPr="00243D4A">
              <w:rPr>
                <w:rFonts w:eastAsia="Calibri" w:cs="Arial"/>
                <w:szCs w:val="24"/>
              </w:rPr>
              <w:t>Wildlife Habitat (WILD)</w:t>
            </w:r>
          </w:p>
        </w:tc>
        <w:tc>
          <w:tcPr>
            <w:tcW w:w="631" w:type="dxa"/>
            <w:vAlign w:val="center"/>
          </w:tcPr>
          <w:p w14:paraId="4B8DD24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1AC8EF4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98FFF1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43AB53C"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B476D07"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E2E8227"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53455BEE" w14:textId="77777777" w:rsidTr="00D22ABF">
        <w:trPr>
          <w:cantSplit/>
        </w:trPr>
        <w:tc>
          <w:tcPr>
            <w:tcW w:w="6025" w:type="dxa"/>
            <w:vAlign w:val="center"/>
          </w:tcPr>
          <w:p w14:paraId="10AD38DA" w14:textId="77777777" w:rsidR="00243D4A" w:rsidRPr="00243D4A" w:rsidRDefault="00243D4A" w:rsidP="00DC2307">
            <w:pPr>
              <w:rPr>
                <w:rFonts w:eastAsia="Calibri" w:cs="Arial"/>
                <w:szCs w:val="24"/>
              </w:rPr>
            </w:pPr>
            <w:r w:rsidRPr="00243D4A">
              <w:rPr>
                <w:rFonts w:eastAsia="Calibri" w:cs="Arial"/>
                <w:szCs w:val="24"/>
              </w:rPr>
              <w:t>Rare, Threatened, or Endangered Species (RARE)</w:t>
            </w:r>
          </w:p>
        </w:tc>
        <w:tc>
          <w:tcPr>
            <w:tcW w:w="631" w:type="dxa"/>
            <w:vAlign w:val="center"/>
          </w:tcPr>
          <w:p w14:paraId="606ABFE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7A50463F"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4A3D67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C67B5E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41BA1F9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C5A679B"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3AFE659" w14:textId="77777777" w:rsidTr="00D22ABF">
        <w:trPr>
          <w:cantSplit/>
        </w:trPr>
        <w:tc>
          <w:tcPr>
            <w:tcW w:w="6025" w:type="dxa"/>
            <w:vAlign w:val="center"/>
          </w:tcPr>
          <w:p w14:paraId="26E4A343" w14:textId="77777777" w:rsidR="00243D4A" w:rsidRPr="00243D4A" w:rsidRDefault="00243D4A" w:rsidP="00DC2307">
            <w:pPr>
              <w:rPr>
                <w:rFonts w:eastAsia="Calibri" w:cs="Arial"/>
                <w:szCs w:val="24"/>
              </w:rPr>
            </w:pPr>
            <w:r w:rsidRPr="00243D4A">
              <w:rPr>
                <w:rFonts w:eastAsia="Calibri" w:cs="Arial"/>
                <w:szCs w:val="24"/>
              </w:rPr>
              <w:t>Migration of Aquatic Organisms (MIGR)</w:t>
            </w:r>
          </w:p>
        </w:tc>
        <w:tc>
          <w:tcPr>
            <w:tcW w:w="631" w:type="dxa"/>
            <w:vAlign w:val="center"/>
          </w:tcPr>
          <w:p w14:paraId="2C58071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4815280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EADFF4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427BD29"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3908A5D"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B18DBA9"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023EED77" w14:textId="77777777" w:rsidTr="00D22ABF">
        <w:trPr>
          <w:cantSplit/>
        </w:trPr>
        <w:tc>
          <w:tcPr>
            <w:tcW w:w="6025" w:type="dxa"/>
            <w:vAlign w:val="center"/>
          </w:tcPr>
          <w:p w14:paraId="0E2492DE" w14:textId="77777777" w:rsidR="00243D4A" w:rsidRPr="00243D4A" w:rsidRDefault="00243D4A" w:rsidP="00DC2307">
            <w:pPr>
              <w:rPr>
                <w:rFonts w:eastAsia="Calibri" w:cs="Arial"/>
                <w:szCs w:val="24"/>
              </w:rPr>
            </w:pPr>
            <w:r w:rsidRPr="00243D4A">
              <w:rPr>
                <w:rFonts w:eastAsia="Calibri" w:cs="Arial"/>
                <w:szCs w:val="24"/>
              </w:rPr>
              <w:t>Spawning, Reproduction, and/or Early Development (SPWN)</w:t>
            </w:r>
          </w:p>
        </w:tc>
        <w:tc>
          <w:tcPr>
            <w:tcW w:w="631" w:type="dxa"/>
            <w:vAlign w:val="center"/>
          </w:tcPr>
          <w:p w14:paraId="2C22FA68"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54ED449E"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D6E3D43"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9310156"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80D43D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FEF8144"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697D14D" w14:textId="77777777" w:rsidTr="00D22ABF">
        <w:trPr>
          <w:cantSplit/>
        </w:trPr>
        <w:tc>
          <w:tcPr>
            <w:tcW w:w="6025" w:type="dxa"/>
            <w:vAlign w:val="center"/>
          </w:tcPr>
          <w:p w14:paraId="4328A6F4" w14:textId="77777777" w:rsidR="00243D4A" w:rsidRPr="00243D4A" w:rsidRDefault="00243D4A" w:rsidP="00DC2307">
            <w:pPr>
              <w:rPr>
                <w:rFonts w:eastAsia="Calibri" w:cs="Arial"/>
                <w:szCs w:val="24"/>
              </w:rPr>
            </w:pPr>
            <w:r w:rsidRPr="00243D4A">
              <w:rPr>
                <w:rFonts w:eastAsia="Calibri" w:cs="Arial"/>
                <w:szCs w:val="24"/>
              </w:rPr>
              <w:t>Shellfish Harvesting (SHELL)</w:t>
            </w:r>
          </w:p>
        </w:tc>
        <w:tc>
          <w:tcPr>
            <w:tcW w:w="631" w:type="dxa"/>
            <w:vAlign w:val="center"/>
          </w:tcPr>
          <w:p w14:paraId="0999A561" w14:textId="77777777" w:rsidR="00243D4A" w:rsidRPr="00243D4A" w:rsidRDefault="00243D4A" w:rsidP="00DC2307">
            <w:pPr>
              <w:jc w:val="center"/>
              <w:rPr>
                <w:rFonts w:eastAsia="Calibri" w:cs="Arial"/>
                <w:szCs w:val="24"/>
              </w:rPr>
            </w:pPr>
          </w:p>
        </w:tc>
        <w:tc>
          <w:tcPr>
            <w:tcW w:w="672" w:type="dxa"/>
            <w:vAlign w:val="center"/>
          </w:tcPr>
          <w:p w14:paraId="666A3056" w14:textId="77777777" w:rsidR="00243D4A" w:rsidRPr="00243D4A" w:rsidRDefault="00243D4A" w:rsidP="00DC2307">
            <w:pPr>
              <w:jc w:val="center"/>
              <w:rPr>
                <w:rFonts w:eastAsia="Calibri" w:cs="Arial"/>
                <w:szCs w:val="24"/>
              </w:rPr>
            </w:pPr>
          </w:p>
        </w:tc>
        <w:tc>
          <w:tcPr>
            <w:tcW w:w="671" w:type="dxa"/>
            <w:vAlign w:val="center"/>
          </w:tcPr>
          <w:p w14:paraId="12CD32A1"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651C06B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7F3B0F45"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7C5B405" w14:textId="77777777" w:rsidR="00243D4A" w:rsidRPr="00243D4A" w:rsidRDefault="00243D4A" w:rsidP="00DC2307">
            <w:pPr>
              <w:jc w:val="center"/>
              <w:rPr>
                <w:rFonts w:eastAsia="Calibri" w:cs="Arial"/>
                <w:szCs w:val="24"/>
              </w:rPr>
            </w:pPr>
            <w:r w:rsidRPr="00243D4A">
              <w:rPr>
                <w:rFonts w:eastAsia="Calibri" w:cs="Arial"/>
                <w:szCs w:val="24"/>
              </w:rPr>
              <w:t>X</w:t>
            </w:r>
          </w:p>
        </w:tc>
      </w:tr>
      <w:tr w:rsidR="00243D4A" w:rsidRPr="003665BD" w14:paraId="123BA2C5" w14:textId="77777777" w:rsidTr="00D22ABF">
        <w:trPr>
          <w:cantSplit/>
        </w:trPr>
        <w:tc>
          <w:tcPr>
            <w:tcW w:w="6025" w:type="dxa"/>
            <w:vAlign w:val="center"/>
          </w:tcPr>
          <w:p w14:paraId="59453443" w14:textId="77777777" w:rsidR="00243D4A" w:rsidRPr="00243D4A" w:rsidRDefault="00243D4A" w:rsidP="00DC2307">
            <w:pPr>
              <w:rPr>
                <w:rFonts w:eastAsia="Calibri" w:cs="Arial"/>
                <w:szCs w:val="24"/>
              </w:rPr>
            </w:pPr>
            <w:r w:rsidRPr="00243D4A">
              <w:rPr>
                <w:rFonts w:eastAsia="Calibri" w:cs="Arial"/>
                <w:szCs w:val="24"/>
              </w:rPr>
              <w:t>Estuarine Habitat (EST)</w:t>
            </w:r>
          </w:p>
        </w:tc>
        <w:tc>
          <w:tcPr>
            <w:tcW w:w="631" w:type="dxa"/>
            <w:vAlign w:val="center"/>
          </w:tcPr>
          <w:p w14:paraId="4EF2DE82" w14:textId="77777777" w:rsidR="00243D4A" w:rsidRPr="00243D4A" w:rsidRDefault="00243D4A" w:rsidP="00DC2307">
            <w:pPr>
              <w:jc w:val="center"/>
              <w:rPr>
                <w:rFonts w:eastAsia="Calibri" w:cs="Arial"/>
                <w:szCs w:val="24"/>
              </w:rPr>
            </w:pPr>
          </w:p>
        </w:tc>
        <w:tc>
          <w:tcPr>
            <w:tcW w:w="672" w:type="dxa"/>
            <w:vAlign w:val="center"/>
          </w:tcPr>
          <w:p w14:paraId="564EF7D8" w14:textId="77777777" w:rsidR="00243D4A" w:rsidRPr="00243D4A" w:rsidRDefault="00243D4A" w:rsidP="00DC2307">
            <w:pPr>
              <w:jc w:val="center"/>
              <w:rPr>
                <w:rFonts w:eastAsia="Calibri" w:cs="Arial"/>
                <w:szCs w:val="24"/>
              </w:rPr>
            </w:pPr>
          </w:p>
        </w:tc>
        <w:tc>
          <w:tcPr>
            <w:tcW w:w="671" w:type="dxa"/>
            <w:vAlign w:val="center"/>
          </w:tcPr>
          <w:p w14:paraId="2E86F269" w14:textId="77777777" w:rsidR="00243D4A" w:rsidRPr="00243D4A" w:rsidRDefault="00243D4A" w:rsidP="00DC2307">
            <w:pPr>
              <w:jc w:val="center"/>
              <w:rPr>
                <w:rFonts w:eastAsia="Calibri" w:cs="Arial"/>
                <w:szCs w:val="24"/>
              </w:rPr>
            </w:pPr>
          </w:p>
        </w:tc>
        <w:tc>
          <w:tcPr>
            <w:tcW w:w="671" w:type="dxa"/>
            <w:vAlign w:val="center"/>
          </w:tcPr>
          <w:p w14:paraId="0A0E70ED" w14:textId="77777777" w:rsidR="00243D4A" w:rsidRPr="00243D4A" w:rsidRDefault="00243D4A" w:rsidP="00DC2307">
            <w:pPr>
              <w:jc w:val="center"/>
              <w:rPr>
                <w:rFonts w:eastAsia="Calibri" w:cs="Arial"/>
                <w:szCs w:val="24"/>
              </w:rPr>
            </w:pPr>
          </w:p>
        </w:tc>
        <w:tc>
          <w:tcPr>
            <w:tcW w:w="671" w:type="dxa"/>
            <w:vAlign w:val="center"/>
          </w:tcPr>
          <w:p w14:paraId="670EF236" w14:textId="77777777" w:rsidR="00243D4A" w:rsidRPr="00243D4A" w:rsidRDefault="00243D4A" w:rsidP="00DC2307">
            <w:pPr>
              <w:jc w:val="center"/>
              <w:rPr>
                <w:rFonts w:eastAsia="Calibri" w:cs="Arial"/>
                <w:szCs w:val="24"/>
              </w:rPr>
            </w:pPr>
          </w:p>
        </w:tc>
        <w:tc>
          <w:tcPr>
            <w:tcW w:w="671" w:type="dxa"/>
            <w:vAlign w:val="center"/>
          </w:tcPr>
          <w:p w14:paraId="436EF1B6" w14:textId="77777777" w:rsidR="00243D4A" w:rsidRPr="00243D4A" w:rsidRDefault="00243D4A" w:rsidP="00DC2307">
            <w:pPr>
              <w:jc w:val="center"/>
              <w:rPr>
                <w:rFonts w:eastAsia="Calibri" w:cs="Arial"/>
                <w:szCs w:val="24"/>
              </w:rPr>
            </w:pPr>
          </w:p>
        </w:tc>
      </w:tr>
      <w:tr w:rsidR="00243D4A" w:rsidRPr="003665BD" w14:paraId="1A542E01" w14:textId="77777777" w:rsidTr="00D22ABF">
        <w:trPr>
          <w:cantSplit/>
          <w:trHeight w:val="242"/>
        </w:trPr>
        <w:tc>
          <w:tcPr>
            <w:tcW w:w="6025" w:type="dxa"/>
            <w:vAlign w:val="center"/>
          </w:tcPr>
          <w:p w14:paraId="14E01644" w14:textId="77777777" w:rsidR="00243D4A" w:rsidRPr="00243D4A" w:rsidRDefault="00243D4A" w:rsidP="00DC2307">
            <w:pPr>
              <w:rPr>
                <w:rFonts w:eastAsia="Calibri" w:cs="Arial"/>
                <w:szCs w:val="24"/>
              </w:rPr>
            </w:pPr>
            <w:r w:rsidRPr="00243D4A">
              <w:rPr>
                <w:rFonts w:eastAsia="Calibri" w:cs="Arial"/>
                <w:szCs w:val="24"/>
              </w:rPr>
              <w:t>Aquaculture (AQUA)</w:t>
            </w:r>
          </w:p>
        </w:tc>
        <w:tc>
          <w:tcPr>
            <w:tcW w:w="631" w:type="dxa"/>
            <w:vAlign w:val="center"/>
          </w:tcPr>
          <w:p w14:paraId="73C2F91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2" w:type="dxa"/>
            <w:vAlign w:val="center"/>
          </w:tcPr>
          <w:p w14:paraId="19DB68D0"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150AB8A"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5ED1748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2470E72B" w14:textId="77777777" w:rsidR="00243D4A" w:rsidRPr="00243D4A" w:rsidRDefault="00243D4A" w:rsidP="00DC2307">
            <w:pPr>
              <w:jc w:val="center"/>
              <w:rPr>
                <w:rFonts w:eastAsia="Calibri" w:cs="Arial"/>
                <w:szCs w:val="24"/>
              </w:rPr>
            </w:pPr>
            <w:r w:rsidRPr="00243D4A">
              <w:rPr>
                <w:rFonts w:eastAsia="Calibri" w:cs="Arial"/>
                <w:szCs w:val="24"/>
              </w:rPr>
              <w:t>X</w:t>
            </w:r>
          </w:p>
        </w:tc>
        <w:tc>
          <w:tcPr>
            <w:tcW w:w="671" w:type="dxa"/>
            <w:vAlign w:val="center"/>
          </w:tcPr>
          <w:p w14:paraId="1A611AF7" w14:textId="77777777" w:rsidR="00243D4A" w:rsidRPr="00243D4A" w:rsidRDefault="00243D4A" w:rsidP="00DC2307">
            <w:pPr>
              <w:jc w:val="center"/>
              <w:rPr>
                <w:rFonts w:eastAsia="Calibri" w:cs="Arial"/>
                <w:szCs w:val="24"/>
              </w:rPr>
            </w:pPr>
            <w:r w:rsidRPr="00243D4A">
              <w:rPr>
                <w:rFonts w:eastAsia="Calibri" w:cs="Arial"/>
                <w:szCs w:val="24"/>
              </w:rPr>
              <w:t>X</w:t>
            </w:r>
          </w:p>
        </w:tc>
      </w:tr>
    </w:tbl>
    <w:p w14:paraId="2A759FA7" w14:textId="77777777" w:rsidR="00243D4A" w:rsidRPr="00243D4A" w:rsidRDefault="00243D4A" w:rsidP="00DC2307">
      <w:pPr>
        <w:spacing w:after="160"/>
        <w:rPr>
          <w:rFonts w:ascii="Calibri" w:eastAsia="Calibri" w:hAnsi="Calibri" w:cs="Times New Roman"/>
          <w:sz w:val="22"/>
        </w:rPr>
      </w:pPr>
    </w:p>
    <w:p w14:paraId="4B0090FD" w14:textId="69AD6E56" w:rsidR="00243D4A" w:rsidRPr="00FC508D" w:rsidRDefault="00243D4A" w:rsidP="00DC2307">
      <w:pPr>
        <w:pStyle w:val="TableHeaderLMB"/>
      </w:pPr>
      <w:bookmarkStart w:id="911" w:name="_Toc78357584"/>
      <w:r w:rsidRPr="00FC508D">
        <w:t>Table 3.1</w:t>
      </w:r>
      <w:r>
        <w:t>c.</w:t>
      </w:r>
      <w:r w:rsidR="00DF42B1">
        <w:t xml:space="preserve"> </w:t>
      </w:r>
      <w:r w:rsidRPr="00FC508D">
        <w:t>Beneficial Uses Designated for Protection in Surface Waters of the Russian River Watershed</w:t>
      </w:r>
      <w:bookmarkEnd w:id="911"/>
    </w:p>
    <w:tbl>
      <w:tblPr>
        <w:tblStyle w:val="TableGrid135"/>
        <w:tblW w:w="8987" w:type="dxa"/>
        <w:tblLayout w:type="fixed"/>
        <w:tblLook w:val="04A0" w:firstRow="1" w:lastRow="0" w:firstColumn="1" w:lastColumn="0" w:noHBand="0" w:noVBand="1"/>
      </w:tblPr>
      <w:tblGrid>
        <w:gridCol w:w="7645"/>
        <w:gridCol w:w="671"/>
        <w:gridCol w:w="671"/>
      </w:tblGrid>
      <w:tr w:rsidR="00E070AE" w:rsidRPr="003665BD" w14:paraId="01B6A7EC" w14:textId="77777777" w:rsidTr="00A817B3">
        <w:trPr>
          <w:cantSplit/>
          <w:trHeight w:val="1781"/>
          <w:tblHeader/>
        </w:trPr>
        <w:tc>
          <w:tcPr>
            <w:tcW w:w="7645" w:type="dxa"/>
            <w:shd w:val="clear" w:color="auto" w:fill="F2F2F2" w:themeFill="background1" w:themeFillShade="F2"/>
            <w:vAlign w:val="center"/>
          </w:tcPr>
          <w:p w14:paraId="5A94FDFC" w14:textId="77777777" w:rsidR="00A817B3" w:rsidRPr="003665BD" w:rsidRDefault="00E070AE" w:rsidP="00DC2307">
            <w:r w:rsidRPr="00E070AE">
              <w:rPr>
                <w:rFonts w:eastAsia="Calibri" w:cs="Arial"/>
                <w:b/>
                <w:bCs/>
                <w:szCs w:val="24"/>
              </w:rPr>
              <w:t>HYDROLOGIC SUB AREAS (HSA)</w:t>
            </w:r>
            <w:r w:rsidR="00A817B3">
              <w:rPr>
                <w:rFonts w:eastAsia="Calibri" w:cs="Arial"/>
                <w:b/>
                <w:bCs/>
                <w:szCs w:val="24"/>
              </w:rPr>
              <w:t xml:space="preserve"> within the</w:t>
            </w:r>
            <w:r w:rsidR="00A817B3" w:rsidRPr="003665BD">
              <w:t xml:space="preserve"> </w:t>
            </w:r>
          </w:p>
          <w:p w14:paraId="32B64815" w14:textId="195E8806" w:rsidR="00E070AE" w:rsidRPr="00E070AE" w:rsidRDefault="00A817B3" w:rsidP="00DC2307">
            <w:pPr>
              <w:rPr>
                <w:rFonts w:eastAsia="Calibri" w:cs="Arial"/>
                <w:szCs w:val="24"/>
              </w:rPr>
            </w:pPr>
            <w:r w:rsidRPr="00A817B3">
              <w:rPr>
                <w:rFonts w:eastAsia="Calibri" w:cs="Arial"/>
                <w:b/>
                <w:bCs/>
                <w:szCs w:val="24"/>
              </w:rPr>
              <w:t>HYDROLOGIC AREA (HA) Lower Russian River</w:t>
            </w:r>
          </w:p>
        </w:tc>
        <w:tc>
          <w:tcPr>
            <w:tcW w:w="671" w:type="dxa"/>
            <w:shd w:val="clear" w:color="auto" w:fill="F2F2F2" w:themeFill="background1" w:themeFillShade="F2"/>
            <w:textDirection w:val="btLr"/>
            <w:vAlign w:val="center"/>
          </w:tcPr>
          <w:p w14:paraId="15F824D9" w14:textId="77777777" w:rsidR="00E070AE" w:rsidRPr="00E070AE" w:rsidRDefault="00E070AE" w:rsidP="00DC2307">
            <w:pPr>
              <w:jc w:val="center"/>
              <w:rPr>
                <w:rFonts w:eastAsia="Calibri" w:cs="Arial"/>
                <w:b/>
                <w:bCs/>
                <w:szCs w:val="24"/>
              </w:rPr>
            </w:pPr>
            <w:r w:rsidRPr="00E070AE">
              <w:rPr>
                <w:rFonts w:eastAsia="Calibri" w:cs="Arial"/>
                <w:b/>
                <w:bCs/>
                <w:szCs w:val="24"/>
              </w:rPr>
              <w:t>Guerneville</w:t>
            </w:r>
          </w:p>
        </w:tc>
        <w:tc>
          <w:tcPr>
            <w:tcW w:w="671" w:type="dxa"/>
            <w:shd w:val="clear" w:color="auto" w:fill="F2F2F2" w:themeFill="background1" w:themeFillShade="F2"/>
            <w:textDirection w:val="btLr"/>
            <w:vAlign w:val="center"/>
          </w:tcPr>
          <w:p w14:paraId="6BAA5CCA" w14:textId="77777777" w:rsidR="00E070AE" w:rsidRPr="00E070AE" w:rsidRDefault="00E070AE" w:rsidP="00DC2307">
            <w:pPr>
              <w:jc w:val="center"/>
              <w:rPr>
                <w:rFonts w:eastAsia="Calibri" w:cs="Arial"/>
                <w:b/>
                <w:bCs/>
                <w:szCs w:val="24"/>
              </w:rPr>
            </w:pPr>
            <w:r w:rsidRPr="00E070AE">
              <w:rPr>
                <w:rFonts w:eastAsia="Calibri" w:cs="Arial"/>
                <w:b/>
                <w:bCs/>
                <w:szCs w:val="24"/>
              </w:rPr>
              <w:t>Austin Creek</w:t>
            </w:r>
          </w:p>
        </w:tc>
      </w:tr>
      <w:tr w:rsidR="00E070AE" w:rsidRPr="003665BD" w14:paraId="48AD3643" w14:textId="77777777" w:rsidTr="00A817B3">
        <w:trPr>
          <w:cantSplit/>
          <w:trHeight w:val="230"/>
          <w:tblHeader/>
        </w:trPr>
        <w:tc>
          <w:tcPr>
            <w:tcW w:w="7645" w:type="dxa"/>
            <w:shd w:val="clear" w:color="auto" w:fill="F2F2F2" w:themeFill="background1" w:themeFillShade="F2"/>
            <w:vAlign w:val="center"/>
          </w:tcPr>
          <w:p w14:paraId="5754C9FF" w14:textId="77777777" w:rsidR="00E070AE" w:rsidRPr="00E070AE" w:rsidRDefault="00E070AE" w:rsidP="00DC2307">
            <w:pPr>
              <w:rPr>
                <w:rFonts w:eastAsia="Calibri" w:cs="Arial"/>
                <w:b/>
                <w:bCs/>
                <w:szCs w:val="24"/>
              </w:rPr>
            </w:pPr>
            <w:r w:rsidRPr="00E070AE">
              <w:rPr>
                <w:rFonts w:eastAsia="Calibri" w:cs="Arial"/>
                <w:b/>
                <w:bCs/>
                <w:szCs w:val="24"/>
              </w:rPr>
              <w:t>Beneficial Uses</w:t>
            </w:r>
          </w:p>
        </w:tc>
        <w:tc>
          <w:tcPr>
            <w:tcW w:w="671" w:type="dxa"/>
            <w:shd w:val="clear" w:color="auto" w:fill="F2F2F2" w:themeFill="background1" w:themeFillShade="F2"/>
            <w:vAlign w:val="center"/>
          </w:tcPr>
          <w:p w14:paraId="6AD61D7E" w14:textId="77777777" w:rsidR="00E070AE" w:rsidRPr="00E070AE" w:rsidRDefault="00E070AE" w:rsidP="00DC2307">
            <w:pPr>
              <w:jc w:val="center"/>
              <w:rPr>
                <w:rFonts w:eastAsia="Calibri" w:cs="Arial"/>
                <w:szCs w:val="24"/>
              </w:rPr>
            </w:pPr>
          </w:p>
        </w:tc>
        <w:tc>
          <w:tcPr>
            <w:tcW w:w="671" w:type="dxa"/>
            <w:shd w:val="clear" w:color="auto" w:fill="F2F2F2" w:themeFill="background1" w:themeFillShade="F2"/>
            <w:vAlign w:val="center"/>
          </w:tcPr>
          <w:p w14:paraId="33366429" w14:textId="77777777" w:rsidR="00E070AE" w:rsidRPr="00E070AE" w:rsidRDefault="00E070AE" w:rsidP="00DC2307">
            <w:pPr>
              <w:jc w:val="center"/>
              <w:rPr>
                <w:rFonts w:eastAsia="Calibri" w:cs="Arial"/>
                <w:szCs w:val="24"/>
              </w:rPr>
            </w:pPr>
          </w:p>
        </w:tc>
      </w:tr>
      <w:tr w:rsidR="00E070AE" w:rsidRPr="003665BD" w14:paraId="30DECDF7" w14:textId="77777777" w:rsidTr="00D22ABF">
        <w:trPr>
          <w:cantSplit/>
          <w:trHeight w:val="230"/>
        </w:trPr>
        <w:tc>
          <w:tcPr>
            <w:tcW w:w="7645" w:type="dxa"/>
            <w:vAlign w:val="center"/>
          </w:tcPr>
          <w:p w14:paraId="3807791D" w14:textId="77777777" w:rsidR="00E070AE" w:rsidRPr="00E070AE" w:rsidRDefault="00E070AE" w:rsidP="00DC2307">
            <w:pPr>
              <w:rPr>
                <w:rFonts w:eastAsia="Calibri" w:cs="Arial"/>
                <w:szCs w:val="24"/>
              </w:rPr>
            </w:pPr>
            <w:r w:rsidRPr="00E070AE">
              <w:rPr>
                <w:rFonts w:eastAsia="Calibri" w:cs="Arial"/>
                <w:szCs w:val="24"/>
              </w:rPr>
              <w:t>Municipal and Domestic Supply (MUN)</w:t>
            </w:r>
          </w:p>
        </w:tc>
        <w:tc>
          <w:tcPr>
            <w:tcW w:w="671" w:type="dxa"/>
            <w:vAlign w:val="center"/>
          </w:tcPr>
          <w:p w14:paraId="11BE2009"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45DFAC39"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3E54315B" w14:textId="77777777" w:rsidTr="00D22ABF">
        <w:trPr>
          <w:cantSplit/>
          <w:trHeight w:val="230"/>
        </w:trPr>
        <w:tc>
          <w:tcPr>
            <w:tcW w:w="7645" w:type="dxa"/>
            <w:vAlign w:val="center"/>
          </w:tcPr>
          <w:p w14:paraId="6E904C9A" w14:textId="77777777" w:rsidR="00E070AE" w:rsidRPr="00E070AE" w:rsidRDefault="00E070AE" w:rsidP="00DC2307">
            <w:pPr>
              <w:rPr>
                <w:rFonts w:eastAsia="Calibri" w:cs="Arial"/>
                <w:szCs w:val="24"/>
              </w:rPr>
            </w:pPr>
            <w:r w:rsidRPr="00E070AE">
              <w:rPr>
                <w:rFonts w:eastAsia="Calibri" w:cs="Arial"/>
                <w:szCs w:val="24"/>
              </w:rPr>
              <w:t>Agricultural Supply (AGR)</w:t>
            </w:r>
          </w:p>
        </w:tc>
        <w:tc>
          <w:tcPr>
            <w:tcW w:w="671" w:type="dxa"/>
            <w:vAlign w:val="center"/>
          </w:tcPr>
          <w:p w14:paraId="30D7A1EA"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5B6B4C1F"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6ABFC184" w14:textId="77777777" w:rsidTr="00D22ABF">
        <w:trPr>
          <w:cantSplit/>
          <w:trHeight w:val="230"/>
        </w:trPr>
        <w:tc>
          <w:tcPr>
            <w:tcW w:w="7645" w:type="dxa"/>
            <w:vAlign w:val="center"/>
          </w:tcPr>
          <w:p w14:paraId="3EF63FB5" w14:textId="77777777" w:rsidR="00E070AE" w:rsidRPr="00E070AE" w:rsidRDefault="00E070AE" w:rsidP="00DC2307">
            <w:pPr>
              <w:rPr>
                <w:rFonts w:eastAsia="Calibri" w:cs="Arial"/>
                <w:szCs w:val="24"/>
              </w:rPr>
            </w:pPr>
            <w:r w:rsidRPr="00E070AE">
              <w:rPr>
                <w:rFonts w:eastAsia="Calibri" w:cs="Arial"/>
                <w:szCs w:val="24"/>
              </w:rPr>
              <w:t>Industrial Service Supply (IND)</w:t>
            </w:r>
          </w:p>
        </w:tc>
        <w:tc>
          <w:tcPr>
            <w:tcW w:w="671" w:type="dxa"/>
            <w:vAlign w:val="center"/>
          </w:tcPr>
          <w:p w14:paraId="07F6DFD2"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24F51F55"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6D9E59BA" w14:textId="77777777" w:rsidTr="00D22ABF">
        <w:trPr>
          <w:cantSplit/>
          <w:trHeight w:val="230"/>
        </w:trPr>
        <w:tc>
          <w:tcPr>
            <w:tcW w:w="7645" w:type="dxa"/>
            <w:vAlign w:val="center"/>
          </w:tcPr>
          <w:p w14:paraId="596FC349" w14:textId="77777777" w:rsidR="00E070AE" w:rsidRPr="00E070AE" w:rsidRDefault="00E070AE" w:rsidP="00DC2307">
            <w:pPr>
              <w:rPr>
                <w:rFonts w:eastAsia="Calibri" w:cs="Arial"/>
                <w:szCs w:val="24"/>
              </w:rPr>
            </w:pPr>
            <w:r w:rsidRPr="00E070AE">
              <w:rPr>
                <w:rFonts w:eastAsia="Calibri" w:cs="Arial"/>
                <w:szCs w:val="24"/>
              </w:rPr>
              <w:t>Industrial Process Supply (PRO)</w:t>
            </w:r>
          </w:p>
        </w:tc>
        <w:tc>
          <w:tcPr>
            <w:tcW w:w="671" w:type="dxa"/>
            <w:vAlign w:val="center"/>
          </w:tcPr>
          <w:p w14:paraId="2FA3BBA9"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37630AB4"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1A714A49" w14:textId="77777777" w:rsidTr="00D22ABF">
        <w:trPr>
          <w:cantSplit/>
          <w:trHeight w:val="230"/>
        </w:trPr>
        <w:tc>
          <w:tcPr>
            <w:tcW w:w="7645" w:type="dxa"/>
            <w:vAlign w:val="center"/>
          </w:tcPr>
          <w:p w14:paraId="6EE53991" w14:textId="77777777" w:rsidR="00E070AE" w:rsidRPr="00E070AE" w:rsidRDefault="00E070AE" w:rsidP="00DC2307">
            <w:pPr>
              <w:rPr>
                <w:rFonts w:eastAsia="Calibri" w:cs="Arial"/>
                <w:szCs w:val="24"/>
              </w:rPr>
            </w:pPr>
            <w:r w:rsidRPr="00E070AE">
              <w:rPr>
                <w:rFonts w:eastAsia="Calibri" w:cs="Arial"/>
                <w:szCs w:val="24"/>
              </w:rPr>
              <w:t>Groundwater Recharge (GWR)</w:t>
            </w:r>
          </w:p>
        </w:tc>
        <w:tc>
          <w:tcPr>
            <w:tcW w:w="671" w:type="dxa"/>
            <w:vAlign w:val="center"/>
          </w:tcPr>
          <w:p w14:paraId="6ADE5966"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6F188348"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585A015C" w14:textId="77777777" w:rsidTr="00D22ABF">
        <w:trPr>
          <w:cantSplit/>
          <w:trHeight w:val="230"/>
        </w:trPr>
        <w:tc>
          <w:tcPr>
            <w:tcW w:w="7645" w:type="dxa"/>
            <w:vAlign w:val="center"/>
          </w:tcPr>
          <w:p w14:paraId="073B8001" w14:textId="77777777" w:rsidR="00E070AE" w:rsidRPr="00E070AE" w:rsidRDefault="00E070AE" w:rsidP="00DC2307">
            <w:pPr>
              <w:rPr>
                <w:rFonts w:eastAsia="Calibri" w:cs="Arial"/>
                <w:szCs w:val="24"/>
              </w:rPr>
            </w:pPr>
            <w:r w:rsidRPr="00E070AE">
              <w:rPr>
                <w:rFonts w:eastAsia="Calibri" w:cs="Arial"/>
                <w:szCs w:val="24"/>
              </w:rPr>
              <w:t>Freshwater Replenishment (FRSH)</w:t>
            </w:r>
          </w:p>
        </w:tc>
        <w:tc>
          <w:tcPr>
            <w:tcW w:w="671" w:type="dxa"/>
            <w:vAlign w:val="center"/>
          </w:tcPr>
          <w:p w14:paraId="10AA63A8"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73BDEDD5" w14:textId="77777777" w:rsidR="00E070AE" w:rsidRPr="00E070AE" w:rsidRDefault="00E070AE" w:rsidP="00DC2307">
            <w:pPr>
              <w:jc w:val="center"/>
              <w:rPr>
                <w:rFonts w:eastAsia="Calibri" w:cs="Arial"/>
                <w:szCs w:val="24"/>
              </w:rPr>
            </w:pPr>
          </w:p>
        </w:tc>
      </w:tr>
      <w:tr w:rsidR="00E070AE" w:rsidRPr="003665BD" w14:paraId="31C5D28D" w14:textId="77777777" w:rsidTr="00D22ABF">
        <w:trPr>
          <w:cantSplit/>
          <w:trHeight w:val="233"/>
        </w:trPr>
        <w:tc>
          <w:tcPr>
            <w:tcW w:w="7645" w:type="dxa"/>
            <w:vAlign w:val="center"/>
          </w:tcPr>
          <w:p w14:paraId="0FF2FF5D" w14:textId="77777777" w:rsidR="00E070AE" w:rsidRPr="00E070AE" w:rsidRDefault="00E070AE" w:rsidP="00DC2307">
            <w:pPr>
              <w:rPr>
                <w:rFonts w:eastAsia="Calibri" w:cs="Arial"/>
                <w:szCs w:val="24"/>
              </w:rPr>
            </w:pPr>
            <w:r w:rsidRPr="00E070AE">
              <w:rPr>
                <w:rFonts w:eastAsia="Calibri" w:cs="Arial"/>
                <w:szCs w:val="24"/>
              </w:rPr>
              <w:t>Navigation (NAV)</w:t>
            </w:r>
          </w:p>
        </w:tc>
        <w:tc>
          <w:tcPr>
            <w:tcW w:w="671" w:type="dxa"/>
            <w:vAlign w:val="center"/>
          </w:tcPr>
          <w:p w14:paraId="783B5D8F"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188141CB"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04589C33" w14:textId="77777777" w:rsidTr="00D22ABF">
        <w:trPr>
          <w:cantSplit/>
          <w:trHeight w:val="230"/>
        </w:trPr>
        <w:tc>
          <w:tcPr>
            <w:tcW w:w="7645" w:type="dxa"/>
            <w:vAlign w:val="center"/>
          </w:tcPr>
          <w:p w14:paraId="0D2B41D8" w14:textId="77777777" w:rsidR="00E070AE" w:rsidRPr="00E070AE" w:rsidRDefault="00E070AE" w:rsidP="00DC2307">
            <w:pPr>
              <w:rPr>
                <w:rFonts w:eastAsia="Calibri" w:cs="Arial"/>
                <w:szCs w:val="24"/>
              </w:rPr>
            </w:pPr>
            <w:r w:rsidRPr="00E070AE">
              <w:rPr>
                <w:rFonts w:eastAsia="Calibri" w:cs="Arial"/>
                <w:szCs w:val="24"/>
              </w:rPr>
              <w:t>Hydropower Generation (POW)</w:t>
            </w:r>
          </w:p>
        </w:tc>
        <w:tc>
          <w:tcPr>
            <w:tcW w:w="671" w:type="dxa"/>
            <w:vAlign w:val="center"/>
          </w:tcPr>
          <w:p w14:paraId="4F89AE0B"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6FE6CD23"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48770C3A" w14:textId="77777777" w:rsidTr="00D22ABF">
        <w:trPr>
          <w:cantSplit/>
          <w:trHeight w:val="230"/>
        </w:trPr>
        <w:tc>
          <w:tcPr>
            <w:tcW w:w="7645" w:type="dxa"/>
            <w:vAlign w:val="center"/>
          </w:tcPr>
          <w:p w14:paraId="566CF3F8" w14:textId="77777777" w:rsidR="00E070AE" w:rsidRPr="00E070AE" w:rsidRDefault="00E070AE" w:rsidP="00DC2307">
            <w:pPr>
              <w:rPr>
                <w:rFonts w:eastAsia="Calibri" w:cs="Arial"/>
                <w:szCs w:val="24"/>
              </w:rPr>
            </w:pPr>
            <w:r w:rsidRPr="00E070AE">
              <w:rPr>
                <w:rFonts w:eastAsia="Calibri" w:cs="Arial"/>
                <w:szCs w:val="24"/>
              </w:rPr>
              <w:t>Water Contact Recreation (REC-1)</w:t>
            </w:r>
          </w:p>
        </w:tc>
        <w:tc>
          <w:tcPr>
            <w:tcW w:w="671" w:type="dxa"/>
            <w:vAlign w:val="center"/>
          </w:tcPr>
          <w:p w14:paraId="2CD847B6"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0043EA10"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3452ADF4" w14:textId="77777777" w:rsidTr="00D22ABF">
        <w:trPr>
          <w:cantSplit/>
          <w:trHeight w:val="230"/>
        </w:trPr>
        <w:tc>
          <w:tcPr>
            <w:tcW w:w="7645" w:type="dxa"/>
            <w:vAlign w:val="center"/>
          </w:tcPr>
          <w:p w14:paraId="1A1CF18E" w14:textId="77777777" w:rsidR="00E070AE" w:rsidRPr="00E070AE" w:rsidRDefault="00E070AE" w:rsidP="00DC2307">
            <w:pPr>
              <w:rPr>
                <w:rFonts w:eastAsia="Calibri" w:cs="Arial"/>
                <w:szCs w:val="24"/>
              </w:rPr>
            </w:pPr>
            <w:r w:rsidRPr="00E070AE">
              <w:rPr>
                <w:rFonts w:eastAsia="Calibri" w:cs="Arial"/>
                <w:szCs w:val="24"/>
              </w:rPr>
              <w:t>Non-Contact Water Recreation (REC-2)</w:t>
            </w:r>
          </w:p>
        </w:tc>
        <w:tc>
          <w:tcPr>
            <w:tcW w:w="671" w:type="dxa"/>
            <w:vAlign w:val="center"/>
          </w:tcPr>
          <w:p w14:paraId="636B8656"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2F0D8276"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21530E42" w14:textId="77777777" w:rsidTr="00D22ABF">
        <w:trPr>
          <w:cantSplit/>
          <w:trHeight w:val="230"/>
        </w:trPr>
        <w:tc>
          <w:tcPr>
            <w:tcW w:w="7645" w:type="dxa"/>
            <w:vAlign w:val="center"/>
          </w:tcPr>
          <w:p w14:paraId="62E82F3F" w14:textId="77777777" w:rsidR="00E070AE" w:rsidRPr="00E070AE" w:rsidRDefault="00E070AE" w:rsidP="00DC2307">
            <w:pPr>
              <w:rPr>
                <w:rFonts w:eastAsia="Calibri" w:cs="Arial"/>
                <w:szCs w:val="24"/>
              </w:rPr>
            </w:pPr>
            <w:r w:rsidRPr="00E070AE">
              <w:rPr>
                <w:rFonts w:eastAsia="Calibri" w:cs="Arial"/>
                <w:szCs w:val="24"/>
              </w:rPr>
              <w:t>Commercial and Sport Fishing (COMM)</w:t>
            </w:r>
          </w:p>
        </w:tc>
        <w:tc>
          <w:tcPr>
            <w:tcW w:w="671" w:type="dxa"/>
            <w:vAlign w:val="center"/>
          </w:tcPr>
          <w:p w14:paraId="00697A47"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6984A8F7"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63047130" w14:textId="77777777" w:rsidTr="00D22ABF">
        <w:trPr>
          <w:cantSplit/>
          <w:trHeight w:val="230"/>
        </w:trPr>
        <w:tc>
          <w:tcPr>
            <w:tcW w:w="7645" w:type="dxa"/>
            <w:vAlign w:val="center"/>
          </w:tcPr>
          <w:p w14:paraId="0A56CBE0" w14:textId="77777777" w:rsidR="00E070AE" w:rsidRPr="00E070AE" w:rsidRDefault="00E070AE" w:rsidP="00DC2307">
            <w:pPr>
              <w:rPr>
                <w:rFonts w:eastAsia="Calibri" w:cs="Arial"/>
                <w:szCs w:val="24"/>
              </w:rPr>
            </w:pPr>
            <w:r w:rsidRPr="00E070AE">
              <w:rPr>
                <w:rFonts w:eastAsia="Calibri" w:cs="Arial"/>
                <w:szCs w:val="24"/>
              </w:rPr>
              <w:t>Warm Freshwater Habitat (WARM)</w:t>
            </w:r>
          </w:p>
        </w:tc>
        <w:tc>
          <w:tcPr>
            <w:tcW w:w="671" w:type="dxa"/>
            <w:vAlign w:val="center"/>
          </w:tcPr>
          <w:p w14:paraId="3ED8184E"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03295091"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09E06F23" w14:textId="77777777" w:rsidTr="00D22ABF">
        <w:trPr>
          <w:cantSplit/>
          <w:trHeight w:val="230"/>
        </w:trPr>
        <w:tc>
          <w:tcPr>
            <w:tcW w:w="7645" w:type="dxa"/>
            <w:vAlign w:val="center"/>
          </w:tcPr>
          <w:p w14:paraId="3C772637" w14:textId="77777777" w:rsidR="00E070AE" w:rsidRPr="00E070AE" w:rsidRDefault="00E070AE" w:rsidP="00DC2307">
            <w:pPr>
              <w:rPr>
                <w:rFonts w:eastAsia="Calibri" w:cs="Arial"/>
                <w:szCs w:val="24"/>
              </w:rPr>
            </w:pPr>
            <w:r w:rsidRPr="00E070AE">
              <w:rPr>
                <w:rFonts w:eastAsia="Calibri" w:cs="Arial"/>
                <w:szCs w:val="24"/>
              </w:rPr>
              <w:t>Cold Freshwater Habitat (COLD)</w:t>
            </w:r>
          </w:p>
        </w:tc>
        <w:tc>
          <w:tcPr>
            <w:tcW w:w="671" w:type="dxa"/>
            <w:vAlign w:val="center"/>
          </w:tcPr>
          <w:p w14:paraId="4201EC6A"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5ED76F94"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35F93E59" w14:textId="77777777" w:rsidTr="00D22ABF">
        <w:trPr>
          <w:cantSplit/>
          <w:trHeight w:val="296"/>
        </w:trPr>
        <w:tc>
          <w:tcPr>
            <w:tcW w:w="7645" w:type="dxa"/>
            <w:vAlign w:val="center"/>
          </w:tcPr>
          <w:p w14:paraId="02145A8D" w14:textId="77777777" w:rsidR="00E070AE" w:rsidRPr="00E070AE" w:rsidRDefault="00E070AE" w:rsidP="00DC2307">
            <w:pPr>
              <w:rPr>
                <w:rFonts w:eastAsia="Calibri" w:cs="Arial"/>
                <w:szCs w:val="24"/>
              </w:rPr>
            </w:pPr>
            <w:r w:rsidRPr="00E070AE">
              <w:rPr>
                <w:rFonts w:eastAsia="Calibri" w:cs="Arial"/>
                <w:szCs w:val="24"/>
              </w:rPr>
              <w:t>Wildlife Habitat (WILD)</w:t>
            </w:r>
          </w:p>
        </w:tc>
        <w:tc>
          <w:tcPr>
            <w:tcW w:w="671" w:type="dxa"/>
            <w:vAlign w:val="center"/>
          </w:tcPr>
          <w:p w14:paraId="61E2759D"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47C6F030"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3BC9C2DE" w14:textId="77777777" w:rsidTr="00D22ABF">
        <w:trPr>
          <w:cantSplit/>
        </w:trPr>
        <w:tc>
          <w:tcPr>
            <w:tcW w:w="7645" w:type="dxa"/>
            <w:vAlign w:val="center"/>
          </w:tcPr>
          <w:p w14:paraId="35D9BF2A" w14:textId="77777777" w:rsidR="00E070AE" w:rsidRPr="00E070AE" w:rsidRDefault="00E070AE" w:rsidP="00DC2307">
            <w:pPr>
              <w:rPr>
                <w:rFonts w:eastAsia="Calibri" w:cs="Arial"/>
                <w:szCs w:val="24"/>
              </w:rPr>
            </w:pPr>
            <w:r w:rsidRPr="00E070AE">
              <w:rPr>
                <w:rFonts w:eastAsia="Calibri" w:cs="Arial"/>
                <w:szCs w:val="24"/>
              </w:rPr>
              <w:t>Rare, Threatened, or Endangered Species (RARE)</w:t>
            </w:r>
          </w:p>
        </w:tc>
        <w:tc>
          <w:tcPr>
            <w:tcW w:w="671" w:type="dxa"/>
            <w:vAlign w:val="center"/>
          </w:tcPr>
          <w:p w14:paraId="7D877822"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5118B44D"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4BFD994E" w14:textId="77777777" w:rsidTr="00D22ABF">
        <w:trPr>
          <w:cantSplit/>
        </w:trPr>
        <w:tc>
          <w:tcPr>
            <w:tcW w:w="7645" w:type="dxa"/>
            <w:vAlign w:val="center"/>
          </w:tcPr>
          <w:p w14:paraId="464590C5" w14:textId="77777777" w:rsidR="00E070AE" w:rsidRPr="00E070AE" w:rsidRDefault="00E070AE" w:rsidP="00DC2307">
            <w:pPr>
              <w:rPr>
                <w:rFonts w:eastAsia="Calibri" w:cs="Arial"/>
                <w:szCs w:val="24"/>
              </w:rPr>
            </w:pPr>
            <w:r w:rsidRPr="00E070AE">
              <w:rPr>
                <w:rFonts w:eastAsia="Calibri" w:cs="Arial"/>
                <w:szCs w:val="24"/>
              </w:rPr>
              <w:lastRenderedPageBreak/>
              <w:t>Migration of Aquatic Organisms (MIGR)</w:t>
            </w:r>
          </w:p>
        </w:tc>
        <w:tc>
          <w:tcPr>
            <w:tcW w:w="671" w:type="dxa"/>
            <w:vAlign w:val="center"/>
          </w:tcPr>
          <w:p w14:paraId="75CFB266"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3BFBF548"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35275E52" w14:textId="77777777" w:rsidTr="00D22ABF">
        <w:trPr>
          <w:cantSplit/>
        </w:trPr>
        <w:tc>
          <w:tcPr>
            <w:tcW w:w="7645" w:type="dxa"/>
            <w:vAlign w:val="center"/>
          </w:tcPr>
          <w:p w14:paraId="5AEF307B" w14:textId="77777777" w:rsidR="00E070AE" w:rsidRPr="00E070AE" w:rsidRDefault="00E070AE" w:rsidP="00DC2307">
            <w:pPr>
              <w:rPr>
                <w:rFonts w:eastAsia="Calibri" w:cs="Arial"/>
                <w:szCs w:val="24"/>
              </w:rPr>
            </w:pPr>
            <w:r w:rsidRPr="00E070AE">
              <w:rPr>
                <w:rFonts w:eastAsia="Calibri" w:cs="Arial"/>
                <w:szCs w:val="24"/>
              </w:rPr>
              <w:t>Spawning, Reproduction, and/or Early Development (SPWN)</w:t>
            </w:r>
          </w:p>
        </w:tc>
        <w:tc>
          <w:tcPr>
            <w:tcW w:w="671" w:type="dxa"/>
            <w:vAlign w:val="center"/>
          </w:tcPr>
          <w:p w14:paraId="2523D526"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6AB4CCF2" w14:textId="77777777" w:rsidR="00E070AE" w:rsidRPr="00E070AE" w:rsidRDefault="00E070AE" w:rsidP="00DC2307">
            <w:pPr>
              <w:jc w:val="center"/>
              <w:rPr>
                <w:rFonts w:eastAsia="Calibri" w:cs="Arial"/>
                <w:szCs w:val="24"/>
              </w:rPr>
            </w:pPr>
            <w:r w:rsidRPr="00E070AE">
              <w:rPr>
                <w:rFonts w:eastAsia="Calibri" w:cs="Arial"/>
                <w:szCs w:val="24"/>
              </w:rPr>
              <w:t>X</w:t>
            </w:r>
          </w:p>
        </w:tc>
      </w:tr>
      <w:tr w:rsidR="00E070AE" w:rsidRPr="003665BD" w14:paraId="20D1A856" w14:textId="77777777" w:rsidTr="00D22ABF">
        <w:trPr>
          <w:cantSplit/>
        </w:trPr>
        <w:tc>
          <w:tcPr>
            <w:tcW w:w="7645" w:type="dxa"/>
            <w:vAlign w:val="center"/>
          </w:tcPr>
          <w:p w14:paraId="425A33AD" w14:textId="77777777" w:rsidR="00E070AE" w:rsidRPr="00E070AE" w:rsidRDefault="00E070AE" w:rsidP="00DC2307">
            <w:pPr>
              <w:rPr>
                <w:rFonts w:eastAsia="Calibri" w:cs="Arial"/>
                <w:szCs w:val="24"/>
              </w:rPr>
            </w:pPr>
            <w:r w:rsidRPr="00E070AE">
              <w:rPr>
                <w:rFonts w:eastAsia="Calibri" w:cs="Arial"/>
                <w:szCs w:val="24"/>
              </w:rPr>
              <w:t>Shellfish Harvesting (SHELL)</w:t>
            </w:r>
          </w:p>
        </w:tc>
        <w:tc>
          <w:tcPr>
            <w:tcW w:w="671" w:type="dxa"/>
            <w:vAlign w:val="center"/>
          </w:tcPr>
          <w:p w14:paraId="197D3D0E"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749C0751" w14:textId="77777777" w:rsidR="00E070AE" w:rsidRPr="00E070AE" w:rsidRDefault="00E070AE" w:rsidP="00DC2307">
            <w:pPr>
              <w:jc w:val="center"/>
              <w:rPr>
                <w:rFonts w:eastAsia="Calibri" w:cs="Arial"/>
                <w:szCs w:val="24"/>
              </w:rPr>
            </w:pPr>
          </w:p>
        </w:tc>
      </w:tr>
      <w:tr w:rsidR="00E070AE" w:rsidRPr="003665BD" w14:paraId="5BEC4C58" w14:textId="77777777" w:rsidTr="00D22ABF">
        <w:trPr>
          <w:cantSplit/>
        </w:trPr>
        <w:tc>
          <w:tcPr>
            <w:tcW w:w="7645" w:type="dxa"/>
            <w:vAlign w:val="center"/>
          </w:tcPr>
          <w:p w14:paraId="2633B31A" w14:textId="77777777" w:rsidR="00E070AE" w:rsidRPr="00E070AE" w:rsidRDefault="00E070AE" w:rsidP="00DC2307">
            <w:pPr>
              <w:rPr>
                <w:rFonts w:eastAsia="Calibri" w:cs="Arial"/>
                <w:szCs w:val="24"/>
              </w:rPr>
            </w:pPr>
            <w:r w:rsidRPr="00E070AE">
              <w:rPr>
                <w:rFonts w:eastAsia="Calibri" w:cs="Arial"/>
                <w:szCs w:val="24"/>
              </w:rPr>
              <w:t>Estuarine Habitat (EST)</w:t>
            </w:r>
          </w:p>
        </w:tc>
        <w:tc>
          <w:tcPr>
            <w:tcW w:w="671" w:type="dxa"/>
            <w:vAlign w:val="center"/>
          </w:tcPr>
          <w:p w14:paraId="286AA757"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1EA2859B" w14:textId="77777777" w:rsidR="00E070AE" w:rsidRPr="00E070AE" w:rsidRDefault="00E070AE" w:rsidP="00DC2307">
            <w:pPr>
              <w:jc w:val="center"/>
              <w:rPr>
                <w:rFonts w:eastAsia="Calibri" w:cs="Arial"/>
                <w:szCs w:val="24"/>
              </w:rPr>
            </w:pPr>
          </w:p>
        </w:tc>
      </w:tr>
      <w:tr w:rsidR="00E070AE" w:rsidRPr="003665BD" w14:paraId="7ECEB595" w14:textId="77777777" w:rsidTr="00D22ABF">
        <w:trPr>
          <w:cantSplit/>
          <w:trHeight w:val="269"/>
        </w:trPr>
        <w:tc>
          <w:tcPr>
            <w:tcW w:w="7645" w:type="dxa"/>
            <w:vAlign w:val="center"/>
          </w:tcPr>
          <w:p w14:paraId="1339BF49" w14:textId="77777777" w:rsidR="00E070AE" w:rsidRPr="00E070AE" w:rsidRDefault="00E070AE" w:rsidP="00DC2307">
            <w:pPr>
              <w:rPr>
                <w:rFonts w:eastAsia="Calibri" w:cs="Arial"/>
                <w:szCs w:val="24"/>
              </w:rPr>
            </w:pPr>
            <w:r w:rsidRPr="00E070AE">
              <w:rPr>
                <w:rFonts w:eastAsia="Calibri" w:cs="Arial"/>
                <w:szCs w:val="24"/>
              </w:rPr>
              <w:t>Aquaculture (AQUA)</w:t>
            </w:r>
          </w:p>
        </w:tc>
        <w:tc>
          <w:tcPr>
            <w:tcW w:w="671" w:type="dxa"/>
            <w:vAlign w:val="center"/>
          </w:tcPr>
          <w:p w14:paraId="296C1BE7" w14:textId="77777777" w:rsidR="00E070AE" w:rsidRPr="00E070AE" w:rsidRDefault="00E070AE" w:rsidP="00DC2307">
            <w:pPr>
              <w:jc w:val="center"/>
              <w:rPr>
                <w:rFonts w:eastAsia="Calibri" w:cs="Arial"/>
                <w:szCs w:val="24"/>
              </w:rPr>
            </w:pPr>
            <w:r w:rsidRPr="00E070AE">
              <w:rPr>
                <w:rFonts w:eastAsia="Calibri" w:cs="Arial"/>
                <w:szCs w:val="24"/>
              </w:rPr>
              <w:t>X</w:t>
            </w:r>
          </w:p>
        </w:tc>
        <w:tc>
          <w:tcPr>
            <w:tcW w:w="671" w:type="dxa"/>
            <w:vAlign w:val="center"/>
          </w:tcPr>
          <w:p w14:paraId="3377323A" w14:textId="77777777" w:rsidR="00E070AE" w:rsidRPr="00E070AE" w:rsidRDefault="00E070AE" w:rsidP="00DC2307">
            <w:pPr>
              <w:jc w:val="center"/>
              <w:rPr>
                <w:rFonts w:eastAsia="Calibri" w:cs="Arial"/>
                <w:szCs w:val="24"/>
              </w:rPr>
            </w:pPr>
            <w:r w:rsidRPr="00E070AE">
              <w:rPr>
                <w:rFonts w:eastAsia="Calibri" w:cs="Arial"/>
                <w:szCs w:val="24"/>
              </w:rPr>
              <w:t>X</w:t>
            </w:r>
          </w:p>
        </w:tc>
      </w:tr>
    </w:tbl>
    <w:p w14:paraId="5B18FF27" w14:textId="77777777" w:rsidR="00E070AE" w:rsidRPr="00E070AE" w:rsidRDefault="00E070AE" w:rsidP="00DC2307">
      <w:pPr>
        <w:spacing w:after="160"/>
        <w:rPr>
          <w:rFonts w:ascii="Calibri" w:eastAsia="Calibri" w:hAnsi="Calibri" w:cs="Times New Roman"/>
          <w:sz w:val="22"/>
        </w:rPr>
      </w:pPr>
    </w:p>
    <w:p w14:paraId="32CEFD5D" w14:textId="5D55CB3E" w:rsidR="00723323" w:rsidRPr="00FC508D" w:rsidRDefault="00000951" w:rsidP="00DC2307">
      <w:pPr>
        <w:spacing w:after="200"/>
        <w:contextualSpacing/>
        <w:rPr>
          <w:rFonts w:eastAsia="Times New Roman" w:cs="Arial"/>
          <w:szCs w:val="24"/>
        </w:rPr>
      </w:pPr>
      <w:r w:rsidRPr="1AAFEF1E">
        <w:rPr>
          <w:rFonts w:eastAsia="Times New Roman" w:cs="Arial"/>
        </w:rPr>
        <w:t xml:space="preserve">The Basin Plan delineates waterbodies, including the Russian River, utilizing Hydrologic Subareas (HSA’s) and designates the beneficial uses associated with those HSA’s. </w:t>
      </w:r>
      <w:r w:rsidRPr="00466EF2">
        <w:rPr>
          <w:rFonts w:eastAsia="Times New Roman" w:cs="Arial"/>
        </w:rPr>
        <w:t xml:space="preserve">For the purposes of this TMDL, </w:t>
      </w:r>
      <w:del w:id="912" w:author="Author">
        <w:r w:rsidRPr="00466EF2" w:rsidDel="00C43B58">
          <w:rPr>
            <w:rFonts w:eastAsia="Times New Roman" w:cs="Arial"/>
          </w:rPr>
          <w:delText xml:space="preserve">the </w:delText>
        </w:r>
        <w:r w:rsidRPr="00466EF2" w:rsidDel="008570BB">
          <w:rPr>
            <w:rFonts w:eastAsia="Times New Roman" w:cs="Arial"/>
          </w:rPr>
          <w:delText xml:space="preserve">data have been evaluated within </w:delText>
        </w:r>
        <w:r w:rsidRPr="00466EF2" w:rsidDel="00B04C03">
          <w:rPr>
            <w:rFonts w:eastAsia="Times New Roman" w:cs="Arial"/>
          </w:rPr>
          <w:delText xml:space="preserve">each </w:delText>
        </w:r>
      </w:del>
      <w:r w:rsidRPr="00466EF2">
        <w:rPr>
          <w:rFonts w:eastAsia="Times New Roman" w:cs="Arial"/>
        </w:rPr>
        <w:t>Hydrological U</w:t>
      </w:r>
      <w:r w:rsidRPr="00C43B58">
        <w:rPr>
          <w:rFonts w:eastAsia="Times New Roman" w:cs="Arial"/>
        </w:rPr>
        <w:t xml:space="preserve">nit 12 (HUC-12) </w:t>
      </w:r>
      <w:proofErr w:type="spellStart"/>
      <w:r w:rsidRPr="00C43B58">
        <w:rPr>
          <w:rFonts w:eastAsia="Times New Roman" w:cs="Arial"/>
        </w:rPr>
        <w:t>subwatershed</w:t>
      </w:r>
      <w:ins w:id="913" w:author="Author">
        <w:r>
          <w:rPr>
            <w:rFonts w:eastAsia="Times New Roman" w:cs="Arial"/>
          </w:rPr>
          <w:t>s</w:t>
        </w:r>
        <w:proofErr w:type="spellEnd"/>
        <w:r>
          <w:rPr>
            <w:rFonts w:eastAsia="Times New Roman" w:cs="Arial"/>
          </w:rPr>
          <w:t xml:space="preserve"> are also used, which produce</w:t>
        </w:r>
      </w:ins>
      <w:del w:id="914" w:author="Author">
        <w:r w:rsidRPr="00C43B58" w:rsidDel="008570BB">
          <w:rPr>
            <w:rFonts w:eastAsia="Times New Roman" w:cs="Arial"/>
          </w:rPr>
          <w:delText xml:space="preserve"> resulting in</w:delText>
        </w:r>
      </w:del>
      <w:r w:rsidRPr="00C43B58">
        <w:rPr>
          <w:rFonts w:eastAsia="Times New Roman" w:cs="Arial"/>
        </w:rPr>
        <w:t xml:space="preserve"> finer scale delineations</w:t>
      </w:r>
      <w:del w:id="915" w:author="Author">
        <w:r w:rsidRPr="00C43B58" w:rsidDel="00570245">
          <w:rPr>
            <w:rFonts w:eastAsia="Times New Roman" w:cs="Arial"/>
          </w:rPr>
          <w:delText xml:space="preserve"> </w:delText>
        </w:r>
        <w:r w:rsidRPr="00C43B58" w:rsidDel="008570BB">
          <w:rPr>
            <w:rFonts w:eastAsia="Times New Roman" w:cs="Arial"/>
          </w:rPr>
          <w:delText>and</w:delText>
        </w:r>
        <w:r w:rsidRPr="00C43B58" w:rsidDel="00570245">
          <w:rPr>
            <w:rFonts w:eastAsia="Times New Roman" w:cs="Arial"/>
          </w:rPr>
          <w:delText xml:space="preserve"> allow</w:delText>
        </w:r>
        <w:r w:rsidRPr="00C43B58" w:rsidDel="008570BB">
          <w:rPr>
            <w:rFonts w:eastAsia="Times New Roman" w:cs="Arial"/>
          </w:rPr>
          <w:delText>ing</w:delText>
        </w:r>
        <w:r w:rsidRPr="00C43B58" w:rsidDel="00570245">
          <w:rPr>
            <w:rFonts w:eastAsia="Times New Roman" w:cs="Arial"/>
          </w:rPr>
          <w:delText xml:space="preserve"> more precise impairment/pollution classification.</w:delText>
        </w:r>
      </w:del>
      <w:r w:rsidRPr="00C43B58">
        <w:rPr>
          <w:rFonts w:eastAsia="Times New Roman" w:cs="Arial"/>
        </w:rPr>
        <w:t xml:space="preserve"> The crosswalk between these two spatial delineation methods is listed in Table 1.1 and illustrated in Figure 1.1</w:t>
      </w:r>
      <w:r w:rsidR="00723323" w:rsidRPr="00FC508D">
        <w:rPr>
          <w:rFonts w:eastAsia="Times New Roman" w:cs="Arial"/>
          <w:szCs w:val="24"/>
        </w:rPr>
        <w:t>.</w:t>
      </w:r>
    </w:p>
    <w:p w14:paraId="49DA9AF2" w14:textId="77777777" w:rsidR="00723323" w:rsidRPr="00FC508D" w:rsidRDefault="00723323" w:rsidP="00DC2307">
      <w:pPr>
        <w:spacing w:after="200"/>
        <w:rPr>
          <w:rFonts w:eastAsia="Times New Roman" w:cs="Arial"/>
          <w:szCs w:val="24"/>
        </w:rPr>
      </w:pPr>
    </w:p>
    <w:p w14:paraId="62771EA9" w14:textId="0CC4739D" w:rsidR="00723323" w:rsidRPr="00FC508D" w:rsidRDefault="00723323" w:rsidP="00DC2307">
      <w:pPr>
        <w:keepNext/>
        <w:spacing w:before="240" w:after="240"/>
        <w:outlineLvl w:val="2"/>
        <w:rPr>
          <w:rFonts w:eastAsia="Times New Roman" w:cs="Arial"/>
          <w:b/>
          <w:bCs/>
          <w:caps/>
          <w:szCs w:val="24"/>
        </w:rPr>
      </w:pPr>
      <w:bookmarkStart w:id="916" w:name="_Toc7535348"/>
      <w:bookmarkStart w:id="917" w:name="_Toc7612954"/>
      <w:bookmarkStart w:id="918" w:name="_Toc7616446"/>
      <w:bookmarkStart w:id="919" w:name="_Toc77776986"/>
      <w:bookmarkEnd w:id="906"/>
      <w:bookmarkEnd w:id="907"/>
      <w:r w:rsidRPr="00FC508D">
        <w:rPr>
          <w:rFonts w:eastAsia="Times New Roman" w:cs="Arial"/>
          <w:b/>
          <w:bCs/>
          <w:caps/>
          <w:szCs w:val="24"/>
        </w:rPr>
        <w:t>3.1.2 Water Quality Objectives</w:t>
      </w:r>
      <w:bookmarkEnd w:id="916"/>
      <w:bookmarkEnd w:id="917"/>
      <w:bookmarkEnd w:id="918"/>
      <w:bookmarkEnd w:id="919"/>
    </w:p>
    <w:p w14:paraId="0EE0370D" w14:textId="3C741F62" w:rsidR="00723323" w:rsidRPr="00FC508D" w:rsidRDefault="00723323" w:rsidP="00DC2307">
      <w:pPr>
        <w:spacing w:after="200"/>
        <w:rPr>
          <w:rFonts w:eastAsia="Times New Roman" w:cs="Arial"/>
          <w:szCs w:val="24"/>
        </w:rPr>
      </w:pPr>
      <w:r w:rsidRPr="00FC508D">
        <w:rPr>
          <w:rFonts w:eastAsia="Times New Roman" w:cs="Arial"/>
          <w:szCs w:val="24"/>
        </w:rPr>
        <w:t xml:space="preserve">The water quality objective for bacteria contained in the Basin Plan reads as follows. </w:t>
      </w:r>
    </w:p>
    <w:tbl>
      <w:tblPr>
        <w:tblStyle w:val="TableGrid351"/>
        <w:tblW w:w="0" w:type="auto"/>
        <w:jc w:val="center"/>
        <w:tblLook w:val="04A0" w:firstRow="1" w:lastRow="0" w:firstColumn="1" w:lastColumn="0" w:noHBand="0" w:noVBand="1"/>
      </w:tblPr>
      <w:tblGrid>
        <w:gridCol w:w="7290"/>
      </w:tblGrid>
      <w:tr w:rsidR="00723323" w:rsidRPr="003665BD" w14:paraId="05BFA2AD" w14:textId="77777777" w:rsidTr="00247577">
        <w:trPr>
          <w:trHeight w:val="1340"/>
          <w:jc w:val="center"/>
        </w:trPr>
        <w:tc>
          <w:tcPr>
            <w:tcW w:w="7290" w:type="dxa"/>
            <w:vAlign w:val="center"/>
          </w:tcPr>
          <w:p w14:paraId="4AACB8A7" w14:textId="77777777" w:rsidR="00723323" w:rsidRPr="00FC508D" w:rsidRDefault="00723323" w:rsidP="00DC2307">
            <w:pPr>
              <w:rPr>
                <w:rFonts w:eastAsia="Times New Roman" w:cs="Arial"/>
                <w:b/>
                <w:szCs w:val="24"/>
                <w:u w:val="single"/>
              </w:rPr>
            </w:pPr>
            <w:bookmarkStart w:id="920" w:name="_Hlk535402589"/>
            <w:r w:rsidRPr="00FC508D">
              <w:rPr>
                <w:rFonts w:eastAsia="Times New Roman" w:cs="Arial"/>
                <w:b/>
                <w:szCs w:val="24"/>
                <w:u w:val="single"/>
              </w:rPr>
              <w:t xml:space="preserve">Regional Bacteria Water Quality Objective </w:t>
            </w:r>
          </w:p>
          <w:p w14:paraId="5F34AAB8" w14:textId="77777777" w:rsidR="00723323" w:rsidRPr="00FC508D" w:rsidRDefault="00723323" w:rsidP="00DC2307">
            <w:pPr>
              <w:rPr>
                <w:rFonts w:eastAsia="Times New Roman" w:cs="Arial"/>
                <w:szCs w:val="24"/>
              </w:rPr>
            </w:pPr>
          </w:p>
          <w:p w14:paraId="02863CB3" w14:textId="77777777" w:rsidR="00723323" w:rsidRPr="00FC508D" w:rsidRDefault="00723323" w:rsidP="00DC2307">
            <w:pPr>
              <w:rPr>
                <w:rFonts w:eastAsia="Times New Roman" w:cs="Arial"/>
                <w:szCs w:val="24"/>
              </w:rPr>
            </w:pPr>
            <w:r w:rsidRPr="00FC508D">
              <w:rPr>
                <w:rFonts w:eastAsia="Times New Roman" w:cs="Arial"/>
                <w:szCs w:val="24"/>
              </w:rPr>
              <w:t xml:space="preserve">The bacteriological quality of waters of the North Coast Region shall not be degraded beyond natural background levels. In no case shall coliform concentrations in waters of the North Coast Region exceed the following: </w:t>
            </w:r>
          </w:p>
          <w:p w14:paraId="72D3490F" w14:textId="77777777" w:rsidR="00723323" w:rsidRPr="00FC508D" w:rsidRDefault="00723323" w:rsidP="00DC2307">
            <w:pPr>
              <w:rPr>
                <w:rFonts w:eastAsia="Times New Roman" w:cs="Arial"/>
                <w:szCs w:val="24"/>
              </w:rPr>
            </w:pPr>
          </w:p>
          <w:p w14:paraId="2EA6C0D5" w14:textId="77777777" w:rsidR="00723323" w:rsidRPr="00FC508D" w:rsidRDefault="00723323" w:rsidP="00DC2307">
            <w:pPr>
              <w:rPr>
                <w:rFonts w:eastAsia="Times New Roman" w:cs="Arial"/>
                <w:szCs w:val="24"/>
              </w:rPr>
            </w:pPr>
            <w:r w:rsidRPr="00FC508D">
              <w:rPr>
                <w:rFonts w:eastAsia="Times New Roman" w:cs="Arial"/>
                <w:szCs w:val="24"/>
              </w:rPr>
              <w:t>In waters designated for contact recreation (REC-1), the median fecal coliform concentration based on a minimum of not less than five samples for any 30-day period shall not exceed 50/100 mL, nor shall more than ten percent of total samples during any 30-day period exceed 400/100 mL (State Department of Health Services).</w:t>
            </w:r>
          </w:p>
          <w:p w14:paraId="4E408A03" w14:textId="77777777" w:rsidR="00723323" w:rsidRPr="00FC508D" w:rsidRDefault="00723323" w:rsidP="00DC2307">
            <w:pPr>
              <w:rPr>
                <w:rFonts w:eastAsia="Times New Roman" w:cs="Arial"/>
                <w:szCs w:val="24"/>
              </w:rPr>
            </w:pPr>
          </w:p>
          <w:p w14:paraId="7739F6D8" w14:textId="21AC0EF5" w:rsidR="00723323" w:rsidRPr="00FC508D" w:rsidRDefault="00723323" w:rsidP="00DC2307">
            <w:pPr>
              <w:rPr>
                <w:rFonts w:eastAsia="Times New Roman" w:cs="Arial"/>
                <w:szCs w:val="24"/>
              </w:rPr>
            </w:pPr>
            <w:r w:rsidRPr="00FC508D">
              <w:rPr>
                <w:rFonts w:eastAsia="Times New Roman" w:cs="Arial"/>
                <w:szCs w:val="24"/>
              </w:rPr>
              <w:t>At all areas where shellfish may be harvested for human consumption (SHELL), the fecal coliform concentration throughout the water column shall not exceed 43/100 ml for a 5-tube decimal dilution test or 49/100 ml when a three-tube decimal dilution test is used (National Shellfish Sanitation Program, Manual of Operation).</w:t>
            </w:r>
          </w:p>
        </w:tc>
      </w:tr>
    </w:tbl>
    <w:bookmarkEnd w:id="920"/>
    <w:p w14:paraId="0E8D23DD" w14:textId="7B221F9F" w:rsidR="00723323" w:rsidRPr="00FC508D" w:rsidRDefault="00723323" w:rsidP="00DC2307">
      <w:pPr>
        <w:spacing w:after="200"/>
        <w:rPr>
          <w:rFonts w:eastAsia="Calibri" w:cs="Arial"/>
          <w:szCs w:val="24"/>
        </w:rPr>
      </w:pPr>
      <w:r w:rsidRPr="00FC508D">
        <w:rPr>
          <w:rFonts w:eastAsia="Calibri" w:cs="Arial"/>
          <w:szCs w:val="24"/>
        </w:rPr>
        <w:lastRenderedPageBreak/>
        <w:t>Only the second part of the bacteria objective is the subject of the Russian River Pathogen TMDL.</w:t>
      </w:r>
      <w:r w:rsidR="00DF42B1">
        <w:rPr>
          <w:rFonts w:eastAsia="Calibri" w:cs="Arial"/>
          <w:szCs w:val="24"/>
        </w:rPr>
        <w:t xml:space="preserve"> </w:t>
      </w:r>
      <w:r w:rsidRPr="00FC508D">
        <w:rPr>
          <w:rFonts w:eastAsia="Calibri" w:cs="Arial"/>
          <w:szCs w:val="24"/>
        </w:rPr>
        <w:t>It is important to note that the objective was adopted by the Regional Water Board in 1975 when fecal coliform was a common measure of bacterial contamination.</w:t>
      </w:r>
      <w:r w:rsidR="00DF42B1">
        <w:rPr>
          <w:rFonts w:eastAsia="Calibri" w:cs="Arial"/>
          <w:szCs w:val="24"/>
        </w:rPr>
        <w:t xml:space="preserve"> </w:t>
      </w:r>
      <w:r w:rsidRPr="00FC508D">
        <w:rPr>
          <w:rFonts w:eastAsia="Calibri" w:cs="Arial"/>
          <w:szCs w:val="24"/>
        </w:rPr>
        <w:t xml:space="preserve">In 1984, the U.S. EPA promulgated national criteria for the protection of recreation, which are based on </w:t>
      </w:r>
      <w:r w:rsidRPr="00FC508D">
        <w:rPr>
          <w:rFonts w:eastAsia="Calibri" w:cs="Arial"/>
          <w:i/>
          <w:szCs w:val="24"/>
        </w:rPr>
        <w:t>E. coli</w:t>
      </w:r>
      <w:r w:rsidRPr="00FC508D">
        <w:rPr>
          <w:rFonts w:eastAsia="Calibri" w:cs="Arial"/>
          <w:szCs w:val="24"/>
        </w:rPr>
        <w:t xml:space="preserve"> and enterococci bacteria.</w:t>
      </w:r>
      <w:r w:rsidR="00DF42B1">
        <w:rPr>
          <w:rFonts w:eastAsia="Calibri" w:cs="Arial"/>
          <w:szCs w:val="24"/>
        </w:rPr>
        <w:t xml:space="preserve"> </w:t>
      </w:r>
      <w:r w:rsidRPr="00FC508D">
        <w:rPr>
          <w:rFonts w:eastAsia="Calibri" w:cs="Arial"/>
          <w:szCs w:val="24"/>
        </w:rPr>
        <w:t xml:space="preserve">In 2012, U.S. EPA released revised national criteria for the protection of recreation, also based on </w:t>
      </w:r>
      <w:r w:rsidRPr="00FC508D">
        <w:rPr>
          <w:rFonts w:eastAsia="Calibri" w:cs="Arial"/>
          <w:i/>
          <w:szCs w:val="24"/>
        </w:rPr>
        <w:t>E. coli</w:t>
      </w:r>
      <w:r w:rsidRPr="00FC508D">
        <w:rPr>
          <w:rFonts w:eastAsia="Calibri" w:cs="Arial"/>
          <w:szCs w:val="24"/>
        </w:rPr>
        <w:t xml:space="preserve"> and enterococci bacteria.</w:t>
      </w:r>
      <w:r w:rsidR="00DF42B1">
        <w:rPr>
          <w:rFonts w:eastAsia="Calibri" w:cs="Arial"/>
          <w:szCs w:val="24"/>
        </w:rPr>
        <w:t xml:space="preserve"> </w:t>
      </w:r>
      <w:r w:rsidRPr="00FC508D">
        <w:rPr>
          <w:rFonts w:eastAsia="Calibri" w:cs="Arial"/>
          <w:szCs w:val="24"/>
        </w:rPr>
        <w:t>The State Water Board adopted statewide bacteria objectives in August of 2018, which are based on U.S. EPA’s 2012 national criteria.</w:t>
      </w:r>
      <w:r w:rsidR="00DF42B1">
        <w:rPr>
          <w:rFonts w:eastAsia="Calibri" w:cs="Arial"/>
          <w:szCs w:val="24"/>
        </w:rPr>
        <w:t xml:space="preserve"> </w:t>
      </w:r>
      <w:r w:rsidRPr="00FC508D">
        <w:rPr>
          <w:rFonts w:eastAsia="Calibri" w:cs="Arial"/>
          <w:szCs w:val="24"/>
        </w:rPr>
        <w:t>The statewide bacteria objective supersedes REC-1 standards contained in Basin Plans.</w:t>
      </w:r>
      <w:r w:rsidR="00DF42B1">
        <w:rPr>
          <w:rFonts w:eastAsia="Calibri" w:cs="Arial"/>
          <w:szCs w:val="24"/>
        </w:rPr>
        <w:t xml:space="preserve"> </w:t>
      </w:r>
      <w:r w:rsidRPr="00FC508D">
        <w:rPr>
          <w:rFonts w:eastAsia="Calibri" w:cs="Arial"/>
          <w:szCs w:val="24"/>
        </w:rPr>
        <w:t>The statewide bacteria objective adopted by the State Water Board can be found on the State Water Board website.</w:t>
      </w:r>
      <w:r w:rsidRPr="00FC508D">
        <w:rPr>
          <w:rFonts w:eastAsia="Calibri" w:cs="Arial"/>
          <w:szCs w:val="24"/>
          <w:vertAlign w:val="superscript"/>
        </w:rPr>
        <w:footnoteReference w:id="10"/>
      </w:r>
      <w:r w:rsidR="00DF42B1">
        <w:rPr>
          <w:rFonts w:eastAsia="Calibri" w:cs="Arial"/>
          <w:szCs w:val="24"/>
        </w:rPr>
        <w:t xml:space="preserve"> </w:t>
      </w:r>
      <w:r w:rsidRPr="00FC508D">
        <w:rPr>
          <w:rFonts w:eastAsia="Calibri" w:cs="Arial"/>
          <w:szCs w:val="24"/>
        </w:rPr>
        <w:t xml:space="preserve">The adopted language includes protection of REC-1 in freshwaters based on the national criteria for </w:t>
      </w:r>
      <w:r w:rsidRPr="00FC508D">
        <w:rPr>
          <w:rFonts w:eastAsia="Calibri" w:cs="Arial"/>
          <w:i/>
          <w:szCs w:val="24"/>
        </w:rPr>
        <w:t>E. coli</w:t>
      </w:r>
      <w:r w:rsidRPr="00FC508D">
        <w:rPr>
          <w:rFonts w:eastAsia="Calibri" w:cs="Arial"/>
          <w:szCs w:val="24"/>
        </w:rPr>
        <w:t xml:space="preserve"> using 32 gastrointestinal illnesses per 1,000 recreators as the threshold and in saline waters based on the national criteria for enterococci also using 32 gastrointestinal illnesses per 1, 000 recreators as the threshold.</w:t>
      </w:r>
      <w:r w:rsidR="00DF42B1">
        <w:rPr>
          <w:rFonts w:eastAsia="Calibri" w:cs="Arial"/>
          <w:szCs w:val="24"/>
        </w:rPr>
        <w:t xml:space="preserve"> </w:t>
      </w:r>
      <w:r w:rsidRPr="00FC508D">
        <w:rPr>
          <w:rFonts w:eastAsia="Calibri" w:cs="Arial"/>
          <w:szCs w:val="24"/>
        </w:rPr>
        <w:t>(See further discussion below).</w:t>
      </w:r>
      <w:r w:rsidR="00DF42B1">
        <w:rPr>
          <w:rFonts w:eastAsia="Calibri" w:cs="Arial"/>
          <w:szCs w:val="24"/>
        </w:rPr>
        <w:t xml:space="preserve"> </w:t>
      </w:r>
    </w:p>
    <w:p w14:paraId="57A59499" w14:textId="13FD6CEB" w:rsidR="00723323" w:rsidRPr="00FC508D" w:rsidRDefault="00723323" w:rsidP="00DC2307">
      <w:pPr>
        <w:spacing w:after="200"/>
        <w:rPr>
          <w:rFonts w:eastAsia="Calibri" w:cs="Arial"/>
          <w:szCs w:val="24"/>
        </w:rPr>
      </w:pPr>
      <w:r w:rsidRPr="00FC508D">
        <w:rPr>
          <w:rFonts w:eastAsia="Calibri" w:cs="Arial"/>
          <w:szCs w:val="24"/>
        </w:rPr>
        <w:t xml:space="preserve">As such, the Russian River Pathogen TMDL is based on the statewide </w:t>
      </w:r>
      <w:r w:rsidRPr="00FC508D">
        <w:rPr>
          <w:rFonts w:eastAsia="Calibri" w:cs="Arial"/>
          <w:i/>
          <w:szCs w:val="24"/>
        </w:rPr>
        <w:t xml:space="preserve">E. coli </w:t>
      </w:r>
      <w:r w:rsidRPr="00FC508D">
        <w:rPr>
          <w:rFonts w:eastAsia="Calibri" w:cs="Arial"/>
          <w:szCs w:val="24"/>
        </w:rPr>
        <w:t>objective for freshwater and enterococci objective for saline water adopted in August 2018.</w:t>
      </w:r>
      <w:r w:rsidR="00DF42B1">
        <w:rPr>
          <w:rFonts w:eastAsia="Calibri" w:cs="Arial"/>
          <w:szCs w:val="24"/>
        </w:rPr>
        <w:t xml:space="preserve"> </w:t>
      </w:r>
      <w:proofErr w:type="spellStart"/>
      <w:r w:rsidRPr="00FC508D">
        <w:rPr>
          <w:rFonts w:eastAsia="Calibri" w:cs="Arial"/>
          <w:szCs w:val="24"/>
        </w:rPr>
        <w:t>Wasteload</w:t>
      </w:r>
      <w:proofErr w:type="spellEnd"/>
      <w:r w:rsidRPr="00FC508D">
        <w:rPr>
          <w:rFonts w:eastAsia="Calibri" w:cs="Arial"/>
          <w:szCs w:val="24"/>
        </w:rPr>
        <w:t xml:space="preserve"> allocations and load allocations are also based on the statewide </w:t>
      </w:r>
      <w:r w:rsidRPr="00FC508D">
        <w:rPr>
          <w:rFonts w:eastAsia="Calibri" w:cs="Arial"/>
          <w:i/>
          <w:szCs w:val="24"/>
        </w:rPr>
        <w:t>E. coli</w:t>
      </w:r>
      <w:r w:rsidRPr="00FC508D">
        <w:rPr>
          <w:rFonts w:eastAsia="Calibri" w:cs="Arial"/>
          <w:szCs w:val="24"/>
        </w:rPr>
        <w:t xml:space="preserve"> and enterococci objectives.</w:t>
      </w:r>
      <w:r w:rsidR="00DF42B1">
        <w:rPr>
          <w:rFonts w:eastAsia="Calibri" w:cs="Arial"/>
          <w:szCs w:val="24"/>
        </w:rPr>
        <w:t xml:space="preserve"> </w:t>
      </w:r>
      <w:r w:rsidRPr="00FC508D">
        <w:rPr>
          <w:rFonts w:eastAsia="Calibri" w:cs="Arial"/>
          <w:szCs w:val="24"/>
        </w:rPr>
        <w:t>(See further discussion in Chapter 7).</w:t>
      </w:r>
      <w:r w:rsidR="00DF42B1">
        <w:rPr>
          <w:rFonts w:eastAsia="Calibri" w:cs="Arial"/>
          <w:szCs w:val="24"/>
        </w:rPr>
        <w:t xml:space="preserve"> </w:t>
      </w:r>
      <w:r w:rsidRPr="00FC508D">
        <w:rPr>
          <w:rFonts w:eastAsia="Calibri" w:cs="Arial"/>
          <w:szCs w:val="24"/>
        </w:rPr>
        <w:t xml:space="preserve">The statewide </w:t>
      </w:r>
      <w:r w:rsidRPr="00FC508D">
        <w:rPr>
          <w:rFonts w:eastAsia="Calibri" w:cs="Arial"/>
          <w:i/>
          <w:szCs w:val="24"/>
        </w:rPr>
        <w:t xml:space="preserve">E. coli </w:t>
      </w:r>
      <w:r w:rsidRPr="00FC508D">
        <w:rPr>
          <w:rFonts w:eastAsia="Calibri" w:cs="Arial"/>
          <w:szCs w:val="24"/>
        </w:rPr>
        <w:t xml:space="preserve">objectives for the protection of REC-1 is reproduced in Table </w:t>
      </w:r>
      <w:r w:rsidR="00B43B4F" w:rsidRPr="00FC508D">
        <w:rPr>
          <w:rFonts w:eastAsia="Calibri" w:cs="Arial"/>
          <w:szCs w:val="24"/>
        </w:rPr>
        <w:t>3</w:t>
      </w:r>
      <w:r w:rsidRPr="00FC508D">
        <w:rPr>
          <w:rFonts w:eastAsia="Calibri" w:cs="Arial"/>
          <w:szCs w:val="24"/>
        </w:rPr>
        <w:t>.</w:t>
      </w:r>
      <w:r w:rsidR="00DC50FC" w:rsidRPr="00FC508D">
        <w:rPr>
          <w:rFonts w:eastAsia="Calibri" w:cs="Arial"/>
          <w:szCs w:val="24"/>
        </w:rPr>
        <w:t>2</w:t>
      </w:r>
    </w:p>
    <w:p w14:paraId="5F7CCB2B" w14:textId="0717D379" w:rsidR="00EC3BC7" w:rsidRDefault="00EC3BC7" w:rsidP="00DC2307">
      <w:pPr>
        <w:pStyle w:val="TableHeaderLMB"/>
      </w:pPr>
      <w:bookmarkStart w:id="921" w:name="_Toc78357585"/>
      <w:r w:rsidRPr="00FC508D">
        <w:t>Table 3.2 Statewide Bacteria Objectives for the Protection of REC-1</w:t>
      </w:r>
      <w:bookmarkEnd w:id="921"/>
    </w:p>
    <w:tbl>
      <w:tblPr>
        <w:tblStyle w:val="TableGrid197"/>
        <w:tblW w:w="0" w:type="auto"/>
        <w:tblInd w:w="0" w:type="dxa"/>
        <w:tblLook w:val="04A0" w:firstRow="1" w:lastRow="0" w:firstColumn="1" w:lastColumn="0" w:noHBand="0" w:noVBand="1"/>
      </w:tblPr>
      <w:tblGrid>
        <w:gridCol w:w="4158"/>
        <w:gridCol w:w="2070"/>
        <w:gridCol w:w="1710"/>
        <w:gridCol w:w="1638"/>
      </w:tblGrid>
      <w:tr w:rsidR="00E37DD9" w:rsidRPr="003665BD" w14:paraId="5E60537B" w14:textId="77777777" w:rsidTr="005C6D62">
        <w:trPr>
          <w:cantSplit/>
        </w:trPr>
        <w:tc>
          <w:tcPr>
            <w:tcW w:w="4158" w:type="dxa"/>
            <w:shd w:val="clear" w:color="auto" w:fill="F2F2F2" w:themeFill="background1" w:themeFillShade="F2"/>
            <w:vAlign w:val="center"/>
            <w:hideMark/>
          </w:tcPr>
          <w:p w14:paraId="73FBF2ED" w14:textId="77777777" w:rsidR="00E37DD9" w:rsidRPr="00E37DD9" w:rsidRDefault="00E37DD9" w:rsidP="00DC2307">
            <w:pPr>
              <w:rPr>
                <w:rFonts w:cs="Arial"/>
                <w:color w:val="000000" w:themeColor="text1"/>
                <w:sz w:val="20"/>
                <w:szCs w:val="20"/>
              </w:rPr>
            </w:pPr>
            <w:r w:rsidRPr="00E37DD9">
              <w:rPr>
                <w:rFonts w:cs="Arial"/>
                <w:b/>
                <w:color w:val="000000" w:themeColor="text1"/>
                <w:sz w:val="20"/>
                <w:szCs w:val="20"/>
              </w:rPr>
              <w:t>Applicable Waters</w:t>
            </w:r>
          </w:p>
        </w:tc>
        <w:tc>
          <w:tcPr>
            <w:tcW w:w="2070" w:type="dxa"/>
            <w:shd w:val="clear" w:color="auto" w:fill="F2F2F2" w:themeFill="background1" w:themeFillShade="F2"/>
            <w:vAlign w:val="center"/>
            <w:hideMark/>
          </w:tcPr>
          <w:p w14:paraId="23A3599F" w14:textId="77777777" w:rsidR="00E37DD9" w:rsidRPr="00E37DD9" w:rsidRDefault="00E37DD9" w:rsidP="00DC2307">
            <w:pPr>
              <w:rPr>
                <w:rFonts w:cs="Arial"/>
                <w:color w:val="000000" w:themeColor="text1"/>
                <w:sz w:val="20"/>
                <w:szCs w:val="20"/>
              </w:rPr>
            </w:pPr>
            <w:r w:rsidRPr="00E37DD9">
              <w:rPr>
                <w:rFonts w:cs="Arial"/>
                <w:b/>
                <w:color w:val="000000" w:themeColor="text1"/>
                <w:sz w:val="20"/>
                <w:szCs w:val="20"/>
              </w:rPr>
              <w:t>Objective Elements</w:t>
            </w:r>
          </w:p>
        </w:tc>
        <w:tc>
          <w:tcPr>
            <w:tcW w:w="1710" w:type="dxa"/>
            <w:shd w:val="clear" w:color="auto" w:fill="F2F2F2" w:themeFill="background1" w:themeFillShade="F2"/>
            <w:vAlign w:val="center"/>
            <w:hideMark/>
          </w:tcPr>
          <w:p w14:paraId="4CB1F56A"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GM</w:t>
            </w:r>
          </w:p>
          <w:p w14:paraId="6220B660"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w:t>
            </w:r>
            <w:proofErr w:type="spellStart"/>
            <w:r w:rsidRPr="00E37DD9">
              <w:rPr>
                <w:rFonts w:cs="Arial"/>
                <w:color w:val="000000" w:themeColor="text1"/>
                <w:sz w:val="20"/>
                <w:szCs w:val="20"/>
              </w:rPr>
              <w:t>cfu</w:t>
            </w:r>
            <w:proofErr w:type="spellEnd"/>
            <w:r w:rsidRPr="00E37DD9">
              <w:rPr>
                <w:rFonts w:cs="Arial"/>
                <w:color w:val="000000" w:themeColor="text1"/>
                <w:sz w:val="20"/>
                <w:szCs w:val="20"/>
              </w:rPr>
              <w:t>/100 mL)</w:t>
            </w:r>
          </w:p>
        </w:tc>
        <w:tc>
          <w:tcPr>
            <w:tcW w:w="1638" w:type="dxa"/>
            <w:shd w:val="clear" w:color="auto" w:fill="F2F2F2" w:themeFill="background1" w:themeFillShade="F2"/>
            <w:vAlign w:val="center"/>
            <w:hideMark/>
          </w:tcPr>
          <w:p w14:paraId="1C017D09"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STV</w:t>
            </w:r>
          </w:p>
          <w:p w14:paraId="002674ED" w14:textId="073F6772"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w:t>
            </w:r>
            <w:proofErr w:type="spellStart"/>
            <w:r w:rsidRPr="00E37DD9">
              <w:rPr>
                <w:rFonts w:cs="Arial"/>
                <w:color w:val="000000" w:themeColor="text1"/>
                <w:sz w:val="20"/>
                <w:szCs w:val="20"/>
              </w:rPr>
              <w:t>cfu</w:t>
            </w:r>
            <w:proofErr w:type="spellEnd"/>
            <w:r w:rsidRPr="00E37DD9">
              <w:rPr>
                <w:rFonts w:cs="Arial"/>
                <w:color w:val="000000" w:themeColor="text1"/>
                <w:sz w:val="20"/>
                <w:szCs w:val="20"/>
              </w:rPr>
              <w:t>/100 mL)</w:t>
            </w:r>
          </w:p>
        </w:tc>
      </w:tr>
      <w:tr w:rsidR="00E37DD9" w:rsidRPr="003665BD" w14:paraId="7ED29D34" w14:textId="77777777" w:rsidTr="005C6D62">
        <w:trPr>
          <w:cantSplit/>
        </w:trPr>
        <w:tc>
          <w:tcPr>
            <w:tcW w:w="4158" w:type="dxa"/>
            <w:vAlign w:val="center"/>
            <w:hideMark/>
          </w:tcPr>
          <w:p w14:paraId="306F760B" w14:textId="3D01C06A" w:rsidR="00E37DD9" w:rsidRPr="00E37DD9" w:rsidRDefault="00E37DD9" w:rsidP="00DC2307">
            <w:pPr>
              <w:rPr>
                <w:rFonts w:cs="Arial"/>
                <w:color w:val="000000" w:themeColor="text1"/>
                <w:sz w:val="20"/>
                <w:szCs w:val="20"/>
              </w:rPr>
            </w:pPr>
            <w:r w:rsidRPr="00E37DD9">
              <w:rPr>
                <w:rFonts w:cs="Arial"/>
                <w:color w:val="000000" w:themeColor="text1"/>
                <w:sz w:val="20"/>
                <w:szCs w:val="20"/>
              </w:rPr>
              <w:t xml:space="preserve">All the waters where salinity is equal to or less than 1 </w:t>
            </w:r>
            <w:proofErr w:type="spellStart"/>
            <w:r w:rsidRPr="00E37DD9">
              <w:rPr>
                <w:rFonts w:cs="Arial"/>
                <w:color w:val="000000" w:themeColor="text1"/>
                <w:sz w:val="20"/>
                <w:szCs w:val="20"/>
              </w:rPr>
              <w:t>ppth</w:t>
            </w:r>
            <w:proofErr w:type="spellEnd"/>
            <w:r w:rsidRPr="00E37DD9">
              <w:rPr>
                <w:rFonts w:cs="Arial"/>
                <w:color w:val="000000" w:themeColor="text1"/>
                <w:sz w:val="20"/>
                <w:szCs w:val="20"/>
              </w:rPr>
              <w:t xml:space="preserve"> 95 percent or more of the time </w:t>
            </w:r>
          </w:p>
        </w:tc>
        <w:tc>
          <w:tcPr>
            <w:tcW w:w="2070" w:type="dxa"/>
            <w:vAlign w:val="center"/>
            <w:hideMark/>
          </w:tcPr>
          <w:p w14:paraId="3F105C7D" w14:textId="77777777" w:rsidR="00E37DD9" w:rsidRPr="00E37DD9" w:rsidRDefault="00E37DD9" w:rsidP="00DC2307">
            <w:pPr>
              <w:jc w:val="center"/>
              <w:rPr>
                <w:rFonts w:cs="Arial"/>
                <w:color w:val="000000" w:themeColor="text1"/>
                <w:sz w:val="20"/>
                <w:szCs w:val="20"/>
              </w:rPr>
            </w:pPr>
            <w:r w:rsidRPr="00E37DD9">
              <w:rPr>
                <w:rFonts w:cs="Arial"/>
                <w:i/>
                <w:color w:val="000000" w:themeColor="text1"/>
                <w:sz w:val="20"/>
                <w:szCs w:val="20"/>
              </w:rPr>
              <w:t>E. coli</w:t>
            </w:r>
          </w:p>
        </w:tc>
        <w:tc>
          <w:tcPr>
            <w:tcW w:w="1710" w:type="dxa"/>
            <w:vAlign w:val="center"/>
            <w:hideMark/>
          </w:tcPr>
          <w:p w14:paraId="71B8EEBD"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100</w:t>
            </w:r>
          </w:p>
        </w:tc>
        <w:tc>
          <w:tcPr>
            <w:tcW w:w="1638" w:type="dxa"/>
            <w:vAlign w:val="center"/>
            <w:hideMark/>
          </w:tcPr>
          <w:p w14:paraId="5EABC5DD"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320</w:t>
            </w:r>
          </w:p>
        </w:tc>
      </w:tr>
      <w:tr w:rsidR="00E37DD9" w:rsidRPr="003665BD" w14:paraId="76A57CD9" w14:textId="77777777" w:rsidTr="005C6D62">
        <w:trPr>
          <w:cantSplit/>
        </w:trPr>
        <w:tc>
          <w:tcPr>
            <w:tcW w:w="4158" w:type="dxa"/>
            <w:tcBorders>
              <w:bottom w:val="single" w:sz="4" w:space="0" w:color="auto"/>
            </w:tcBorders>
            <w:vAlign w:val="center"/>
            <w:hideMark/>
          </w:tcPr>
          <w:p w14:paraId="70E5BFA3" w14:textId="77777777" w:rsidR="00E37DD9" w:rsidRPr="00E37DD9" w:rsidRDefault="00E37DD9" w:rsidP="00DC2307">
            <w:pPr>
              <w:rPr>
                <w:rFonts w:cs="Arial"/>
                <w:color w:val="000000" w:themeColor="text1"/>
                <w:sz w:val="20"/>
                <w:szCs w:val="20"/>
              </w:rPr>
            </w:pPr>
            <w:r w:rsidRPr="00E37DD9">
              <w:rPr>
                <w:rFonts w:cs="Arial"/>
                <w:color w:val="000000" w:themeColor="text1"/>
                <w:sz w:val="20"/>
                <w:szCs w:val="20"/>
              </w:rPr>
              <w:t xml:space="preserve">All the waters where salinity is greater than 1 </w:t>
            </w:r>
            <w:proofErr w:type="spellStart"/>
            <w:r w:rsidRPr="00E37DD9">
              <w:rPr>
                <w:rFonts w:cs="Arial"/>
                <w:color w:val="000000" w:themeColor="text1"/>
                <w:sz w:val="20"/>
                <w:szCs w:val="20"/>
              </w:rPr>
              <w:t>ppth</w:t>
            </w:r>
            <w:proofErr w:type="spellEnd"/>
            <w:r w:rsidRPr="00E37DD9">
              <w:rPr>
                <w:rFonts w:cs="Arial"/>
                <w:color w:val="000000" w:themeColor="text1"/>
                <w:sz w:val="20"/>
                <w:szCs w:val="20"/>
              </w:rPr>
              <w:t xml:space="preserve"> more than 5 percent of the time</w:t>
            </w:r>
          </w:p>
        </w:tc>
        <w:tc>
          <w:tcPr>
            <w:tcW w:w="2070" w:type="dxa"/>
            <w:tcBorders>
              <w:bottom w:val="single" w:sz="4" w:space="0" w:color="auto"/>
            </w:tcBorders>
            <w:vAlign w:val="center"/>
            <w:hideMark/>
          </w:tcPr>
          <w:p w14:paraId="38F5B1D9"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Enterococci</w:t>
            </w:r>
          </w:p>
        </w:tc>
        <w:tc>
          <w:tcPr>
            <w:tcW w:w="1710" w:type="dxa"/>
            <w:tcBorders>
              <w:bottom w:val="single" w:sz="4" w:space="0" w:color="auto"/>
            </w:tcBorders>
            <w:vAlign w:val="center"/>
            <w:hideMark/>
          </w:tcPr>
          <w:p w14:paraId="44B49F62"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30</w:t>
            </w:r>
          </w:p>
        </w:tc>
        <w:tc>
          <w:tcPr>
            <w:tcW w:w="1638" w:type="dxa"/>
            <w:tcBorders>
              <w:bottom w:val="single" w:sz="4" w:space="0" w:color="auto"/>
            </w:tcBorders>
            <w:vAlign w:val="center"/>
            <w:hideMark/>
          </w:tcPr>
          <w:p w14:paraId="60534C5D" w14:textId="77777777" w:rsidR="00E37DD9" w:rsidRPr="00E37DD9" w:rsidRDefault="00E37DD9" w:rsidP="00DC2307">
            <w:pPr>
              <w:jc w:val="center"/>
              <w:rPr>
                <w:rFonts w:cs="Arial"/>
                <w:color w:val="000000" w:themeColor="text1"/>
                <w:sz w:val="20"/>
                <w:szCs w:val="20"/>
              </w:rPr>
            </w:pPr>
            <w:r w:rsidRPr="00E37DD9">
              <w:rPr>
                <w:rFonts w:cs="Arial"/>
                <w:color w:val="000000" w:themeColor="text1"/>
                <w:sz w:val="20"/>
                <w:szCs w:val="20"/>
              </w:rPr>
              <w:t>110</w:t>
            </w:r>
          </w:p>
        </w:tc>
      </w:tr>
    </w:tbl>
    <w:p w14:paraId="6C39901E" w14:textId="77777777" w:rsidR="005C6D62" w:rsidRPr="003665BD" w:rsidRDefault="005C6D62" w:rsidP="00DC2307">
      <w:pPr>
        <w:rPr>
          <w:rFonts w:cs="Arial"/>
          <w:color w:val="000000" w:themeColor="text1"/>
          <w:sz w:val="20"/>
          <w:szCs w:val="20"/>
        </w:rPr>
      </w:pPr>
      <w:r w:rsidRPr="00E37DD9">
        <w:rPr>
          <w:rFonts w:eastAsia="Calibri" w:cs="Arial"/>
          <w:color w:val="000000" w:themeColor="text1"/>
          <w:sz w:val="20"/>
          <w:szCs w:val="20"/>
        </w:rPr>
        <w:t>The waterbody GM shall not be greater than the applicable GM magnitude in any six-week interval, calculated weekly. The applicable STV shall not be exceeded by more than 10 percent of the samples collected in a CALENDAR MONTH, calculated in a static manner.</w:t>
      </w:r>
    </w:p>
    <w:p w14:paraId="3A247C42" w14:textId="77777777" w:rsidR="00A817B3" w:rsidRPr="003665BD" w:rsidRDefault="00A817B3" w:rsidP="00DC2307">
      <w:pPr>
        <w:rPr>
          <w:rFonts w:cs="Arial"/>
          <w:color w:val="000000" w:themeColor="text1"/>
          <w:sz w:val="20"/>
          <w:szCs w:val="20"/>
        </w:rPr>
      </w:pPr>
    </w:p>
    <w:p w14:paraId="71776DCF" w14:textId="26703816" w:rsidR="005C6D62" w:rsidRPr="003665BD" w:rsidRDefault="005C6D62" w:rsidP="00DC2307">
      <w:pPr>
        <w:rPr>
          <w:rFonts w:cs="Arial"/>
          <w:color w:val="000000" w:themeColor="text1"/>
          <w:sz w:val="20"/>
          <w:szCs w:val="20"/>
        </w:rPr>
      </w:pPr>
      <w:r w:rsidRPr="003665BD">
        <w:rPr>
          <w:rFonts w:cs="Arial"/>
          <w:color w:val="000000" w:themeColor="text1"/>
          <w:sz w:val="20"/>
          <w:szCs w:val="20"/>
        </w:rPr>
        <w:t>Statewide Bacteria Objectives for the Protection of REC-1 Represents Estimated Illness Rate (NGI): 32 per 1,000 water contact recreators</w:t>
      </w:r>
    </w:p>
    <w:p w14:paraId="0DBCA54C" w14:textId="77777777" w:rsidR="005C6D62" w:rsidRPr="003665BD" w:rsidRDefault="005C6D62" w:rsidP="00DC2307">
      <w:pPr>
        <w:rPr>
          <w:rFonts w:cs="Arial"/>
          <w:color w:val="000000" w:themeColor="text1"/>
          <w:sz w:val="20"/>
          <w:szCs w:val="20"/>
        </w:rPr>
      </w:pPr>
      <w:r w:rsidRPr="00E37DD9">
        <w:rPr>
          <w:rFonts w:eastAsia="Calibri" w:cs="Arial"/>
          <w:color w:val="000000" w:themeColor="text1"/>
          <w:sz w:val="20"/>
          <w:szCs w:val="20"/>
        </w:rPr>
        <w:t>NGI = National Epidemiological and Environmental Assessment of Recreational Water gastrointestinal illness rate</w:t>
      </w:r>
    </w:p>
    <w:p w14:paraId="191E1B45" w14:textId="77777777" w:rsidR="005C6D62" w:rsidRPr="003665BD" w:rsidRDefault="005C6D62" w:rsidP="00DC2307">
      <w:pPr>
        <w:rPr>
          <w:rFonts w:cs="Arial"/>
          <w:color w:val="000000" w:themeColor="text1"/>
          <w:sz w:val="20"/>
          <w:szCs w:val="20"/>
        </w:rPr>
      </w:pPr>
      <w:r w:rsidRPr="00E37DD9">
        <w:rPr>
          <w:rFonts w:eastAsia="Calibri" w:cs="Arial"/>
          <w:color w:val="000000" w:themeColor="text1"/>
          <w:sz w:val="20"/>
          <w:szCs w:val="20"/>
        </w:rPr>
        <w:t>GM = geometric mean</w:t>
      </w:r>
    </w:p>
    <w:p w14:paraId="3308E48F" w14:textId="77777777" w:rsidR="005C6D62" w:rsidRPr="003665BD" w:rsidRDefault="005C6D62" w:rsidP="00DC2307">
      <w:pPr>
        <w:rPr>
          <w:rFonts w:cs="Arial"/>
          <w:color w:val="000000" w:themeColor="text1"/>
          <w:sz w:val="20"/>
          <w:szCs w:val="20"/>
        </w:rPr>
      </w:pPr>
      <w:r w:rsidRPr="00E37DD9">
        <w:rPr>
          <w:rFonts w:eastAsia="Calibri" w:cs="Arial"/>
          <w:color w:val="000000" w:themeColor="text1"/>
          <w:sz w:val="20"/>
          <w:szCs w:val="20"/>
        </w:rPr>
        <w:t xml:space="preserve">STV = statistical threshold value </w:t>
      </w:r>
    </w:p>
    <w:p w14:paraId="77350827" w14:textId="77777777" w:rsidR="005C6D62" w:rsidRPr="003665BD" w:rsidRDefault="005C6D62" w:rsidP="00DC2307">
      <w:pPr>
        <w:rPr>
          <w:rFonts w:cs="Arial"/>
          <w:color w:val="000000" w:themeColor="text1"/>
          <w:sz w:val="20"/>
          <w:szCs w:val="20"/>
        </w:rPr>
      </w:pPr>
      <w:proofErr w:type="spellStart"/>
      <w:r w:rsidRPr="00E37DD9">
        <w:rPr>
          <w:rFonts w:eastAsia="Calibri" w:cs="Arial"/>
          <w:color w:val="000000" w:themeColor="text1"/>
          <w:sz w:val="20"/>
          <w:szCs w:val="20"/>
        </w:rPr>
        <w:t>cfu</w:t>
      </w:r>
      <w:proofErr w:type="spellEnd"/>
      <w:r w:rsidRPr="00E37DD9">
        <w:rPr>
          <w:rFonts w:eastAsia="Calibri" w:cs="Arial"/>
          <w:color w:val="000000" w:themeColor="text1"/>
          <w:sz w:val="20"/>
          <w:szCs w:val="20"/>
        </w:rPr>
        <w:t xml:space="preserve"> = colony forming units</w:t>
      </w:r>
    </w:p>
    <w:p w14:paraId="4886C7F0" w14:textId="77777777" w:rsidR="005C6D62" w:rsidRPr="003665BD" w:rsidRDefault="005C6D62" w:rsidP="00DC2307">
      <w:pPr>
        <w:rPr>
          <w:rFonts w:cs="Arial"/>
          <w:color w:val="000000" w:themeColor="text1"/>
          <w:sz w:val="20"/>
          <w:szCs w:val="20"/>
        </w:rPr>
      </w:pPr>
      <w:r w:rsidRPr="00E37DD9">
        <w:rPr>
          <w:rFonts w:eastAsia="Calibri" w:cs="Arial"/>
          <w:color w:val="000000" w:themeColor="text1"/>
          <w:sz w:val="20"/>
          <w:szCs w:val="20"/>
        </w:rPr>
        <w:t>mL = milliliters</w:t>
      </w:r>
    </w:p>
    <w:p w14:paraId="422A0536" w14:textId="75B1211E" w:rsidR="005C6D62" w:rsidRDefault="005C6D62" w:rsidP="00DC2307">
      <w:pPr>
        <w:spacing w:after="200"/>
        <w:rPr>
          <w:rFonts w:ascii="Calibri" w:eastAsia="Calibri" w:hAnsi="Calibri" w:cs="Times New Roman"/>
          <w:sz w:val="22"/>
        </w:rPr>
      </w:pPr>
      <w:proofErr w:type="spellStart"/>
      <w:r w:rsidRPr="00E37DD9">
        <w:rPr>
          <w:rFonts w:eastAsia="Calibri" w:cs="Arial"/>
          <w:color w:val="000000" w:themeColor="text1"/>
          <w:sz w:val="20"/>
          <w:szCs w:val="20"/>
        </w:rPr>
        <w:t>ppth</w:t>
      </w:r>
      <w:proofErr w:type="spellEnd"/>
      <w:r w:rsidRPr="00E37DD9">
        <w:rPr>
          <w:rFonts w:eastAsia="Calibri" w:cs="Arial"/>
          <w:color w:val="000000" w:themeColor="text1"/>
          <w:sz w:val="20"/>
          <w:szCs w:val="20"/>
        </w:rPr>
        <w:t xml:space="preserve"> = parts per thousand</w:t>
      </w:r>
    </w:p>
    <w:p w14:paraId="41E10C28" w14:textId="77777777" w:rsidR="005C6D62" w:rsidRPr="00E37DD9" w:rsidRDefault="005C6D62" w:rsidP="00DC2307">
      <w:pPr>
        <w:spacing w:after="200"/>
        <w:rPr>
          <w:rFonts w:ascii="Calibri" w:eastAsia="Calibri" w:hAnsi="Calibri" w:cs="Times New Roman"/>
          <w:sz w:val="22"/>
        </w:rPr>
      </w:pPr>
    </w:p>
    <w:p w14:paraId="3A421F33" w14:textId="547A9BC7" w:rsidR="00723323" w:rsidRPr="00FC508D" w:rsidRDefault="00723323" w:rsidP="00DC2307">
      <w:pPr>
        <w:keepNext/>
        <w:spacing w:before="240" w:after="240"/>
        <w:outlineLvl w:val="2"/>
        <w:rPr>
          <w:rFonts w:eastAsia="Times New Roman" w:cs="Arial"/>
          <w:b/>
          <w:bCs/>
          <w:caps/>
          <w:szCs w:val="24"/>
        </w:rPr>
      </w:pPr>
      <w:bookmarkStart w:id="922" w:name="_Toc7535349"/>
      <w:bookmarkStart w:id="923" w:name="_Toc7612955"/>
      <w:bookmarkStart w:id="924" w:name="_Toc7616447"/>
      <w:bookmarkStart w:id="925" w:name="_Toc77776987"/>
      <w:r w:rsidRPr="00FC508D">
        <w:rPr>
          <w:rFonts w:eastAsia="Times New Roman" w:cs="Arial"/>
          <w:b/>
          <w:bCs/>
          <w:caps/>
          <w:szCs w:val="24"/>
        </w:rPr>
        <w:lastRenderedPageBreak/>
        <w:t>3.1.3 Antidegradation Policy</w:t>
      </w:r>
      <w:bookmarkEnd w:id="922"/>
      <w:bookmarkEnd w:id="923"/>
      <w:bookmarkEnd w:id="924"/>
      <w:bookmarkEnd w:id="925"/>
    </w:p>
    <w:p w14:paraId="15B3C305" w14:textId="0A8473E2" w:rsidR="00723323" w:rsidRPr="00FC508D" w:rsidRDefault="00723323" w:rsidP="00DC2307">
      <w:pPr>
        <w:spacing w:after="200"/>
        <w:rPr>
          <w:rFonts w:eastAsia="Calibri" w:cs="Arial"/>
          <w:szCs w:val="24"/>
        </w:rPr>
      </w:pPr>
      <w:r w:rsidRPr="00FC508D">
        <w:rPr>
          <w:rFonts w:eastAsia="Calibri" w:cs="Arial"/>
          <w:szCs w:val="24"/>
        </w:rPr>
        <w:t>The federal antidegradation policy described in 40 C.F.R. section 131.12 and state Antidegradation Policy contained in State Water Board Resolution No. 68-16 obligate the Regional Water Board to protect the quality of waters, and to make appropriate findings when any lowering of water quality is authorized.</w:t>
      </w:r>
      <w:r w:rsidR="000F1A38">
        <w:rPr>
          <w:rFonts w:eastAsia="Calibri" w:cs="Arial"/>
          <w:szCs w:val="24"/>
        </w:rPr>
        <w:t xml:space="preserve"> </w:t>
      </w:r>
      <w:r w:rsidRPr="00FC508D">
        <w:rPr>
          <w:rFonts w:eastAsia="Calibri" w:cs="Arial"/>
          <w:szCs w:val="24"/>
        </w:rPr>
        <w:t>Under the state Antidegradation Policy, which incorporates the requirements of the federal policy, waters that exceed minimum water quality objectives are described as high-quality waters.</w:t>
      </w:r>
      <w:r w:rsidR="00DF42B1">
        <w:rPr>
          <w:rFonts w:eastAsia="Calibri" w:cs="Arial"/>
          <w:szCs w:val="24"/>
        </w:rPr>
        <w:t xml:space="preserve"> </w:t>
      </w:r>
      <w:r w:rsidRPr="00FC508D">
        <w:rPr>
          <w:rFonts w:eastAsia="Calibri" w:cs="Arial"/>
          <w:szCs w:val="24"/>
        </w:rPr>
        <w:t xml:space="preserve">In those locations and during those times of year when the quality of water in the Russian River Watershed can be described with respect to pathogens as high quality, the Regional Water Board must maintain that high quality unless certain findings are made. Chapter 13 of the staff report more fully describes the Regional Water Board’s antidegradation analysis for the Russian River Pathogen TMDL. </w:t>
      </w:r>
    </w:p>
    <w:p w14:paraId="2C4D41FA" w14:textId="5726D85E" w:rsidR="00723323" w:rsidRPr="00FC508D" w:rsidRDefault="00723323" w:rsidP="00DC2307">
      <w:pPr>
        <w:keepNext/>
        <w:keepLines/>
        <w:spacing w:before="240" w:after="240"/>
        <w:outlineLvl w:val="1"/>
        <w:rPr>
          <w:rFonts w:eastAsia="Times New Roman" w:cs="Arial"/>
          <w:b/>
          <w:bCs/>
          <w:caps/>
          <w:szCs w:val="24"/>
        </w:rPr>
      </w:pPr>
      <w:bookmarkStart w:id="926" w:name="_Toc535413284"/>
      <w:bookmarkStart w:id="927" w:name="_Toc7535350"/>
      <w:bookmarkStart w:id="928" w:name="_Toc7612956"/>
      <w:bookmarkStart w:id="929" w:name="_Toc7616448"/>
      <w:bookmarkStart w:id="930" w:name="_Toc489392217"/>
      <w:bookmarkStart w:id="931" w:name="_Toc77776988"/>
      <w:r w:rsidRPr="00FC508D">
        <w:rPr>
          <w:rFonts w:eastAsia="Times New Roman" w:cs="Arial"/>
          <w:b/>
          <w:bCs/>
          <w:caps/>
          <w:szCs w:val="24"/>
        </w:rPr>
        <w:t>3.2</w:t>
      </w:r>
      <w:r w:rsidRPr="00FC508D">
        <w:rPr>
          <w:rFonts w:eastAsia="Times New Roman" w:cs="Arial"/>
          <w:b/>
          <w:bCs/>
          <w:caps/>
          <w:szCs w:val="24"/>
        </w:rPr>
        <w:tab/>
        <w:t>Other Indicators of Pathogen Pollution</w:t>
      </w:r>
      <w:bookmarkEnd w:id="926"/>
      <w:bookmarkEnd w:id="927"/>
      <w:bookmarkEnd w:id="928"/>
      <w:bookmarkEnd w:id="929"/>
      <w:bookmarkEnd w:id="930"/>
      <w:bookmarkEnd w:id="931"/>
    </w:p>
    <w:p w14:paraId="2AE8DF46" w14:textId="3AD20355" w:rsidR="00723323" w:rsidRPr="00FC508D" w:rsidRDefault="00723323" w:rsidP="00DC2307">
      <w:pPr>
        <w:spacing w:after="200"/>
        <w:rPr>
          <w:rFonts w:eastAsia="Times New Roman" w:cs="Arial"/>
          <w:szCs w:val="24"/>
        </w:rPr>
      </w:pPr>
      <w:r w:rsidRPr="00FC508D">
        <w:rPr>
          <w:rFonts w:eastAsia="Times New Roman" w:cs="Arial"/>
          <w:szCs w:val="24"/>
        </w:rPr>
        <w:t xml:space="preserve">Though the Russian River Pathogen TMDL is based on </w:t>
      </w:r>
      <w:r w:rsidRPr="00FC508D">
        <w:rPr>
          <w:rFonts w:eastAsia="Times New Roman" w:cs="Arial"/>
          <w:i/>
          <w:szCs w:val="24"/>
        </w:rPr>
        <w:t>E. coli</w:t>
      </w:r>
      <w:r w:rsidRPr="00FC508D">
        <w:rPr>
          <w:rFonts w:eastAsia="Times New Roman" w:cs="Arial"/>
          <w:szCs w:val="24"/>
        </w:rPr>
        <w:t xml:space="preserve"> as the bacteria objective for protection of REC-1 in freshwater and enterococci for saline waters, there are numerous other analytical methods useful to the assessment of fecal waste discharge and pathogen exposure.</w:t>
      </w:r>
      <w:r w:rsidR="00DF42B1">
        <w:rPr>
          <w:rFonts w:eastAsia="Times New Roman" w:cs="Arial"/>
          <w:szCs w:val="24"/>
        </w:rPr>
        <w:t xml:space="preserve"> </w:t>
      </w:r>
      <w:r w:rsidRPr="00FC508D">
        <w:rPr>
          <w:rFonts w:eastAsia="Times New Roman" w:cs="Arial"/>
          <w:szCs w:val="24"/>
        </w:rPr>
        <w:t>This section describes some of the other metrics staff have used to assess pollution in the Russian River Watershed.</w:t>
      </w:r>
    </w:p>
    <w:p w14:paraId="42CA56E6" w14:textId="58A68BC7" w:rsidR="00723323" w:rsidRPr="00FC508D" w:rsidRDefault="00723323" w:rsidP="00DC2307">
      <w:pPr>
        <w:spacing w:after="200"/>
        <w:rPr>
          <w:rFonts w:eastAsia="Times New Roman" w:cs="Arial"/>
          <w:szCs w:val="24"/>
        </w:rPr>
      </w:pPr>
      <w:r w:rsidRPr="00FC508D">
        <w:rPr>
          <w:rFonts w:eastAsia="Times New Roman" w:cs="Arial"/>
          <w:szCs w:val="24"/>
        </w:rPr>
        <w:t xml:space="preserve">Pathogens </w:t>
      </w:r>
      <w:proofErr w:type="gramStart"/>
      <w:r w:rsidRPr="00FC508D">
        <w:rPr>
          <w:rFonts w:eastAsia="Times New Roman" w:cs="Arial"/>
          <w:szCs w:val="24"/>
        </w:rPr>
        <w:t>most commonly identified</w:t>
      </w:r>
      <w:proofErr w:type="gramEnd"/>
      <w:r w:rsidRPr="00FC508D">
        <w:rPr>
          <w:rFonts w:eastAsia="Times New Roman" w:cs="Arial"/>
          <w:szCs w:val="24"/>
        </w:rPr>
        <w:t xml:space="preserve"> and associated with waterborne diseases can be grouped into three general categories: bacteria, protozoans, and viruses (Table 3.</w:t>
      </w:r>
      <w:r w:rsidR="00DC50FC" w:rsidRPr="00FC508D">
        <w:rPr>
          <w:rFonts w:eastAsia="Times New Roman" w:cs="Arial"/>
          <w:szCs w:val="24"/>
        </w:rPr>
        <w:t>3</w:t>
      </w:r>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Bacteria are microscopic unicellular organisms that are ubiquitous in nature, including the intestinal tract of animals.</w:t>
      </w:r>
      <w:r w:rsidR="00DF42B1">
        <w:rPr>
          <w:rFonts w:eastAsia="Times New Roman" w:cs="Arial"/>
          <w:szCs w:val="24"/>
        </w:rPr>
        <w:t xml:space="preserve"> </w:t>
      </w:r>
      <w:r w:rsidRPr="00FC508D">
        <w:rPr>
          <w:rFonts w:eastAsia="Times New Roman" w:cs="Arial"/>
          <w:szCs w:val="24"/>
        </w:rPr>
        <w:t>Many types of harmless bacteria colonize the human intestinal tract and are routinely shed in feces.</w:t>
      </w:r>
      <w:r w:rsidR="00DF42B1">
        <w:rPr>
          <w:rFonts w:eastAsia="Times New Roman" w:cs="Arial"/>
          <w:szCs w:val="24"/>
        </w:rPr>
        <w:t xml:space="preserve"> </w:t>
      </w:r>
      <w:r w:rsidRPr="00FC508D">
        <w:rPr>
          <w:rFonts w:eastAsia="Times New Roman" w:cs="Arial"/>
          <w:szCs w:val="24"/>
        </w:rPr>
        <w:t xml:space="preserve">However, pathogenic (disease-causing) bacteria are present in the feces of infected humans and animals and can contaminate surface water and groundwater </w:t>
      </w:r>
      <w:proofErr w:type="gramStart"/>
      <w:r w:rsidRPr="00FC508D">
        <w:rPr>
          <w:rFonts w:eastAsia="Times New Roman" w:cs="Arial"/>
          <w:szCs w:val="24"/>
        </w:rPr>
        <w:t>as a result of</w:t>
      </w:r>
      <w:proofErr w:type="gramEnd"/>
      <w:r w:rsidRPr="00FC508D">
        <w:rPr>
          <w:rFonts w:eastAsia="Times New Roman" w:cs="Arial"/>
          <w:szCs w:val="24"/>
        </w:rPr>
        <w:t xml:space="preserve"> inadequate waste treatment or disposal methods.</w:t>
      </w:r>
      <w:r w:rsidR="00DF42B1">
        <w:rPr>
          <w:rFonts w:eastAsia="Times New Roman" w:cs="Arial"/>
          <w:szCs w:val="24"/>
        </w:rPr>
        <w:t xml:space="preserve"> </w:t>
      </w:r>
      <w:r w:rsidRPr="00FC508D">
        <w:rPr>
          <w:rFonts w:eastAsia="Times New Roman" w:cs="Arial"/>
          <w:szCs w:val="24"/>
        </w:rPr>
        <w:t>Protozoans are unicellular organisms that are present primarily in the aquatic environment.</w:t>
      </w:r>
      <w:r w:rsidR="00DF42B1">
        <w:rPr>
          <w:rFonts w:eastAsia="Times New Roman" w:cs="Arial"/>
          <w:szCs w:val="24"/>
        </w:rPr>
        <w:t xml:space="preserve"> </w:t>
      </w:r>
      <w:r w:rsidRPr="00FC508D">
        <w:rPr>
          <w:rFonts w:eastAsia="Times New Roman" w:cs="Arial"/>
          <w:szCs w:val="24"/>
        </w:rPr>
        <w:t>Of the 35,000 known species of protozoans, almost 30 percent are pathogenic.</w:t>
      </w:r>
      <w:r w:rsidR="00DF42B1">
        <w:rPr>
          <w:rFonts w:eastAsia="Times New Roman" w:cs="Arial"/>
          <w:szCs w:val="24"/>
        </w:rPr>
        <w:t xml:space="preserve"> </w:t>
      </w:r>
      <w:r w:rsidRPr="00FC508D">
        <w:rPr>
          <w:rFonts w:eastAsia="Times New Roman" w:cs="Arial"/>
          <w:szCs w:val="24"/>
        </w:rPr>
        <w:t>Pathogenic protozoans can occur in humans and animals where they multiply in the intestinal tract of the infected individual or animal and are later excreted in feces as cysts.</w:t>
      </w:r>
      <w:r w:rsidR="00DF42B1">
        <w:rPr>
          <w:rFonts w:eastAsia="Times New Roman" w:cs="Arial"/>
          <w:szCs w:val="24"/>
        </w:rPr>
        <w:t xml:space="preserve"> </w:t>
      </w:r>
      <w:r w:rsidRPr="00FC508D">
        <w:rPr>
          <w:rFonts w:eastAsia="Times New Roman" w:cs="Arial"/>
          <w:szCs w:val="24"/>
        </w:rPr>
        <w:t>Viruses are obligate intracellular parasites, incapable of replication outside of a specific host organism.</w:t>
      </w:r>
      <w:r w:rsidR="00DF42B1">
        <w:rPr>
          <w:rFonts w:eastAsia="Times New Roman" w:cs="Arial"/>
          <w:szCs w:val="24"/>
        </w:rPr>
        <w:t xml:space="preserve"> </w:t>
      </w:r>
      <w:r w:rsidRPr="00FC508D">
        <w:rPr>
          <w:rFonts w:eastAsia="Times New Roman" w:cs="Arial"/>
          <w:szCs w:val="24"/>
        </w:rPr>
        <w:t xml:space="preserve">Viruses that are of a public health concern are viruses that replicate in the intestinal tract of </w:t>
      </w:r>
      <w:proofErr w:type="gramStart"/>
      <w:r w:rsidRPr="00FC508D">
        <w:rPr>
          <w:rFonts w:eastAsia="Times New Roman" w:cs="Arial"/>
          <w:szCs w:val="24"/>
        </w:rPr>
        <w:t>humans, and</w:t>
      </w:r>
      <w:proofErr w:type="gramEnd"/>
      <w:r w:rsidRPr="00FC508D">
        <w:rPr>
          <w:rFonts w:eastAsia="Times New Roman" w:cs="Arial"/>
          <w:szCs w:val="24"/>
        </w:rPr>
        <w:t xml:space="preserve"> are referred to as human enteric viruses (U.S. EPA 2001).</w:t>
      </w:r>
      <w:r w:rsidR="00DF42B1">
        <w:rPr>
          <w:rFonts w:eastAsia="Times New Roman" w:cs="Arial"/>
          <w:szCs w:val="24"/>
        </w:rPr>
        <w:t xml:space="preserve"> </w:t>
      </w:r>
    </w:p>
    <w:p w14:paraId="3D10D484" w14:textId="15EC4CF6" w:rsidR="00850B56" w:rsidRPr="00FC508D" w:rsidRDefault="00850B56" w:rsidP="00DC2307">
      <w:pPr>
        <w:pStyle w:val="TableHeaderLMB"/>
      </w:pPr>
      <w:bookmarkStart w:id="932" w:name="_Toc78357586"/>
      <w:r w:rsidRPr="00FC508D">
        <w:t>Table 3.3</w:t>
      </w:r>
      <w:r w:rsidR="00DF42B1">
        <w:t xml:space="preserve"> </w:t>
      </w:r>
      <w:r w:rsidRPr="00FC508D">
        <w:t>Pathogenic Bacteria, Protozoan, and Virus of Concern to Water Quality</w:t>
      </w:r>
      <w:bookmarkEnd w:id="932"/>
    </w:p>
    <w:tbl>
      <w:tblPr>
        <w:tblStyle w:val="TableGrid137"/>
        <w:tblW w:w="9672" w:type="dxa"/>
        <w:tblLook w:val="04A0" w:firstRow="1" w:lastRow="0" w:firstColumn="1" w:lastColumn="0" w:noHBand="0" w:noVBand="1"/>
      </w:tblPr>
      <w:tblGrid>
        <w:gridCol w:w="3192"/>
        <w:gridCol w:w="2520"/>
        <w:gridCol w:w="3960"/>
      </w:tblGrid>
      <w:tr w:rsidR="00850B56" w:rsidRPr="003665BD" w14:paraId="646ED14D" w14:textId="77777777" w:rsidTr="00FD0DFC">
        <w:trPr>
          <w:cantSplit/>
          <w:trHeight w:val="346"/>
          <w:tblHeader/>
        </w:trPr>
        <w:tc>
          <w:tcPr>
            <w:tcW w:w="3192" w:type="dxa"/>
            <w:shd w:val="clear" w:color="auto" w:fill="F2F2F2" w:themeFill="background1" w:themeFillShade="F2"/>
            <w:vAlign w:val="center"/>
          </w:tcPr>
          <w:p w14:paraId="00236190" w14:textId="77777777" w:rsidR="00850B56" w:rsidRPr="003665BD" w:rsidRDefault="00850B56" w:rsidP="00DC2307">
            <w:pPr>
              <w:jc w:val="center"/>
              <w:rPr>
                <w:rFonts w:cs="Arial"/>
                <w:b/>
                <w:bCs/>
                <w:szCs w:val="24"/>
              </w:rPr>
            </w:pPr>
            <w:r w:rsidRPr="003665BD">
              <w:rPr>
                <w:rFonts w:cs="Arial"/>
                <w:b/>
                <w:bCs/>
                <w:szCs w:val="24"/>
              </w:rPr>
              <w:t>Pathogen Type</w:t>
            </w:r>
          </w:p>
        </w:tc>
        <w:tc>
          <w:tcPr>
            <w:tcW w:w="2520" w:type="dxa"/>
            <w:shd w:val="clear" w:color="auto" w:fill="F2F2F2" w:themeFill="background1" w:themeFillShade="F2"/>
            <w:vAlign w:val="center"/>
          </w:tcPr>
          <w:p w14:paraId="68628948" w14:textId="77777777" w:rsidR="00850B56" w:rsidRPr="003665BD" w:rsidRDefault="00850B56" w:rsidP="00DC2307">
            <w:pPr>
              <w:jc w:val="center"/>
              <w:rPr>
                <w:rFonts w:cs="Arial"/>
                <w:b/>
                <w:bCs/>
                <w:szCs w:val="24"/>
              </w:rPr>
            </w:pPr>
            <w:r w:rsidRPr="003665BD">
              <w:rPr>
                <w:rFonts w:cs="Arial"/>
                <w:b/>
                <w:bCs/>
                <w:szCs w:val="24"/>
              </w:rPr>
              <w:t>Disease</w:t>
            </w:r>
          </w:p>
        </w:tc>
        <w:tc>
          <w:tcPr>
            <w:tcW w:w="3960" w:type="dxa"/>
            <w:shd w:val="clear" w:color="auto" w:fill="F2F2F2" w:themeFill="background1" w:themeFillShade="F2"/>
            <w:vAlign w:val="center"/>
          </w:tcPr>
          <w:p w14:paraId="2739834C" w14:textId="77777777" w:rsidR="00850B56" w:rsidRPr="003665BD" w:rsidRDefault="00850B56" w:rsidP="00DC2307">
            <w:pPr>
              <w:jc w:val="center"/>
              <w:rPr>
                <w:rFonts w:cs="Arial"/>
                <w:b/>
                <w:bCs/>
                <w:szCs w:val="24"/>
              </w:rPr>
            </w:pPr>
            <w:r w:rsidRPr="003665BD">
              <w:rPr>
                <w:rFonts w:cs="Arial"/>
                <w:b/>
                <w:bCs/>
                <w:szCs w:val="24"/>
              </w:rPr>
              <w:t>Effects</w:t>
            </w:r>
          </w:p>
        </w:tc>
      </w:tr>
      <w:tr w:rsidR="00D22ABF" w:rsidRPr="003665BD" w14:paraId="1BC3A206" w14:textId="77777777" w:rsidTr="00D22ABF">
        <w:trPr>
          <w:cantSplit/>
        </w:trPr>
        <w:tc>
          <w:tcPr>
            <w:tcW w:w="3192" w:type="dxa"/>
            <w:shd w:val="clear" w:color="auto" w:fill="D9D9D9" w:themeFill="background1" w:themeFillShade="D9"/>
          </w:tcPr>
          <w:p w14:paraId="6F1690D8" w14:textId="389E5929" w:rsidR="00D22ABF" w:rsidRPr="00FC508D" w:rsidRDefault="00D22ABF" w:rsidP="00DC2307">
            <w:pPr>
              <w:rPr>
                <w:rFonts w:eastAsia="Times New Roman" w:cs="Arial"/>
                <w:i/>
                <w:szCs w:val="24"/>
              </w:rPr>
            </w:pPr>
            <w:r w:rsidRPr="003665BD">
              <w:rPr>
                <w:rFonts w:cs="Arial"/>
                <w:b/>
                <w:bCs/>
                <w:szCs w:val="24"/>
              </w:rPr>
              <w:t>Bacteria</w:t>
            </w:r>
          </w:p>
        </w:tc>
        <w:tc>
          <w:tcPr>
            <w:tcW w:w="2520" w:type="dxa"/>
            <w:shd w:val="clear" w:color="auto" w:fill="D9D9D9" w:themeFill="background1" w:themeFillShade="D9"/>
          </w:tcPr>
          <w:p w14:paraId="4FBFAFCB" w14:textId="77777777" w:rsidR="00D22ABF" w:rsidRPr="00FC508D" w:rsidRDefault="00D22ABF" w:rsidP="00DC2307">
            <w:pPr>
              <w:rPr>
                <w:rFonts w:eastAsia="Times New Roman" w:cs="Arial"/>
                <w:szCs w:val="24"/>
              </w:rPr>
            </w:pPr>
          </w:p>
        </w:tc>
        <w:tc>
          <w:tcPr>
            <w:tcW w:w="3960" w:type="dxa"/>
            <w:shd w:val="clear" w:color="auto" w:fill="D9D9D9" w:themeFill="background1" w:themeFillShade="D9"/>
          </w:tcPr>
          <w:p w14:paraId="07C7EC5F" w14:textId="77777777" w:rsidR="00D22ABF" w:rsidRPr="00FC508D" w:rsidRDefault="00D22ABF" w:rsidP="00DC2307">
            <w:pPr>
              <w:rPr>
                <w:rFonts w:eastAsia="Times New Roman" w:cs="Arial"/>
                <w:szCs w:val="24"/>
              </w:rPr>
            </w:pPr>
          </w:p>
        </w:tc>
      </w:tr>
      <w:tr w:rsidR="00850B56" w:rsidRPr="003665BD" w14:paraId="599AB0FD" w14:textId="77777777" w:rsidTr="00FD0DFC">
        <w:trPr>
          <w:cantSplit/>
        </w:trPr>
        <w:tc>
          <w:tcPr>
            <w:tcW w:w="3192" w:type="dxa"/>
          </w:tcPr>
          <w:p w14:paraId="56951154" w14:textId="77777777" w:rsidR="00850B56" w:rsidRPr="003665BD" w:rsidRDefault="00850B56" w:rsidP="00DC2307">
            <w:pPr>
              <w:rPr>
                <w:rFonts w:cs="Arial"/>
                <w:szCs w:val="24"/>
              </w:rPr>
            </w:pPr>
            <w:r w:rsidRPr="00FC508D">
              <w:rPr>
                <w:rFonts w:eastAsia="Times New Roman" w:cs="Arial"/>
                <w:i/>
                <w:szCs w:val="24"/>
              </w:rPr>
              <w:t>Escherichia coli</w:t>
            </w:r>
          </w:p>
        </w:tc>
        <w:tc>
          <w:tcPr>
            <w:tcW w:w="2520" w:type="dxa"/>
          </w:tcPr>
          <w:p w14:paraId="2FC6B017" w14:textId="77777777" w:rsidR="00850B56" w:rsidRPr="003665BD" w:rsidRDefault="00850B56" w:rsidP="00DC2307">
            <w:pPr>
              <w:rPr>
                <w:rFonts w:cs="Arial"/>
                <w:szCs w:val="24"/>
              </w:rPr>
            </w:pPr>
            <w:r w:rsidRPr="00FC508D">
              <w:rPr>
                <w:rFonts w:eastAsia="Times New Roman" w:cs="Arial"/>
                <w:szCs w:val="24"/>
              </w:rPr>
              <w:t>Gastroenteritis</w:t>
            </w:r>
          </w:p>
        </w:tc>
        <w:tc>
          <w:tcPr>
            <w:tcW w:w="3960" w:type="dxa"/>
          </w:tcPr>
          <w:p w14:paraId="745E1D65" w14:textId="77777777" w:rsidR="00850B56" w:rsidRPr="003665BD" w:rsidRDefault="00850B56" w:rsidP="00DC2307">
            <w:pPr>
              <w:rPr>
                <w:rFonts w:cs="Arial"/>
                <w:szCs w:val="24"/>
              </w:rPr>
            </w:pPr>
            <w:r w:rsidRPr="00FC508D">
              <w:rPr>
                <w:rFonts w:eastAsia="Times New Roman" w:cs="Arial"/>
                <w:szCs w:val="24"/>
              </w:rPr>
              <w:t>Vomiting, diarrhea</w:t>
            </w:r>
          </w:p>
        </w:tc>
      </w:tr>
      <w:tr w:rsidR="00850B56" w:rsidRPr="003665BD" w14:paraId="2FE94CF3" w14:textId="77777777" w:rsidTr="00FD0DFC">
        <w:trPr>
          <w:cantSplit/>
        </w:trPr>
        <w:tc>
          <w:tcPr>
            <w:tcW w:w="3192" w:type="dxa"/>
          </w:tcPr>
          <w:p w14:paraId="1E84B925" w14:textId="77777777" w:rsidR="00850B56" w:rsidRPr="003665BD" w:rsidRDefault="00850B56" w:rsidP="00DC2307">
            <w:pPr>
              <w:rPr>
                <w:rFonts w:cs="Arial"/>
                <w:szCs w:val="24"/>
              </w:rPr>
            </w:pPr>
            <w:r w:rsidRPr="00FC508D">
              <w:rPr>
                <w:rFonts w:eastAsia="Times New Roman" w:cs="Arial"/>
                <w:i/>
                <w:szCs w:val="24"/>
              </w:rPr>
              <w:t>Salmonella typhi</w:t>
            </w:r>
          </w:p>
        </w:tc>
        <w:tc>
          <w:tcPr>
            <w:tcW w:w="2520" w:type="dxa"/>
          </w:tcPr>
          <w:p w14:paraId="64BF951C" w14:textId="77777777" w:rsidR="00850B56" w:rsidRPr="003665BD" w:rsidRDefault="00850B56" w:rsidP="00DC2307">
            <w:pPr>
              <w:rPr>
                <w:rFonts w:cs="Arial"/>
                <w:szCs w:val="24"/>
              </w:rPr>
            </w:pPr>
            <w:r w:rsidRPr="00FC508D">
              <w:rPr>
                <w:rFonts w:eastAsia="Times New Roman" w:cs="Arial"/>
                <w:szCs w:val="24"/>
              </w:rPr>
              <w:t>Typhoid fever</w:t>
            </w:r>
          </w:p>
        </w:tc>
        <w:tc>
          <w:tcPr>
            <w:tcW w:w="3960" w:type="dxa"/>
          </w:tcPr>
          <w:p w14:paraId="24C836C1" w14:textId="77777777" w:rsidR="00850B56" w:rsidRPr="003665BD" w:rsidRDefault="00850B56" w:rsidP="00DC2307">
            <w:pPr>
              <w:rPr>
                <w:rFonts w:cs="Arial"/>
                <w:szCs w:val="24"/>
              </w:rPr>
            </w:pPr>
            <w:r w:rsidRPr="00FC508D">
              <w:rPr>
                <w:rFonts w:eastAsia="Times New Roman" w:cs="Arial"/>
                <w:szCs w:val="24"/>
              </w:rPr>
              <w:t>High fever, diarrhea, ulceration of the small intestine</w:t>
            </w:r>
          </w:p>
        </w:tc>
      </w:tr>
      <w:tr w:rsidR="00850B56" w:rsidRPr="003665BD" w14:paraId="0AB3CE9F" w14:textId="77777777" w:rsidTr="00FD0DFC">
        <w:trPr>
          <w:cantSplit/>
        </w:trPr>
        <w:tc>
          <w:tcPr>
            <w:tcW w:w="3192" w:type="dxa"/>
          </w:tcPr>
          <w:p w14:paraId="2439E104" w14:textId="77777777" w:rsidR="00850B56" w:rsidRPr="003665BD" w:rsidRDefault="00850B56" w:rsidP="00DC2307">
            <w:pPr>
              <w:rPr>
                <w:rFonts w:cs="Arial"/>
                <w:szCs w:val="24"/>
              </w:rPr>
            </w:pPr>
            <w:r w:rsidRPr="00FC508D">
              <w:rPr>
                <w:rFonts w:eastAsia="Times New Roman" w:cs="Arial"/>
                <w:i/>
                <w:szCs w:val="24"/>
              </w:rPr>
              <w:t>Salmonella</w:t>
            </w:r>
          </w:p>
        </w:tc>
        <w:tc>
          <w:tcPr>
            <w:tcW w:w="2520" w:type="dxa"/>
          </w:tcPr>
          <w:p w14:paraId="5B7A2F04" w14:textId="77777777" w:rsidR="00850B56" w:rsidRPr="003665BD" w:rsidRDefault="00850B56" w:rsidP="00DC2307">
            <w:pPr>
              <w:rPr>
                <w:rFonts w:cs="Arial"/>
                <w:szCs w:val="24"/>
              </w:rPr>
            </w:pPr>
            <w:r w:rsidRPr="00FC508D">
              <w:rPr>
                <w:rFonts w:eastAsia="Times New Roman" w:cs="Arial"/>
                <w:szCs w:val="24"/>
              </w:rPr>
              <w:t>Salmonellosis</w:t>
            </w:r>
          </w:p>
        </w:tc>
        <w:tc>
          <w:tcPr>
            <w:tcW w:w="3960" w:type="dxa"/>
          </w:tcPr>
          <w:p w14:paraId="796AA11D" w14:textId="77777777" w:rsidR="00850B56" w:rsidRPr="003665BD" w:rsidRDefault="00850B56" w:rsidP="00DC2307">
            <w:pPr>
              <w:rPr>
                <w:rFonts w:cs="Arial"/>
                <w:szCs w:val="24"/>
              </w:rPr>
            </w:pPr>
            <w:r w:rsidRPr="00FC508D">
              <w:rPr>
                <w:rFonts w:eastAsia="Times New Roman" w:cs="Arial"/>
                <w:szCs w:val="24"/>
              </w:rPr>
              <w:t>Diarrhea, dehydration</w:t>
            </w:r>
          </w:p>
        </w:tc>
      </w:tr>
      <w:tr w:rsidR="00850B56" w:rsidRPr="003665BD" w14:paraId="1094ECF2" w14:textId="77777777" w:rsidTr="00FD0DFC">
        <w:trPr>
          <w:cantSplit/>
        </w:trPr>
        <w:tc>
          <w:tcPr>
            <w:tcW w:w="3192" w:type="dxa"/>
          </w:tcPr>
          <w:p w14:paraId="2F0A719F" w14:textId="77777777" w:rsidR="00850B56" w:rsidRPr="003665BD" w:rsidRDefault="00850B56" w:rsidP="00DC2307">
            <w:pPr>
              <w:rPr>
                <w:rFonts w:cs="Arial"/>
                <w:szCs w:val="24"/>
              </w:rPr>
            </w:pPr>
            <w:r w:rsidRPr="00FC508D">
              <w:rPr>
                <w:rFonts w:eastAsia="Times New Roman" w:cs="Arial"/>
                <w:i/>
                <w:szCs w:val="24"/>
              </w:rPr>
              <w:t>Shigella</w:t>
            </w:r>
          </w:p>
        </w:tc>
        <w:tc>
          <w:tcPr>
            <w:tcW w:w="2520" w:type="dxa"/>
          </w:tcPr>
          <w:p w14:paraId="3EB59BA8" w14:textId="77777777" w:rsidR="00850B56" w:rsidRPr="003665BD" w:rsidRDefault="00850B56" w:rsidP="00DC2307">
            <w:pPr>
              <w:rPr>
                <w:rFonts w:cs="Arial"/>
                <w:szCs w:val="24"/>
              </w:rPr>
            </w:pPr>
            <w:r w:rsidRPr="00FC508D">
              <w:rPr>
                <w:rFonts w:eastAsia="Times New Roman" w:cs="Arial"/>
                <w:szCs w:val="24"/>
              </w:rPr>
              <w:t>Shigellosis</w:t>
            </w:r>
          </w:p>
        </w:tc>
        <w:tc>
          <w:tcPr>
            <w:tcW w:w="3960" w:type="dxa"/>
          </w:tcPr>
          <w:p w14:paraId="58214D07" w14:textId="77777777" w:rsidR="00850B56" w:rsidRPr="003665BD" w:rsidRDefault="00850B56" w:rsidP="00DC2307">
            <w:pPr>
              <w:rPr>
                <w:rFonts w:cs="Arial"/>
                <w:szCs w:val="24"/>
              </w:rPr>
            </w:pPr>
            <w:r w:rsidRPr="00FC508D">
              <w:rPr>
                <w:rFonts w:eastAsia="Times New Roman" w:cs="Arial"/>
                <w:szCs w:val="24"/>
              </w:rPr>
              <w:t>Bacillary dysentery</w:t>
            </w:r>
          </w:p>
        </w:tc>
      </w:tr>
      <w:tr w:rsidR="00850B56" w:rsidRPr="003665BD" w14:paraId="0CB7617F" w14:textId="77777777" w:rsidTr="00FD0DFC">
        <w:trPr>
          <w:cantSplit/>
        </w:trPr>
        <w:tc>
          <w:tcPr>
            <w:tcW w:w="3192" w:type="dxa"/>
          </w:tcPr>
          <w:p w14:paraId="3C52CCDE" w14:textId="77777777" w:rsidR="00850B56" w:rsidRPr="003665BD" w:rsidRDefault="00850B56" w:rsidP="00DC2307">
            <w:pPr>
              <w:rPr>
                <w:rFonts w:cs="Arial"/>
                <w:szCs w:val="24"/>
              </w:rPr>
            </w:pPr>
            <w:r w:rsidRPr="00FC508D">
              <w:rPr>
                <w:rFonts w:eastAsia="Times New Roman" w:cs="Arial"/>
                <w:i/>
                <w:szCs w:val="24"/>
              </w:rPr>
              <w:lastRenderedPageBreak/>
              <w:t>Vibrio cholera</w:t>
            </w:r>
          </w:p>
        </w:tc>
        <w:tc>
          <w:tcPr>
            <w:tcW w:w="2520" w:type="dxa"/>
          </w:tcPr>
          <w:p w14:paraId="4F8A2907" w14:textId="77777777" w:rsidR="00850B56" w:rsidRPr="003665BD" w:rsidRDefault="00850B56" w:rsidP="00DC2307">
            <w:pPr>
              <w:rPr>
                <w:rFonts w:cs="Arial"/>
                <w:szCs w:val="24"/>
              </w:rPr>
            </w:pPr>
            <w:r w:rsidRPr="00FC508D">
              <w:rPr>
                <w:rFonts w:eastAsia="Times New Roman" w:cs="Arial"/>
                <w:szCs w:val="24"/>
              </w:rPr>
              <w:t>Cholera</w:t>
            </w:r>
          </w:p>
        </w:tc>
        <w:tc>
          <w:tcPr>
            <w:tcW w:w="3960" w:type="dxa"/>
          </w:tcPr>
          <w:p w14:paraId="0254DD38" w14:textId="77777777" w:rsidR="00850B56" w:rsidRPr="003665BD" w:rsidRDefault="00850B56" w:rsidP="00DC2307">
            <w:pPr>
              <w:rPr>
                <w:rFonts w:cs="Arial"/>
                <w:szCs w:val="24"/>
              </w:rPr>
            </w:pPr>
            <w:r w:rsidRPr="00FC508D">
              <w:rPr>
                <w:rFonts w:eastAsia="Times New Roman" w:cs="Arial"/>
                <w:szCs w:val="24"/>
              </w:rPr>
              <w:t>Extremely heavy diarrhea, dehydration</w:t>
            </w:r>
          </w:p>
        </w:tc>
      </w:tr>
      <w:tr w:rsidR="00850B56" w:rsidRPr="003665BD" w14:paraId="699065A7" w14:textId="77777777" w:rsidTr="00FD0DFC">
        <w:trPr>
          <w:cantSplit/>
        </w:trPr>
        <w:tc>
          <w:tcPr>
            <w:tcW w:w="3192" w:type="dxa"/>
          </w:tcPr>
          <w:p w14:paraId="722408CC" w14:textId="77777777" w:rsidR="00850B56" w:rsidRPr="003665BD" w:rsidRDefault="00850B56" w:rsidP="00DC2307">
            <w:pPr>
              <w:rPr>
                <w:rFonts w:cs="Arial"/>
                <w:szCs w:val="24"/>
              </w:rPr>
            </w:pPr>
            <w:r w:rsidRPr="00FC508D">
              <w:rPr>
                <w:rFonts w:eastAsia="Times New Roman" w:cs="Arial"/>
                <w:i/>
                <w:szCs w:val="24"/>
              </w:rPr>
              <w:t xml:space="preserve">Yersinia </w:t>
            </w:r>
            <w:proofErr w:type="spellStart"/>
            <w:r w:rsidRPr="00FC508D">
              <w:rPr>
                <w:rFonts w:eastAsia="Times New Roman" w:cs="Arial"/>
                <w:i/>
                <w:szCs w:val="24"/>
              </w:rPr>
              <w:t>enterolitica</w:t>
            </w:r>
            <w:proofErr w:type="spellEnd"/>
          </w:p>
        </w:tc>
        <w:tc>
          <w:tcPr>
            <w:tcW w:w="2520" w:type="dxa"/>
          </w:tcPr>
          <w:p w14:paraId="6B726BC4" w14:textId="77777777" w:rsidR="00850B56" w:rsidRPr="003665BD" w:rsidRDefault="00850B56" w:rsidP="00DC2307">
            <w:pPr>
              <w:rPr>
                <w:rFonts w:cs="Arial"/>
                <w:szCs w:val="24"/>
              </w:rPr>
            </w:pPr>
            <w:r w:rsidRPr="00FC508D">
              <w:rPr>
                <w:rFonts w:eastAsia="Times New Roman" w:cs="Arial"/>
                <w:szCs w:val="24"/>
              </w:rPr>
              <w:t>Yersinosis</w:t>
            </w:r>
          </w:p>
        </w:tc>
        <w:tc>
          <w:tcPr>
            <w:tcW w:w="3960" w:type="dxa"/>
          </w:tcPr>
          <w:p w14:paraId="1F9D1DE4" w14:textId="77777777" w:rsidR="00850B56" w:rsidRPr="003665BD" w:rsidRDefault="00850B56" w:rsidP="00DC2307">
            <w:pPr>
              <w:rPr>
                <w:rFonts w:cs="Arial"/>
                <w:szCs w:val="24"/>
              </w:rPr>
            </w:pPr>
            <w:r w:rsidRPr="00FC508D">
              <w:rPr>
                <w:rFonts w:eastAsia="Times New Roman" w:cs="Arial"/>
                <w:szCs w:val="24"/>
              </w:rPr>
              <w:t>Diarrhea</w:t>
            </w:r>
          </w:p>
        </w:tc>
      </w:tr>
      <w:tr w:rsidR="00D22ABF" w:rsidRPr="003665BD" w14:paraId="2E88EF6E" w14:textId="77777777" w:rsidTr="00D22ABF">
        <w:trPr>
          <w:cantSplit/>
        </w:trPr>
        <w:tc>
          <w:tcPr>
            <w:tcW w:w="3192" w:type="dxa"/>
            <w:shd w:val="clear" w:color="auto" w:fill="D9D9D9" w:themeFill="background1" w:themeFillShade="D9"/>
          </w:tcPr>
          <w:p w14:paraId="04AC362A" w14:textId="40279061" w:rsidR="00D22ABF" w:rsidRPr="00FC508D" w:rsidRDefault="00D22ABF" w:rsidP="00DC2307">
            <w:pPr>
              <w:rPr>
                <w:rFonts w:eastAsia="Times New Roman" w:cs="Arial"/>
                <w:i/>
                <w:szCs w:val="24"/>
              </w:rPr>
            </w:pPr>
            <w:r w:rsidRPr="003665BD">
              <w:rPr>
                <w:rFonts w:cs="Arial"/>
                <w:b/>
                <w:bCs/>
                <w:szCs w:val="24"/>
              </w:rPr>
              <w:t>Protozoan</w:t>
            </w:r>
          </w:p>
        </w:tc>
        <w:tc>
          <w:tcPr>
            <w:tcW w:w="2520" w:type="dxa"/>
            <w:shd w:val="clear" w:color="auto" w:fill="D9D9D9" w:themeFill="background1" w:themeFillShade="D9"/>
          </w:tcPr>
          <w:p w14:paraId="5DA6A86C" w14:textId="77777777" w:rsidR="00D22ABF" w:rsidRPr="00FC508D" w:rsidRDefault="00D22ABF" w:rsidP="00DC2307">
            <w:pPr>
              <w:rPr>
                <w:rFonts w:eastAsia="Times New Roman" w:cs="Arial"/>
                <w:szCs w:val="24"/>
              </w:rPr>
            </w:pPr>
          </w:p>
        </w:tc>
        <w:tc>
          <w:tcPr>
            <w:tcW w:w="3960" w:type="dxa"/>
            <w:shd w:val="clear" w:color="auto" w:fill="D9D9D9" w:themeFill="background1" w:themeFillShade="D9"/>
          </w:tcPr>
          <w:p w14:paraId="5D9815CB" w14:textId="77777777" w:rsidR="00D22ABF" w:rsidRPr="00FC508D" w:rsidRDefault="00D22ABF" w:rsidP="00DC2307">
            <w:pPr>
              <w:rPr>
                <w:rFonts w:eastAsia="Times New Roman" w:cs="Arial"/>
                <w:szCs w:val="24"/>
              </w:rPr>
            </w:pPr>
          </w:p>
        </w:tc>
      </w:tr>
      <w:tr w:rsidR="00850B56" w:rsidRPr="003665BD" w14:paraId="6B26CF3E" w14:textId="77777777" w:rsidTr="00FD0DFC">
        <w:trPr>
          <w:cantSplit/>
        </w:trPr>
        <w:tc>
          <w:tcPr>
            <w:tcW w:w="3192" w:type="dxa"/>
          </w:tcPr>
          <w:p w14:paraId="3B6F4BAA" w14:textId="77777777" w:rsidR="00850B56" w:rsidRPr="003665BD" w:rsidRDefault="00850B56" w:rsidP="00DC2307">
            <w:pPr>
              <w:rPr>
                <w:rFonts w:cs="Arial"/>
                <w:szCs w:val="24"/>
              </w:rPr>
            </w:pPr>
            <w:r w:rsidRPr="00FC508D">
              <w:rPr>
                <w:rFonts w:eastAsia="Times New Roman" w:cs="Arial"/>
                <w:i/>
                <w:szCs w:val="24"/>
              </w:rPr>
              <w:t>Balantidium coli</w:t>
            </w:r>
          </w:p>
        </w:tc>
        <w:tc>
          <w:tcPr>
            <w:tcW w:w="2520" w:type="dxa"/>
          </w:tcPr>
          <w:p w14:paraId="37B68569" w14:textId="77777777" w:rsidR="00850B56" w:rsidRPr="003665BD" w:rsidRDefault="00850B56" w:rsidP="00DC2307">
            <w:pPr>
              <w:rPr>
                <w:rFonts w:cs="Arial"/>
                <w:szCs w:val="24"/>
              </w:rPr>
            </w:pPr>
            <w:proofErr w:type="spellStart"/>
            <w:r w:rsidRPr="00FC508D">
              <w:rPr>
                <w:rFonts w:eastAsia="Times New Roman" w:cs="Arial"/>
                <w:szCs w:val="24"/>
              </w:rPr>
              <w:t>Balantidiasis</w:t>
            </w:r>
            <w:proofErr w:type="spellEnd"/>
          </w:p>
        </w:tc>
        <w:tc>
          <w:tcPr>
            <w:tcW w:w="3960" w:type="dxa"/>
          </w:tcPr>
          <w:p w14:paraId="7028E003" w14:textId="77777777" w:rsidR="00850B56" w:rsidRPr="003665BD" w:rsidRDefault="00850B56" w:rsidP="00DC2307">
            <w:pPr>
              <w:rPr>
                <w:rFonts w:cs="Arial"/>
                <w:szCs w:val="24"/>
              </w:rPr>
            </w:pPr>
            <w:r w:rsidRPr="00FC508D">
              <w:rPr>
                <w:rFonts w:eastAsia="Times New Roman" w:cs="Arial"/>
                <w:szCs w:val="24"/>
              </w:rPr>
              <w:t>Diarrhea, dysentery</w:t>
            </w:r>
          </w:p>
        </w:tc>
      </w:tr>
      <w:tr w:rsidR="00850B56" w:rsidRPr="003665BD" w14:paraId="5C8F4818" w14:textId="77777777" w:rsidTr="00FD0DFC">
        <w:trPr>
          <w:cantSplit/>
        </w:trPr>
        <w:tc>
          <w:tcPr>
            <w:tcW w:w="3192" w:type="dxa"/>
          </w:tcPr>
          <w:p w14:paraId="4AE97CFA" w14:textId="77777777" w:rsidR="00850B56" w:rsidRPr="003665BD" w:rsidRDefault="00850B56" w:rsidP="00DC2307">
            <w:pPr>
              <w:rPr>
                <w:rFonts w:cs="Arial"/>
                <w:szCs w:val="24"/>
              </w:rPr>
            </w:pPr>
            <w:r w:rsidRPr="00FC508D">
              <w:rPr>
                <w:rFonts w:eastAsia="Times New Roman" w:cs="Arial"/>
                <w:i/>
                <w:szCs w:val="24"/>
              </w:rPr>
              <w:t>Cryptosporidium</w:t>
            </w:r>
          </w:p>
        </w:tc>
        <w:tc>
          <w:tcPr>
            <w:tcW w:w="2520" w:type="dxa"/>
          </w:tcPr>
          <w:p w14:paraId="7A6C5B9B" w14:textId="77777777" w:rsidR="00850B56" w:rsidRPr="003665BD" w:rsidRDefault="00850B56" w:rsidP="00DC2307">
            <w:pPr>
              <w:rPr>
                <w:rFonts w:cs="Arial"/>
                <w:szCs w:val="24"/>
              </w:rPr>
            </w:pPr>
            <w:r w:rsidRPr="00FC508D">
              <w:rPr>
                <w:rFonts w:eastAsia="Times New Roman" w:cs="Arial"/>
                <w:szCs w:val="24"/>
              </w:rPr>
              <w:t>Cryptosporidiosis</w:t>
            </w:r>
          </w:p>
        </w:tc>
        <w:tc>
          <w:tcPr>
            <w:tcW w:w="3960" w:type="dxa"/>
          </w:tcPr>
          <w:p w14:paraId="2A0352E1" w14:textId="77777777" w:rsidR="00850B56" w:rsidRPr="003665BD" w:rsidRDefault="00850B56" w:rsidP="00DC2307">
            <w:pPr>
              <w:rPr>
                <w:rFonts w:cs="Arial"/>
                <w:szCs w:val="24"/>
              </w:rPr>
            </w:pPr>
            <w:r w:rsidRPr="00FC508D">
              <w:rPr>
                <w:rFonts w:eastAsia="Times New Roman" w:cs="Arial"/>
                <w:szCs w:val="24"/>
              </w:rPr>
              <w:t>Diarrhea, death in susceptible populations</w:t>
            </w:r>
          </w:p>
        </w:tc>
      </w:tr>
      <w:tr w:rsidR="00850B56" w:rsidRPr="003665BD" w14:paraId="405EC275" w14:textId="77777777" w:rsidTr="00FD0DFC">
        <w:trPr>
          <w:cantSplit/>
        </w:trPr>
        <w:tc>
          <w:tcPr>
            <w:tcW w:w="3192" w:type="dxa"/>
          </w:tcPr>
          <w:p w14:paraId="7FCDB00F" w14:textId="77777777" w:rsidR="00850B56" w:rsidRPr="003665BD" w:rsidRDefault="00850B56" w:rsidP="00DC2307">
            <w:pPr>
              <w:rPr>
                <w:rFonts w:cs="Arial"/>
                <w:szCs w:val="24"/>
              </w:rPr>
            </w:pPr>
            <w:r w:rsidRPr="00FC508D">
              <w:rPr>
                <w:rFonts w:eastAsia="Times New Roman" w:cs="Arial"/>
                <w:i/>
                <w:szCs w:val="24"/>
              </w:rPr>
              <w:t>Entamoeba histolytica</w:t>
            </w:r>
          </w:p>
        </w:tc>
        <w:tc>
          <w:tcPr>
            <w:tcW w:w="2520" w:type="dxa"/>
          </w:tcPr>
          <w:p w14:paraId="10E82C82" w14:textId="51C3FE37" w:rsidR="00850B56" w:rsidRPr="003665BD" w:rsidRDefault="00850B56" w:rsidP="00DC2307">
            <w:pPr>
              <w:rPr>
                <w:rFonts w:cs="Arial"/>
                <w:szCs w:val="24"/>
              </w:rPr>
            </w:pPr>
            <w:r w:rsidRPr="00FC508D">
              <w:rPr>
                <w:rFonts w:eastAsia="Times New Roman" w:cs="Arial"/>
                <w:szCs w:val="24"/>
              </w:rPr>
              <w:t>Amebiasis (amoebic dysentery)</w:t>
            </w:r>
          </w:p>
        </w:tc>
        <w:tc>
          <w:tcPr>
            <w:tcW w:w="3960" w:type="dxa"/>
          </w:tcPr>
          <w:p w14:paraId="360030D9" w14:textId="77777777" w:rsidR="00850B56" w:rsidRPr="003665BD" w:rsidRDefault="00850B56" w:rsidP="00DC2307">
            <w:pPr>
              <w:rPr>
                <w:rFonts w:cs="Arial"/>
                <w:szCs w:val="24"/>
              </w:rPr>
            </w:pPr>
            <w:r w:rsidRPr="00FC508D">
              <w:rPr>
                <w:rFonts w:eastAsia="Times New Roman" w:cs="Arial"/>
                <w:szCs w:val="24"/>
              </w:rPr>
              <w:t>Prolonged diarrhea with bleeding, abscesses of the liver and small intestine</w:t>
            </w:r>
          </w:p>
        </w:tc>
      </w:tr>
      <w:tr w:rsidR="00850B56" w:rsidRPr="003665BD" w14:paraId="65F91BF9" w14:textId="77777777" w:rsidTr="00A817B3">
        <w:trPr>
          <w:cantSplit/>
          <w:trHeight w:val="449"/>
        </w:trPr>
        <w:tc>
          <w:tcPr>
            <w:tcW w:w="3192" w:type="dxa"/>
          </w:tcPr>
          <w:p w14:paraId="0E56E33D" w14:textId="77777777" w:rsidR="00850B56" w:rsidRPr="003665BD" w:rsidRDefault="00850B56" w:rsidP="00DC2307">
            <w:pPr>
              <w:rPr>
                <w:rFonts w:cs="Arial"/>
                <w:szCs w:val="24"/>
              </w:rPr>
            </w:pPr>
            <w:r w:rsidRPr="00FC508D">
              <w:rPr>
                <w:rFonts w:eastAsia="Times New Roman" w:cs="Arial"/>
                <w:i/>
                <w:szCs w:val="24"/>
              </w:rPr>
              <w:t>Giardia lamblia</w:t>
            </w:r>
          </w:p>
        </w:tc>
        <w:tc>
          <w:tcPr>
            <w:tcW w:w="2520" w:type="dxa"/>
          </w:tcPr>
          <w:p w14:paraId="365861BE" w14:textId="77777777" w:rsidR="00850B56" w:rsidRPr="003665BD" w:rsidRDefault="00850B56" w:rsidP="00DC2307">
            <w:pPr>
              <w:rPr>
                <w:rFonts w:cs="Arial"/>
                <w:szCs w:val="24"/>
              </w:rPr>
            </w:pPr>
            <w:r w:rsidRPr="00FC508D">
              <w:rPr>
                <w:rFonts w:eastAsia="Times New Roman" w:cs="Arial"/>
                <w:szCs w:val="24"/>
              </w:rPr>
              <w:t>Giardiasis</w:t>
            </w:r>
          </w:p>
        </w:tc>
        <w:tc>
          <w:tcPr>
            <w:tcW w:w="3960" w:type="dxa"/>
          </w:tcPr>
          <w:p w14:paraId="77AA93E8" w14:textId="77777777" w:rsidR="00850B56" w:rsidRPr="003665BD" w:rsidRDefault="00850B56" w:rsidP="00DC2307">
            <w:pPr>
              <w:rPr>
                <w:rFonts w:cs="Arial"/>
                <w:szCs w:val="24"/>
              </w:rPr>
            </w:pPr>
            <w:r w:rsidRPr="00FC508D">
              <w:rPr>
                <w:rFonts w:eastAsia="Times New Roman" w:cs="Arial"/>
                <w:szCs w:val="24"/>
              </w:rPr>
              <w:t>Mild to severe diarrhea, nausea, indigestion</w:t>
            </w:r>
          </w:p>
        </w:tc>
      </w:tr>
      <w:tr w:rsidR="00D22ABF" w:rsidRPr="003665BD" w14:paraId="418B3020" w14:textId="77777777" w:rsidTr="00D22ABF">
        <w:trPr>
          <w:cantSplit/>
        </w:trPr>
        <w:tc>
          <w:tcPr>
            <w:tcW w:w="3192" w:type="dxa"/>
            <w:shd w:val="clear" w:color="auto" w:fill="D9D9D9" w:themeFill="background1" w:themeFillShade="D9"/>
          </w:tcPr>
          <w:p w14:paraId="2C0AD6CF" w14:textId="6AEB2236" w:rsidR="00D22ABF" w:rsidRPr="00FC508D" w:rsidRDefault="00D22ABF" w:rsidP="00DC2307">
            <w:pPr>
              <w:rPr>
                <w:rFonts w:eastAsia="Times New Roman" w:cs="Arial"/>
                <w:szCs w:val="24"/>
              </w:rPr>
            </w:pPr>
            <w:r w:rsidRPr="003665BD">
              <w:rPr>
                <w:rFonts w:cs="Arial"/>
                <w:b/>
                <w:bCs/>
                <w:szCs w:val="24"/>
              </w:rPr>
              <w:t>Virus</w:t>
            </w:r>
          </w:p>
        </w:tc>
        <w:tc>
          <w:tcPr>
            <w:tcW w:w="2520" w:type="dxa"/>
            <w:shd w:val="clear" w:color="auto" w:fill="D9D9D9" w:themeFill="background1" w:themeFillShade="D9"/>
          </w:tcPr>
          <w:p w14:paraId="36DF91CD" w14:textId="77777777" w:rsidR="00D22ABF" w:rsidRPr="00FC508D" w:rsidRDefault="00D22ABF" w:rsidP="00DC2307">
            <w:pPr>
              <w:rPr>
                <w:rFonts w:eastAsia="Times New Roman" w:cs="Arial"/>
                <w:szCs w:val="24"/>
              </w:rPr>
            </w:pPr>
          </w:p>
        </w:tc>
        <w:tc>
          <w:tcPr>
            <w:tcW w:w="3960" w:type="dxa"/>
            <w:shd w:val="clear" w:color="auto" w:fill="D9D9D9" w:themeFill="background1" w:themeFillShade="D9"/>
          </w:tcPr>
          <w:p w14:paraId="39E92DB4" w14:textId="77777777" w:rsidR="00D22ABF" w:rsidRPr="00FC508D" w:rsidRDefault="00D22ABF" w:rsidP="00DC2307">
            <w:pPr>
              <w:rPr>
                <w:rFonts w:eastAsia="Times New Roman" w:cs="Arial"/>
                <w:szCs w:val="24"/>
              </w:rPr>
            </w:pPr>
          </w:p>
        </w:tc>
      </w:tr>
      <w:tr w:rsidR="00850B56" w:rsidRPr="003665BD" w14:paraId="7621A761" w14:textId="77777777" w:rsidTr="00FD0DFC">
        <w:trPr>
          <w:cantSplit/>
        </w:trPr>
        <w:tc>
          <w:tcPr>
            <w:tcW w:w="3192" w:type="dxa"/>
          </w:tcPr>
          <w:p w14:paraId="7A831B0C" w14:textId="77777777" w:rsidR="00850B56" w:rsidRPr="003665BD" w:rsidRDefault="00850B56" w:rsidP="00DC2307">
            <w:pPr>
              <w:rPr>
                <w:rFonts w:cs="Arial"/>
                <w:szCs w:val="24"/>
              </w:rPr>
            </w:pPr>
            <w:r w:rsidRPr="00FC508D">
              <w:rPr>
                <w:rFonts w:eastAsia="Times New Roman" w:cs="Arial"/>
                <w:szCs w:val="24"/>
              </w:rPr>
              <w:t xml:space="preserve">Adenovirus </w:t>
            </w:r>
          </w:p>
        </w:tc>
        <w:tc>
          <w:tcPr>
            <w:tcW w:w="2520" w:type="dxa"/>
          </w:tcPr>
          <w:p w14:paraId="12B18D8E" w14:textId="77777777" w:rsidR="00850B56" w:rsidRPr="003665BD" w:rsidRDefault="00850B56" w:rsidP="00DC2307">
            <w:pPr>
              <w:rPr>
                <w:rFonts w:cs="Arial"/>
                <w:szCs w:val="24"/>
              </w:rPr>
            </w:pPr>
            <w:r w:rsidRPr="00FC508D">
              <w:rPr>
                <w:rFonts w:eastAsia="Times New Roman" w:cs="Arial"/>
                <w:szCs w:val="24"/>
              </w:rPr>
              <w:t>Respiratory disease, gastroenteritis</w:t>
            </w:r>
          </w:p>
        </w:tc>
        <w:tc>
          <w:tcPr>
            <w:tcW w:w="3960" w:type="dxa"/>
          </w:tcPr>
          <w:p w14:paraId="40902D2B" w14:textId="77777777" w:rsidR="00850B56" w:rsidRPr="003665BD" w:rsidRDefault="00850B56" w:rsidP="00DC2307">
            <w:pPr>
              <w:rPr>
                <w:rFonts w:cs="Arial"/>
                <w:szCs w:val="24"/>
              </w:rPr>
            </w:pPr>
            <w:r w:rsidRPr="00FC508D">
              <w:rPr>
                <w:rFonts w:eastAsia="Times New Roman" w:cs="Arial"/>
                <w:szCs w:val="24"/>
              </w:rPr>
              <w:t>Various effects</w:t>
            </w:r>
          </w:p>
        </w:tc>
      </w:tr>
      <w:tr w:rsidR="00850B56" w:rsidRPr="003665BD" w14:paraId="657E4650" w14:textId="77777777" w:rsidTr="00FD0DFC">
        <w:trPr>
          <w:cantSplit/>
        </w:trPr>
        <w:tc>
          <w:tcPr>
            <w:tcW w:w="3192" w:type="dxa"/>
          </w:tcPr>
          <w:p w14:paraId="041F2F80" w14:textId="77777777" w:rsidR="00850B56" w:rsidRPr="003665BD" w:rsidRDefault="00850B56" w:rsidP="00DC2307">
            <w:pPr>
              <w:rPr>
                <w:rFonts w:cs="Arial"/>
                <w:szCs w:val="24"/>
              </w:rPr>
            </w:pPr>
            <w:r w:rsidRPr="00FC508D">
              <w:rPr>
                <w:rFonts w:eastAsia="Times New Roman" w:cs="Arial"/>
                <w:szCs w:val="24"/>
              </w:rPr>
              <w:t xml:space="preserve">Enterovirus </w:t>
            </w:r>
          </w:p>
        </w:tc>
        <w:tc>
          <w:tcPr>
            <w:tcW w:w="2520" w:type="dxa"/>
          </w:tcPr>
          <w:p w14:paraId="3B6DED55" w14:textId="77777777" w:rsidR="00850B56" w:rsidRPr="003665BD" w:rsidRDefault="00850B56" w:rsidP="00DC2307">
            <w:pPr>
              <w:rPr>
                <w:rFonts w:cs="Arial"/>
                <w:szCs w:val="24"/>
              </w:rPr>
            </w:pPr>
            <w:r w:rsidRPr="00FC508D">
              <w:rPr>
                <w:rFonts w:eastAsia="Times New Roman" w:cs="Arial"/>
                <w:szCs w:val="24"/>
              </w:rPr>
              <w:t xml:space="preserve">Gastroenteritis, heart anomalies, meningitis </w:t>
            </w:r>
          </w:p>
        </w:tc>
        <w:tc>
          <w:tcPr>
            <w:tcW w:w="3960" w:type="dxa"/>
          </w:tcPr>
          <w:p w14:paraId="0336B9B0" w14:textId="77777777" w:rsidR="00850B56" w:rsidRPr="003665BD" w:rsidRDefault="00850B56" w:rsidP="00DC2307">
            <w:pPr>
              <w:rPr>
                <w:rFonts w:cs="Arial"/>
                <w:szCs w:val="24"/>
              </w:rPr>
            </w:pPr>
            <w:r w:rsidRPr="00FC508D">
              <w:rPr>
                <w:rFonts w:eastAsia="Times New Roman" w:cs="Arial"/>
                <w:szCs w:val="24"/>
              </w:rPr>
              <w:t>Various effects</w:t>
            </w:r>
          </w:p>
        </w:tc>
      </w:tr>
      <w:tr w:rsidR="00850B56" w:rsidRPr="003665BD" w14:paraId="02A98158" w14:textId="77777777" w:rsidTr="00FD0DFC">
        <w:trPr>
          <w:cantSplit/>
        </w:trPr>
        <w:tc>
          <w:tcPr>
            <w:tcW w:w="3192" w:type="dxa"/>
          </w:tcPr>
          <w:p w14:paraId="385C5FCE" w14:textId="66FC52CE" w:rsidR="00850B56" w:rsidRPr="003665BD" w:rsidRDefault="00850B56" w:rsidP="00DC2307">
            <w:pPr>
              <w:rPr>
                <w:rFonts w:cs="Arial"/>
                <w:szCs w:val="24"/>
              </w:rPr>
            </w:pPr>
            <w:r w:rsidRPr="00FC508D">
              <w:rPr>
                <w:rFonts w:eastAsia="Times New Roman" w:cs="Arial"/>
                <w:szCs w:val="24"/>
              </w:rPr>
              <w:t>Hepatitis A</w:t>
            </w:r>
          </w:p>
        </w:tc>
        <w:tc>
          <w:tcPr>
            <w:tcW w:w="2520" w:type="dxa"/>
          </w:tcPr>
          <w:p w14:paraId="4AD42C2A" w14:textId="77777777" w:rsidR="00850B56" w:rsidRPr="003665BD" w:rsidRDefault="00850B56" w:rsidP="00DC2307">
            <w:pPr>
              <w:rPr>
                <w:rFonts w:cs="Arial"/>
                <w:szCs w:val="24"/>
              </w:rPr>
            </w:pPr>
            <w:r w:rsidRPr="00FC508D">
              <w:rPr>
                <w:rFonts w:eastAsia="Times New Roman" w:cs="Arial"/>
                <w:szCs w:val="24"/>
              </w:rPr>
              <w:t>Infectious hepatitis</w:t>
            </w:r>
          </w:p>
        </w:tc>
        <w:tc>
          <w:tcPr>
            <w:tcW w:w="3960" w:type="dxa"/>
          </w:tcPr>
          <w:p w14:paraId="48AF284A" w14:textId="77777777" w:rsidR="00850B56" w:rsidRPr="003665BD" w:rsidRDefault="00850B56" w:rsidP="00DC2307">
            <w:pPr>
              <w:rPr>
                <w:rFonts w:cs="Arial"/>
                <w:szCs w:val="24"/>
              </w:rPr>
            </w:pPr>
            <w:r w:rsidRPr="00FC508D">
              <w:rPr>
                <w:rFonts w:eastAsia="Times New Roman" w:cs="Arial"/>
                <w:szCs w:val="24"/>
              </w:rPr>
              <w:t>Jaundice, fever</w:t>
            </w:r>
          </w:p>
        </w:tc>
      </w:tr>
      <w:tr w:rsidR="00850B56" w:rsidRPr="003665BD" w14:paraId="45958477" w14:textId="77777777" w:rsidTr="00FD0DFC">
        <w:trPr>
          <w:cantSplit/>
        </w:trPr>
        <w:tc>
          <w:tcPr>
            <w:tcW w:w="3192" w:type="dxa"/>
          </w:tcPr>
          <w:p w14:paraId="3BD3B402" w14:textId="77777777" w:rsidR="00850B56" w:rsidRPr="003665BD" w:rsidRDefault="00850B56" w:rsidP="00DC2307">
            <w:pPr>
              <w:rPr>
                <w:rFonts w:cs="Arial"/>
                <w:szCs w:val="24"/>
              </w:rPr>
            </w:pPr>
            <w:r w:rsidRPr="00FC508D">
              <w:rPr>
                <w:rFonts w:eastAsia="Times New Roman" w:cs="Arial"/>
                <w:szCs w:val="24"/>
              </w:rPr>
              <w:t>Reovirus</w:t>
            </w:r>
          </w:p>
        </w:tc>
        <w:tc>
          <w:tcPr>
            <w:tcW w:w="2520" w:type="dxa"/>
          </w:tcPr>
          <w:p w14:paraId="43AD7C8E" w14:textId="77777777" w:rsidR="00850B56" w:rsidRPr="003665BD" w:rsidRDefault="00850B56" w:rsidP="00DC2307">
            <w:pPr>
              <w:rPr>
                <w:rFonts w:cs="Arial"/>
                <w:szCs w:val="24"/>
              </w:rPr>
            </w:pPr>
            <w:r w:rsidRPr="00FC508D">
              <w:rPr>
                <w:rFonts w:eastAsia="Times New Roman" w:cs="Arial"/>
                <w:szCs w:val="24"/>
              </w:rPr>
              <w:t>Gastroenteritis</w:t>
            </w:r>
          </w:p>
        </w:tc>
        <w:tc>
          <w:tcPr>
            <w:tcW w:w="3960" w:type="dxa"/>
          </w:tcPr>
          <w:p w14:paraId="71903D88" w14:textId="77777777" w:rsidR="00850B56" w:rsidRPr="003665BD" w:rsidRDefault="00850B56" w:rsidP="00DC2307">
            <w:pPr>
              <w:rPr>
                <w:rFonts w:cs="Arial"/>
                <w:szCs w:val="24"/>
              </w:rPr>
            </w:pPr>
            <w:r w:rsidRPr="00FC508D">
              <w:rPr>
                <w:rFonts w:eastAsia="Times New Roman" w:cs="Arial"/>
                <w:szCs w:val="24"/>
              </w:rPr>
              <w:t>Vomiting, diarrhea</w:t>
            </w:r>
          </w:p>
        </w:tc>
      </w:tr>
      <w:tr w:rsidR="00850B56" w:rsidRPr="003665BD" w14:paraId="3F769001" w14:textId="77777777" w:rsidTr="00FD0DFC">
        <w:trPr>
          <w:cantSplit/>
        </w:trPr>
        <w:tc>
          <w:tcPr>
            <w:tcW w:w="3192" w:type="dxa"/>
          </w:tcPr>
          <w:p w14:paraId="14079F07" w14:textId="77777777" w:rsidR="00850B56" w:rsidRPr="003665BD" w:rsidRDefault="00850B56" w:rsidP="00DC2307">
            <w:pPr>
              <w:rPr>
                <w:rFonts w:cs="Arial"/>
                <w:szCs w:val="24"/>
              </w:rPr>
            </w:pPr>
            <w:r w:rsidRPr="00FC508D">
              <w:rPr>
                <w:rFonts w:eastAsia="Times New Roman" w:cs="Arial"/>
                <w:szCs w:val="24"/>
              </w:rPr>
              <w:t>Rotavirus</w:t>
            </w:r>
          </w:p>
        </w:tc>
        <w:tc>
          <w:tcPr>
            <w:tcW w:w="2520" w:type="dxa"/>
          </w:tcPr>
          <w:p w14:paraId="036C8233" w14:textId="77777777" w:rsidR="00850B56" w:rsidRPr="003665BD" w:rsidRDefault="00850B56" w:rsidP="00DC2307">
            <w:pPr>
              <w:rPr>
                <w:rFonts w:cs="Arial"/>
                <w:szCs w:val="24"/>
              </w:rPr>
            </w:pPr>
            <w:r w:rsidRPr="00FC508D">
              <w:rPr>
                <w:rFonts w:eastAsia="Times New Roman" w:cs="Arial"/>
                <w:szCs w:val="24"/>
              </w:rPr>
              <w:t>Gastroenteritis</w:t>
            </w:r>
          </w:p>
        </w:tc>
        <w:tc>
          <w:tcPr>
            <w:tcW w:w="3960" w:type="dxa"/>
          </w:tcPr>
          <w:p w14:paraId="74CB89E8" w14:textId="77777777" w:rsidR="00850B56" w:rsidRPr="003665BD" w:rsidRDefault="00850B56" w:rsidP="00DC2307">
            <w:pPr>
              <w:rPr>
                <w:rFonts w:cs="Arial"/>
                <w:szCs w:val="24"/>
              </w:rPr>
            </w:pPr>
            <w:r w:rsidRPr="00FC508D">
              <w:rPr>
                <w:rFonts w:eastAsia="Times New Roman" w:cs="Arial"/>
                <w:szCs w:val="24"/>
              </w:rPr>
              <w:t>Vomiting, diarrhea</w:t>
            </w:r>
          </w:p>
        </w:tc>
      </w:tr>
      <w:tr w:rsidR="00850B56" w:rsidRPr="003665BD" w14:paraId="762D4270" w14:textId="77777777" w:rsidTr="00FD0DFC">
        <w:trPr>
          <w:cantSplit/>
        </w:trPr>
        <w:tc>
          <w:tcPr>
            <w:tcW w:w="3192" w:type="dxa"/>
          </w:tcPr>
          <w:p w14:paraId="427F409E" w14:textId="77777777" w:rsidR="00850B56" w:rsidRPr="003665BD" w:rsidRDefault="00850B56" w:rsidP="00DC2307">
            <w:pPr>
              <w:rPr>
                <w:rFonts w:cs="Arial"/>
                <w:szCs w:val="24"/>
              </w:rPr>
            </w:pPr>
            <w:r w:rsidRPr="00FC508D">
              <w:rPr>
                <w:rFonts w:eastAsia="Times New Roman" w:cs="Arial"/>
                <w:szCs w:val="24"/>
              </w:rPr>
              <w:t>Calicivirus</w:t>
            </w:r>
          </w:p>
        </w:tc>
        <w:tc>
          <w:tcPr>
            <w:tcW w:w="2520" w:type="dxa"/>
          </w:tcPr>
          <w:p w14:paraId="26DEC777" w14:textId="77777777" w:rsidR="00850B56" w:rsidRPr="003665BD" w:rsidRDefault="00850B56" w:rsidP="00DC2307">
            <w:pPr>
              <w:rPr>
                <w:rFonts w:cs="Arial"/>
                <w:szCs w:val="24"/>
              </w:rPr>
            </w:pPr>
            <w:r w:rsidRPr="00FC508D">
              <w:rPr>
                <w:rFonts w:eastAsia="Times New Roman" w:cs="Arial"/>
                <w:szCs w:val="24"/>
              </w:rPr>
              <w:t>Gastroenteritis</w:t>
            </w:r>
          </w:p>
        </w:tc>
        <w:tc>
          <w:tcPr>
            <w:tcW w:w="3960" w:type="dxa"/>
          </w:tcPr>
          <w:p w14:paraId="4B96E072" w14:textId="77777777" w:rsidR="00850B56" w:rsidRPr="003665BD" w:rsidRDefault="00850B56" w:rsidP="00DC2307">
            <w:pPr>
              <w:rPr>
                <w:rFonts w:cs="Arial"/>
                <w:szCs w:val="24"/>
              </w:rPr>
            </w:pPr>
            <w:r w:rsidRPr="00FC508D">
              <w:rPr>
                <w:rFonts w:eastAsia="Times New Roman" w:cs="Arial"/>
                <w:szCs w:val="24"/>
              </w:rPr>
              <w:t>Vomiting, diarrhea</w:t>
            </w:r>
          </w:p>
        </w:tc>
      </w:tr>
      <w:tr w:rsidR="00850B56" w:rsidRPr="003665BD" w14:paraId="77ABB78E" w14:textId="77777777" w:rsidTr="00FD0DFC">
        <w:trPr>
          <w:cantSplit/>
        </w:trPr>
        <w:tc>
          <w:tcPr>
            <w:tcW w:w="3192" w:type="dxa"/>
          </w:tcPr>
          <w:p w14:paraId="415AB866" w14:textId="77777777" w:rsidR="00850B56" w:rsidRPr="003665BD" w:rsidRDefault="00850B56" w:rsidP="00DC2307">
            <w:pPr>
              <w:rPr>
                <w:rFonts w:cs="Arial"/>
                <w:szCs w:val="24"/>
              </w:rPr>
            </w:pPr>
            <w:r w:rsidRPr="00FC508D">
              <w:rPr>
                <w:rFonts w:eastAsia="Times New Roman" w:cs="Arial"/>
                <w:szCs w:val="24"/>
              </w:rPr>
              <w:t>Astrovirus</w:t>
            </w:r>
          </w:p>
        </w:tc>
        <w:tc>
          <w:tcPr>
            <w:tcW w:w="2520" w:type="dxa"/>
          </w:tcPr>
          <w:p w14:paraId="506108AE" w14:textId="77777777" w:rsidR="00850B56" w:rsidRPr="003665BD" w:rsidRDefault="00850B56" w:rsidP="00DC2307">
            <w:pPr>
              <w:rPr>
                <w:rFonts w:cs="Arial"/>
                <w:szCs w:val="24"/>
              </w:rPr>
            </w:pPr>
            <w:r w:rsidRPr="00FC508D">
              <w:rPr>
                <w:rFonts w:eastAsia="Times New Roman" w:cs="Arial"/>
                <w:szCs w:val="24"/>
              </w:rPr>
              <w:t>Gastroenteritis</w:t>
            </w:r>
          </w:p>
        </w:tc>
        <w:tc>
          <w:tcPr>
            <w:tcW w:w="3960" w:type="dxa"/>
          </w:tcPr>
          <w:p w14:paraId="3596DD11" w14:textId="77777777" w:rsidR="00850B56" w:rsidRPr="003665BD" w:rsidRDefault="00850B56" w:rsidP="00DC2307">
            <w:pPr>
              <w:rPr>
                <w:rFonts w:cs="Arial"/>
                <w:szCs w:val="24"/>
              </w:rPr>
            </w:pPr>
            <w:r w:rsidRPr="00FC508D">
              <w:rPr>
                <w:rFonts w:eastAsia="Times New Roman" w:cs="Arial"/>
                <w:szCs w:val="24"/>
              </w:rPr>
              <w:t>Vomiting, diarrhea</w:t>
            </w:r>
          </w:p>
        </w:tc>
      </w:tr>
    </w:tbl>
    <w:p w14:paraId="11ADAF63" w14:textId="77777777" w:rsidR="00850B56" w:rsidRPr="003665BD" w:rsidRDefault="00850B56" w:rsidP="00DC2307">
      <w:pPr>
        <w:spacing w:after="200"/>
        <w:rPr>
          <w:rFonts w:cs="Arial"/>
          <w:szCs w:val="24"/>
        </w:rPr>
      </w:pPr>
      <w:r w:rsidRPr="00FC508D">
        <w:rPr>
          <w:rFonts w:eastAsia="Times New Roman" w:cs="Arial"/>
          <w:szCs w:val="24"/>
        </w:rPr>
        <w:t xml:space="preserve">Adapted from Metcalf &amp; Eddy 1991 and </w:t>
      </w:r>
      <w:proofErr w:type="spellStart"/>
      <w:r w:rsidRPr="00FC508D">
        <w:rPr>
          <w:rFonts w:eastAsia="Times New Roman" w:cs="Arial"/>
          <w:szCs w:val="24"/>
        </w:rPr>
        <w:t>Fout</w:t>
      </w:r>
      <w:proofErr w:type="spellEnd"/>
      <w:r w:rsidRPr="00FC508D">
        <w:rPr>
          <w:rFonts w:eastAsia="Times New Roman" w:cs="Arial"/>
          <w:szCs w:val="24"/>
        </w:rPr>
        <w:t xml:space="preserve"> 2000; as cited in U.S. EPA 2001</w:t>
      </w:r>
    </w:p>
    <w:p w14:paraId="2DD00B6D" w14:textId="4B524849" w:rsidR="00723323" w:rsidRPr="00FC508D" w:rsidRDefault="00723323" w:rsidP="00DC2307">
      <w:pPr>
        <w:keepNext/>
        <w:spacing w:before="240" w:after="240"/>
        <w:outlineLvl w:val="2"/>
        <w:rPr>
          <w:rFonts w:eastAsia="Times New Roman" w:cs="Arial"/>
          <w:b/>
          <w:bCs/>
          <w:caps/>
          <w:szCs w:val="24"/>
        </w:rPr>
      </w:pPr>
      <w:bookmarkStart w:id="933" w:name="_Toc427913466"/>
      <w:bookmarkStart w:id="934" w:name="_Toc483573604"/>
      <w:bookmarkStart w:id="935" w:name="_Toc535413285"/>
      <w:bookmarkStart w:id="936" w:name="_Toc7535351"/>
      <w:bookmarkStart w:id="937" w:name="_Toc7612957"/>
      <w:bookmarkStart w:id="938" w:name="_Toc7616449"/>
      <w:bookmarkStart w:id="939" w:name="_Toc489392218"/>
      <w:bookmarkStart w:id="940" w:name="_Toc77776989"/>
      <w:r w:rsidRPr="00FC508D">
        <w:rPr>
          <w:rFonts w:eastAsia="Times New Roman" w:cs="Arial"/>
          <w:b/>
          <w:bCs/>
          <w:caps/>
          <w:szCs w:val="24"/>
        </w:rPr>
        <w:t>3.2.1</w:t>
      </w:r>
      <w:r w:rsidRPr="00FC508D">
        <w:rPr>
          <w:rFonts w:eastAsia="Times New Roman" w:cs="Arial"/>
          <w:b/>
          <w:bCs/>
          <w:caps/>
          <w:szCs w:val="24"/>
        </w:rPr>
        <w:tab/>
        <w:t xml:space="preserve">Fecal Indicator Bacteria </w:t>
      </w:r>
      <w:bookmarkEnd w:id="933"/>
      <w:bookmarkEnd w:id="934"/>
      <w:r w:rsidRPr="00FC508D">
        <w:rPr>
          <w:rFonts w:eastAsia="Times New Roman" w:cs="Arial"/>
          <w:b/>
          <w:bCs/>
          <w:caps/>
          <w:szCs w:val="24"/>
        </w:rPr>
        <w:t>(FIB)</w:t>
      </w:r>
      <w:bookmarkEnd w:id="935"/>
      <w:bookmarkEnd w:id="936"/>
      <w:bookmarkEnd w:id="937"/>
      <w:bookmarkEnd w:id="938"/>
      <w:bookmarkEnd w:id="939"/>
      <w:bookmarkEnd w:id="940"/>
    </w:p>
    <w:p w14:paraId="21531590" w14:textId="38AEE771" w:rsidR="00723323" w:rsidRPr="00FC508D" w:rsidRDefault="00723323" w:rsidP="00DC2307">
      <w:pPr>
        <w:rPr>
          <w:rFonts w:eastAsia="Calibri" w:cs="Arial"/>
          <w:szCs w:val="24"/>
        </w:rPr>
      </w:pPr>
      <w:r w:rsidRPr="00FC508D">
        <w:rPr>
          <w:rFonts w:eastAsia="Calibri" w:cs="Arial"/>
          <w:szCs w:val="24"/>
        </w:rPr>
        <w:t>Several groups of intestinal bacteria are used as indicators that a waterbody has been contaminated with fecal waste and that pathogens are present.</w:t>
      </w:r>
      <w:r w:rsidR="00DF42B1">
        <w:rPr>
          <w:rFonts w:eastAsia="Calibri" w:cs="Arial"/>
          <w:szCs w:val="24"/>
        </w:rPr>
        <w:t xml:space="preserve"> </w:t>
      </w:r>
      <w:r w:rsidRPr="00FC508D">
        <w:rPr>
          <w:rFonts w:eastAsia="Calibri" w:cs="Arial"/>
          <w:szCs w:val="24"/>
        </w:rPr>
        <w:t>Most strains of fecal indicator bacteria (FIB) do not directly pose a health risk to swimmers and those recreating in the water; but, indicator bacteria often co-occur with human pathogens and are easier to measure than the actual pathogens that may pose the risk of illness.</w:t>
      </w:r>
      <w:r w:rsidR="00DF42B1">
        <w:rPr>
          <w:rFonts w:eastAsia="Calibri" w:cs="Arial"/>
          <w:szCs w:val="24"/>
        </w:rPr>
        <w:t xml:space="preserve"> </w:t>
      </w:r>
      <w:r w:rsidRPr="00FC508D">
        <w:rPr>
          <w:rFonts w:eastAsia="Calibri" w:cs="Arial"/>
          <w:szCs w:val="24"/>
        </w:rPr>
        <w:t xml:space="preserve">Not only is it impractical to directly measure the wide range of fecal-borne pathogens (bacteria, viruses, and protozoans), but the methods to detect human pathogens are characteristically expensive and </w:t>
      </w:r>
      <w:proofErr w:type="gramStart"/>
      <w:r w:rsidRPr="00FC508D">
        <w:rPr>
          <w:rFonts w:eastAsia="Calibri" w:cs="Arial"/>
          <w:szCs w:val="24"/>
        </w:rPr>
        <w:t>inefficient, or</w:t>
      </w:r>
      <w:proofErr w:type="gramEnd"/>
      <w:r w:rsidRPr="00FC508D">
        <w:rPr>
          <w:rFonts w:eastAsia="Calibri" w:cs="Arial"/>
          <w:szCs w:val="24"/>
        </w:rPr>
        <w:t xml:space="preserve"> may not be available.</w:t>
      </w:r>
      <w:r w:rsidR="00DF42B1">
        <w:rPr>
          <w:rFonts w:eastAsia="Calibri" w:cs="Arial"/>
          <w:szCs w:val="24"/>
        </w:rPr>
        <w:t xml:space="preserve"> </w:t>
      </w:r>
      <w:r w:rsidRPr="00FC508D">
        <w:rPr>
          <w:rFonts w:eastAsia="Calibri" w:cs="Arial"/>
          <w:szCs w:val="24"/>
        </w:rPr>
        <w:t>The following are descriptions of various methods of using indicators to determine fecal waste contamination in a waterbody.</w:t>
      </w:r>
      <w:r w:rsidR="00DF42B1">
        <w:rPr>
          <w:rFonts w:eastAsia="Calibri" w:cs="Arial"/>
          <w:szCs w:val="24"/>
        </w:rPr>
        <w:t xml:space="preserve"> </w:t>
      </w:r>
      <w:bookmarkStart w:id="941" w:name="_Toc427913467"/>
    </w:p>
    <w:p w14:paraId="0B6EFB4D" w14:textId="77777777" w:rsidR="00723323" w:rsidRPr="00FC508D" w:rsidRDefault="00723323" w:rsidP="00DC2307">
      <w:pPr>
        <w:keepNext/>
        <w:keepLines/>
        <w:tabs>
          <w:tab w:val="left" w:pos="720"/>
        </w:tabs>
        <w:spacing w:before="240" w:after="200"/>
        <w:outlineLvl w:val="3"/>
        <w:rPr>
          <w:rFonts w:eastAsia="Times New Roman" w:cs="Arial"/>
          <w:b/>
          <w:bCs/>
          <w:iCs/>
          <w:caps/>
          <w:szCs w:val="24"/>
        </w:rPr>
      </w:pPr>
      <w:r w:rsidRPr="00FC508D">
        <w:rPr>
          <w:rFonts w:eastAsia="Times New Roman" w:cs="Arial"/>
          <w:b/>
          <w:bCs/>
          <w:caps/>
          <w:szCs w:val="24"/>
        </w:rPr>
        <w:t>3.2.1.1</w:t>
      </w:r>
      <w:r w:rsidRPr="00FC508D">
        <w:rPr>
          <w:rFonts w:eastAsia="Times New Roman" w:cs="Arial"/>
          <w:b/>
          <w:bCs/>
          <w:caps/>
          <w:szCs w:val="24"/>
        </w:rPr>
        <w:tab/>
        <w:t>Fecal Coliform</w:t>
      </w:r>
    </w:p>
    <w:bookmarkEnd w:id="941"/>
    <w:p w14:paraId="3BAB5F1D" w14:textId="4C2142D2" w:rsidR="00723323" w:rsidRPr="00FC508D" w:rsidRDefault="00723323" w:rsidP="00DC2307">
      <w:pPr>
        <w:spacing w:after="200"/>
        <w:rPr>
          <w:rFonts w:eastAsia="Times New Roman" w:cs="Arial"/>
          <w:szCs w:val="24"/>
        </w:rPr>
      </w:pPr>
      <w:r w:rsidRPr="00FC508D">
        <w:rPr>
          <w:rFonts w:eastAsia="Calibri" w:cs="Arial"/>
          <w:szCs w:val="24"/>
        </w:rPr>
        <w:t>Fecal coliform bacteria are a subgroup of total coliform bacteria found mainly in the intestinal tracts of warm</w:t>
      </w:r>
      <w:r w:rsidRPr="00FC508D">
        <w:rPr>
          <w:rFonts w:ascii="Cambria Math" w:eastAsia="Calibri" w:hAnsi="Cambria Math" w:cs="Cambria Math"/>
          <w:szCs w:val="24"/>
        </w:rPr>
        <w:t>‐</w:t>
      </w:r>
      <w:r w:rsidRPr="00FC508D">
        <w:rPr>
          <w:rFonts w:eastAsia="Calibri" w:cs="Arial"/>
          <w:szCs w:val="24"/>
        </w:rPr>
        <w:t>blooded animals, and thus, are considered a more specific indicator of fecal waste pollution than the total coliform group.</w:t>
      </w:r>
      <w:r w:rsidR="00DF42B1">
        <w:rPr>
          <w:rFonts w:eastAsia="Calibri" w:cs="Arial"/>
          <w:szCs w:val="24"/>
        </w:rPr>
        <w:t xml:space="preserve"> </w:t>
      </w:r>
      <w:r w:rsidRPr="00FC508D">
        <w:rPr>
          <w:rFonts w:eastAsia="Calibri" w:cs="Arial"/>
          <w:szCs w:val="24"/>
        </w:rPr>
        <w:t xml:space="preserve">Fecal coliform bacteria concentration criteria were initially recommended by U.S. EPA (1976) for assessing </w:t>
      </w:r>
      <w:r w:rsidRPr="00FC508D">
        <w:rPr>
          <w:rFonts w:eastAsia="Calibri" w:cs="Arial"/>
          <w:szCs w:val="24"/>
        </w:rPr>
        <w:lastRenderedPageBreak/>
        <w:t>support of recreational use.</w:t>
      </w:r>
      <w:r w:rsidR="00DF42B1">
        <w:rPr>
          <w:rFonts w:eastAsia="Calibri" w:cs="Arial"/>
          <w:szCs w:val="24"/>
        </w:rPr>
        <w:t xml:space="preserve"> </w:t>
      </w:r>
      <w:r w:rsidRPr="00FC508D">
        <w:rPr>
          <w:rFonts w:eastAsia="Calibri" w:cs="Arial"/>
          <w:szCs w:val="24"/>
        </w:rPr>
        <w:t xml:space="preserve">However, since 1976, several key epidemiological studies were conducted to evaluate the criteria for effectiveness at protecting public health related to </w:t>
      </w:r>
      <w:r w:rsidRPr="00FC508D">
        <w:rPr>
          <w:rFonts w:eastAsia="Times New Roman" w:cs="Arial"/>
          <w:szCs w:val="24"/>
        </w:rPr>
        <w:t>water contact recreation (</w:t>
      </w:r>
      <w:proofErr w:type="spellStart"/>
      <w:r w:rsidRPr="00FC508D">
        <w:rPr>
          <w:rFonts w:eastAsia="Times New Roman" w:cs="Arial"/>
          <w:szCs w:val="24"/>
        </w:rPr>
        <w:t>Cabelli</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1982; </w:t>
      </w:r>
      <w:proofErr w:type="spellStart"/>
      <w:r w:rsidRPr="00FC508D">
        <w:rPr>
          <w:rFonts w:eastAsia="Times New Roman" w:cs="Arial"/>
          <w:szCs w:val="24"/>
        </w:rPr>
        <w:t>Cabelli</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1983; Dufour 1983; </w:t>
      </w:r>
      <w:proofErr w:type="spellStart"/>
      <w:r w:rsidRPr="00FC508D">
        <w:rPr>
          <w:rFonts w:eastAsia="Times New Roman" w:cs="Arial"/>
          <w:szCs w:val="24"/>
        </w:rPr>
        <w:t>Favero</w:t>
      </w:r>
      <w:proofErr w:type="spellEnd"/>
      <w:r w:rsidRPr="00FC508D">
        <w:rPr>
          <w:rFonts w:eastAsia="Times New Roman" w:cs="Arial"/>
          <w:szCs w:val="24"/>
        </w:rPr>
        <w:t xml:space="preserve"> 1985; </w:t>
      </w:r>
      <w:proofErr w:type="spellStart"/>
      <w:r w:rsidRPr="00FC508D">
        <w:rPr>
          <w:rFonts w:eastAsia="Times New Roman" w:cs="Arial"/>
          <w:szCs w:val="24"/>
        </w:rPr>
        <w:t>Seyfried</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1985a, </w:t>
      </w:r>
      <w:proofErr w:type="spellStart"/>
      <w:r w:rsidR="00301684" w:rsidRPr="00FC508D">
        <w:rPr>
          <w:rFonts w:eastAsia="Times New Roman" w:cs="Arial"/>
          <w:szCs w:val="24"/>
        </w:rPr>
        <w:t>Seyfried</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1985b).</w:t>
      </w:r>
      <w:r w:rsidR="00DF42B1">
        <w:rPr>
          <w:rFonts w:eastAsia="Times New Roman" w:cs="Arial"/>
          <w:szCs w:val="24"/>
        </w:rPr>
        <w:t xml:space="preserve"> </w:t>
      </w:r>
      <w:r w:rsidRPr="00FC508D">
        <w:rPr>
          <w:rFonts w:eastAsia="Times New Roman" w:cs="Arial"/>
          <w:szCs w:val="24"/>
        </w:rPr>
        <w:t>These studies concluded that the 1976 U.S. EPA recommended fecal coliform bacteria criteria were not protective of public health from incidental ingestion associated with swimming recreation.</w:t>
      </w:r>
      <w:r w:rsidR="00DF42B1">
        <w:rPr>
          <w:rFonts w:eastAsia="Times New Roman" w:cs="Arial"/>
          <w:szCs w:val="24"/>
        </w:rPr>
        <w:t xml:space="preserve"> </w:t>
      </w:r>
      <w:r w:rsidRPr="00FC508D">
        <w:rPr>
          <w:rFonts w:eastAsia="Times New Roman" w:cs="Arial"/>
          <w:szCs w:val="24"/>
        </w:rPr>
        <w:t xml:space="preserve">As a result, the U.S. EPA changed the criteria recommendation in 1986 to use the fecal indicator bacteria </w:t>
      </w:r>
      <w:r w:rsidRPr="00FC508D">
        <w:rPr>
          <w:rFonts w:eastAsia="Times New Roman" w:cs="Arial"/>
          <w:i/>
          <w:szCs w:val="24"/>
        </w:rPr>
        <w:t>E. coli</w:t>
      </w:r>
      <w:r w:rsidRPr="00FC508D">
        <w:rPr>
          <w:rFonts w:eastAsia="Times New Roman" w:cs="Arial"/>
          <w:szCs w:val="24"/>
        </w:rPr>
        <w:t xml:space="preserve"> and enterococci</w:t>
      </w:r>
      <w:r w:rsidRPr="00FC508D">
        <w:rPr>
          <w:rFonts w:eastAsia="Times New Roman" w:cs="Arial"/>
          <w:i/>
          <w:szCs w:val="24"/>
        </w:rPr>
        <w:t xml:space="preserve"> </w:t>
      </w:r>
      <w:r w:rsidRPr="00FC508D">
        <w:rPr>
          <w:rFonts w:eastAsia="Times New Roman" w:cs="Arial"/>
          <w:szCs w:val="24"/>
        </w:rPr>
        <w:t>bacteria.</w:t>
      </w:r>
      <w:r w:rsidR="000F1A38">
        <w:rPr>
          <w:rFonts w:eastAsia="Times New Roman" w:cs="Arial"/>
          <w:szCs w:val="24"/>
        </w:rPr>
        <w:t xml:space="preserve"> </w:t>
      </w:r>
      <w:r w:rsidRPr="00FC508D">
        <w:rPr>
          <w:rFonts w:eastAsia="Times New Roman" w:cs="Arial"/>
          <w:szCs w:val="24"/>
        </w:rPr>
        <w:t>The State Water Board has since adopted objectives based on the U.S. EPA’s recommendations that now supersede any fecal coliform objectives.</w:t>
      </w:r>
      <w:r w:rsidR="00DF42B1">
        <w:rPr>
          <w:rFonts w:eastAsia="Times New Roman" w:cs="Arial"/>
          <w:szCs w:val="24"/>
        </w:rPr>
        <w:t xml:space="preserve"> </w:t>
      </w:r>
      <w:r w:rsidRPr="00FC508D">
        <w:rPr>
          <w:rFonts w:eastAsia="Times New Roman" w:cs="Arial"/>
          <w:szCs w:val="24"/>
        </w:rPr>
        <w:t>This TMDL no longer relies upon fecal coliform bacteria data for assessment of impairment or pollution.</w:t>
      </w:r>
    </w:p>
    <w:p w14:paraId="386CA078" w14:textId="77777777" w:rsidR="00723323" w:rsidRPr="00FC508D" w:rsidRDefault="00723323" w:rsidP="00DC2307">
      <w:pPr>
        <w:keepNext/>
        <w:keepLines/>
        <w:tabs>
          <w:tab w:val="left" w:pos="720"/>
        </w:tabs>
        <w:spacing w:before="240" w:after="200"/>
        <w:outlineLvl w:val="3"/>
        <w:rPr>
          <w:rFonts w:eastAsia="Times New Roman" w:cs="Arial"/>
          <w:b/>
          <w:bCs/>
          <w:caps/>
          <w:szCs w:val="24"/>
        </w:rPr>
      </w:pPr>
      <w:bookmarkStart w:id="942" w:name="_Toc427913468"/>
      <w:r w:rsidRPr="00FC508D">
        <w:rPr>
          <w:rFonts w:eastAsia="Times New Roman" w:cs="Arial"/>
          <w:b/>
          <w:bCs/>
          <w:caps/>
          <w:szCs w:val="24"/>
        </w:rPr>
        <w:t>3.2.1.2</w:t>
      </w:r>
      <w:r w:rsidRPr="00FC508D">
        <w:rPr>
          <w:rFonts w:eastAsia="Times New Roman" w:cs="Arial"/>
          <w:b/>
          <w:bCs/>
          <w:caps/>
          <w:szCs w:val="24"/>
        </w:rPr>
        <w:tab/>
        <w:t>E. Coli Bacteria and Enterococci Bacteria</w:t>
      </w:r>
    </w:p>
    <w:bookmarkEnd w:id="942"/>
    <w:p w14:paraId="5E0E6539" w14:textId="37A645D8" w:rsidR="000969A5" w:rsidRPr="000969A5" w:rsidRDefault="000969A5" w:rsidP="000969A5">
      <w:pPr>
        <w:spacing w:before="240" w:after="200"/>
        <w:rPr>
          <w:rFonts w:eastAsia="Times New Roman" w:cs="Arial"/>
          <w:szCs w:val="24"/>
        </w:rPr>
      </w:pPr>
      <w:r w:rsidRPr="000969A5">
        <w:rPr>
          <w:rFonts w:eastAsia="Times New Roman" w:cs="Arial"/>
          <w:i/>
          <w:szCs w:val="24"/>
        </w:rPr>
        <w:t>E. coli</w:t>
      </w:r>
      <w:r w:rsidRPr="000969A5">
        <w:rPr>
          <w:rFonts w:eastAsia="Times New Roman" w:cs="Arial"/>
          <w:szCs w:val="24"/>
        </w:rPr>
        <w:t xml:space="preserve"> is a species of fecal coliform bacteria that is found in the fecal material of humans and other animals.</w:t>
      </w:r>
      <w:r w:rsidR="00DF42B1">
        <w:rPr>
          <w:rFonts w:eastAsia="Times New Roman" w:cs="Arial"/>
          <w:szCs w:val="24"/>
        </w:rPr>
        <w:t xml:space="preserve"> </w:t>
      </w:r>
      <w:r w:rsidRPr="000969A5">
        <w:rPr>
          <w:rFonts w:eastAsia="Times New Roman" w:cs="Arial"/>
          <w:szCs w:val="24"/>
        </w:rPr>
        <w:t xml:space="preserve">U.S. EPA (2012) compiled numerous epidemiological studies and concluded that </w:t>
      </w:r>
      <w:r w:rsidRPr="000969A5">
        <w:rPr>
          <w:rFonts w:eastAsia="Times New Roman" w:cs="Arial"/>
          <w:i/>
          <w:szCs w:val="24"/>
        </w:rPr>
        <w:t>E. coli</w:t>
      </w:r>
      <w:r w:rsidRPr="000969A5">
        <w:rPr>
          <w:rFonts w:eastAsia="Times New Roman" w:cs="Arial"/>
          <w:szCs w:val="24"/>
        </w:rPr>
        <w:t xml:space="preserve"> bacteria are a good indicator of human health risk from water contact in recreational freshwaters.</w:t>
      </w:r>
      <w:r w:rsidR="00DF42B1">
        <w:rPr>
          <w:rFonts w:eastAsia="Times New Roman" w:cs="Arial"/>
          <w:szCs w:val="24"/>
        </w:rPr>
        <w:t xml:space="preserve"> </w:t>
      </w:r>
      <w:r w:rsidRPr="000969A5">
        <w:rPr>
          <w:rFonts w:eastAsia="Times New Roman" w:cs="Arial"/>
          <w:szCs w:val="24"/>
        </w:rPr>
        <w:t>National criteria are established for both the geometric mean and the statistical threshold value (STV).</w:t>
      </w:r>
      <w:r w:rsidR="00DF42B1">
        <w:rPr>
          <w:rFonts w:eastAsia="Times New Roman" w:cs="Arial"/>
          <w:szCs w:val="24"/>
        </w:rPr>
        <w:t xml:space="preserve"> </w:t>
      </w:r>
      <w:r w:rsidRPr="000969A5">
        <w:rPr>
          <w:rFonts w:eastAsia="Times New Roman" w:cs="Arial"/>
          <w:szCs w:val="24"/>
        </w:rPr>
        <w:t xml:space="preserve">To assess </w:t>
      </w:r>
      <w:del w:id="943" w:author="Author">
        <w:r w:rsidRPr="000969A5" w:rsidDel="00570245">
          <w:rPr>
            <w:rFonts w:eastAsia="Times New Roman" w:cs="Arial"/>
            <w:szCs w:val="24"/>
          </w:rPr>
          <w:delText>impairment of REC-1</w:delText>
        </w:r>
      </w:del>
      <w:ins w:id="944" w:author="Author">
        <w:r w:rsidRPr="000969A5">
          <w:rPr>
            <w:rFonts w:eastAsia="Times New Roman" w:cs="Arial"/>
            <w:szCs w:val="24"/>
          </w:rPr>
          <w:t>compliance with the standard</w:t>
        </w:r>
      </w:ins>
      <w:r w:rsidRPr="000969A5">
        <w:rPr>
          <w:rFonts w:eastAsia="Times New Roman" w:cs="Arial"/>
          <w:szCs w:val="24"/>
        </w:rPr>
        <w:t>, the geometric mean criterion is compared to the logarithmic average of the bacteria concentration distribution.</w:t>
      </w:r>
      <w:r w:rsidR="00DF42B1">
        <w:rPr>
          <w:rFonts w:eastAsia="Times New Roman" w:cs="Arial"/>
          <w:szCs w:val="24"/>
        </w:rPr>
        <w:t xml:space="preserve"> </w:t>
      </w:r>
      <w:r w:rsidRPr="000969A5">
        <w:rPr>
          <w:rFonts w:eastAsia="Times New Roman" w:cs="Arial"/>
          <w:szCs w:val="24"/>
        </w:rPr>
        <w:t>In addition, the STV criterion is compared to the 90</w:t>
      </w:r>
      <w:r w:rsidRPr="000969A5">
        <w:rPr>
          <w:rFonts w:eastAsia="Times New Roman" w:cs="Arial"/>
          <w:szCs w:val="24"/>
          <w:vertAlign w:val="superscript"/>
        </w:rPr>
        <w:t>th</w:t>
      </w:r>
      <w:r w:rsidRPr="000969A5">
        <w:rPr>
          <w:rFonts w:eastAsia="Times New Roman" w:cs="Arial"/>
          <w:szCs w:val="24"/>
        </w:rPr>
        <w:t xml:space="preserve"> percentile of the bacteria concentration distribution.</w:t>
      </w:r>
      <w:r w:rsidR="00DF42B1">
        <w:rPr>
          <w:rFonts w:eastAsia="Times New Roman" w:cs="Arial"/>
          <w:szCs w:val="24"/>
        </w:rPr>
        <w:t xml:space="preserve"> </w:t>
      </w:r>
      <w:r w:rsidRPr="000969A5">
        <w:rPr>
          <w:rFonts w:eastAsia="Times New Roman" w:cs="Arial"/>
          <w:szCs w:val="24"/>
        </w:rPr>
        <w:t xml:space="preserve">The State Water Board’s bacteria objective for freshwater is based on </w:t>
      </w:r>
      <w:r w:rsidRPr="000969A5">
        <w:rPr>
          <w:rFonts w:eastAsia="Times New Roman" w:cs="Arial"/>
          <w:i/>
          <w:szCs w:val="24"/>
        </w:rPr>
        <w:t>E. coli</w:t>
      </w:r>
      <w:r w:rsidRPr="000969A5">
        <w:rPr>
          <w:rFonts w:eastAsia="Times New Roman" w:cs="Arial"/>
          <w:szCs w:val="24"/>
        </w:rPr>
        <w:t xml:space="preserve"> and is consistent with the national criteria.</w:t>
      </w:r>
      <w:r w:rsidR="00DF42B1">
        <w:rPr>
          <w:rFonts w:eastAsia="Times New Roman" w:cs="Arial"/>
          <w:szCs w:val="24"/>
        </w:rPr>
        <w:t xml:space="preserve"> </w:t>
      </w:r>
      <w:ins w:id="945" w:author="Author">
        <w:r w:rsidRPr="000969A5">
          <w:rPr>
            <w:rFonts w:eastAsia="Times New Roman" w:cs="Arial"/>
            <w:szCs w:val="24"/>
          </w:rPr>
          <w:t>As part of the weight-of-evidence approach, this</w:t>
        </w:r>
      </w:ins>
      <w:del w:id="946" w:author="Author">
        <w:r w:rsidRPr="000969A5" w:rsidDel="00AF1C38">
          <w:rPr>
            <w:rFonts w:eastAsia="Times New Roman" w:cs="Arial"/>
            <w:szCs w:val="24"/>
          </w:rPr>
          <w:delText>This</w:delText>
        </w:r>
      </w:del>
      <w:r w:rsidRPr="000969A5">
        <w:rPr>
          <w:rFonts w:eastAsia="Times New Roman" w:cs="Arial"/>
          <w:szCs w:val="24"/>
        </w:rPr>
        <w:t xml:space="preserve"> TMDL identifies </w:t>
      </w:r>
      <w:del w:id="947" w:author="Author">
        <w:r w:rsidRPr="000969A5" w:rsidDel="00AF1C38">
          <w:rPr>
            <w:rFonts w:eastAsia="Times New Roman" w:cs="Arial"/>
            <w:szCs w:val="24"/>
          </w:rPr>
          <w:delText xml:space="preserve">impaired </w:delText>
        </w:r>
      </w:del>
      <w:r w:rsidRPr="000969A5">
        <w:rPr>
          <w:rFonts w:eastAsia="Times New Roman" w:cs="Arial"/>
          <w:szCs w:val="24"/>
        </w:rPr>
        <w:t xml:space="preserve">HUC-12 </w:t>
      </w:r>
      <w:proofErr w:type="spellStart"/>
      <w:ins w:id="948" w:author="Author">
        <w:r w:rsidRPr="000969A5">
          <w:rPr>
            <w:rFonts w:eastAsia="Times New Roman" w:cs="Arial"/>
            <w:szCs w:val="24"/>
          </w:rPr>
          <w:t>subwatersheds</w:t>
        </w:r>
        <w:proofErr w:type="spellEnd"/>
        <w:r w:rsidRPr="000969A5">
          <w:rPr>
            <w:rFonts w:eastAsia="Times New Roman" w:cs="Arial"/>
            <w:szCs w:val="24"/>
          </w:rPr>
          <w:t xml:space="preserve"> within which</w:t>
        </w:r>
      </w:ins>
      <w:del w:id="949" w:author="Author">
        <w:r w:rsidRPr="000969A5" w:rsidDel="009B394B">
          <w:rPr>
            <w:rFonts w:eastAsia="Times New Roman" w:cs="Arial"/>
            <w:szCs w:val="24"/>
          </w:rPr>
          <w:delText>units based on</w:delText>
        </w:r>
        <w:r w:rsidRPr="000969A5" w:rsidDel="007516BF">
          <w:rPr>
            <w:rFonts w:eastAsia="Times New Roman" w:cs="Arial"/>
            <w:szCs w:val="24"/>
          </w:rPr>
          <w:delText xml:space="preserve"> exceedances</w:delText>
        </w:r>
      </w:del>
      <w:r w:rsidR="00DF42B1">
        <w:rPr>
          <w:rFonts w:eastAsia="Times New Roman" w:cs="Arial"/>
          <w:szCs w:val="24"/>
        </w:rPr>
        <w:t xml:space="preserve"> </w:t>
      </w:r>
      <w:ins w:id="950" w:author="Author">
        <w:r w:rsidRPr="000969A5">
          <w:rPr>
            <w:rFonts w:eastAsia="Times New Roman" w:cs="Arial"/>
            <w:szCs w:val="24"/>
          </w:rPr>
          <w:t xml:space="preserve">violations </w:t>
        </w:r>
      </w:ins>
      <w:r w:rsidRPr="000969A5">
        <w:rPr>
          <w:rFonts w:eastAsia="Times New Roman" w:cs="Arial"/>
          <w:szCs w:val="24"/>
        </w:rPr>
        <w:t xml:space="preserve">of the statewide objective for </w:t>
      </w:r>
      <w:r w:rsidRPr="000969A5">
        <w:rPr>
          <w:rFonts w:eastAsia="Times New Roman" w:cs="Arial"/>
          <w:i/>
          <w:szCs w:val="24"/>
        </w:rPr>
        <w:t>E. coli</w:t>
      </w:r>
      <w:r w:rsidRPr="000969A5">
        <w:rPr>
          <w:rFonts w:eastAsia="Times New Roman" w:cs="Arial"/>
          <w:szCs w:val="24"/>
        </w:rPr>
        <w:t xml:space="preserve"> </w:t>
      </w:r>
      <w:del w:id="951" w:author="Author">
        <w:r w:rsidRPr="000969A5" w:rsidDel="006312EF">
          <w:rPr>
            <w:rFonts w:eastAsia="Times New Roman" w:cs="Arial"/>
            <w:szCs w:val="24"/>
          </w:rPr>
          <w:delText xml:space="preserve">is </w:delText>
        </w:r>
      </w:del>
      <w:ins w:id="952" w:author="Author">
        <w:r w:rsidR="006312EF">
          <w:rPr>
            <w:rFonts w:eastAsia="Times New Roman" w:cs="Arial"/>
            <w:szCs w:val="24"/>
          </w:rPr>
          <w:t>in</w:t>
        </w:r>
        <w:r w:rsidR="006312EF" w:rsidRPr="000969A5">
          <w:rPr>
            <w:rFonts w:eastAsia="Times New Roman" w:cs="Arial"/>
            <w:szCs w:val="24"/>
          </w:rPr>
          <w:t xml:space="preserve"> </w:t>
        </w:r>
      </w:ins>
      <w:r w:rsidRPr="000969A5">
        <w:rPr>
          <w:rFonts w:eastAsia="Times New Roman" w:cs="Arial"/>
          <w:szCs w:val="24"/>
        </w:rPr>
        <w:t>freshwaters</w:t>
      </w:r>
      <w:ins w:id="953" w:author="Author">
        <w:r w:rsidRPr="000969A5">
          <w:rPr>
            <w:rFonts w:eastAsia="Times New Roman" w:cs="Arial"/>
            <w:szCs w:val="24"/>
          </w:rPr>
          <w:t xml:space="preserve"> exceed the thresholds of the binomial tables in the Listing Policy</w:t>
        </w:r>
      </w:ins>
      <w:r w:rsidRPr="000969A5">
        <w:rPr>
          <w:rFonts w:eastAsia="Times New Roman" w:cs="Arial"/>
          <w:szCs w:val="24"/>
        </w:rPr>
        <w:t xml:space="preserve">. </w:t>
      </w:r>
    </w:p>
    <w:p w14:paraId="694E371D" w14:textId="101B1A77" w:rsidR="000969A5" w:rsidRPr="000969A5" w:rsidRDefault="000969A5" w:rsidP="000969A5">
      <w:pPr>
        <w:spacing w:before="240" w:after="200"/>
        <w:rPr>
          <w:rFonts w:eastAsia="Times New Roman" w:cs="Arial"/>
          <w:szCs w:val="24"/>
          <w:highlight w:val="green"/>
        </w:rPr>
      </w:pPr>
      <w:bookmarkStart w:id="954" w:name="_Toc489397103"/>
      <w:r w:rsidRPr="000969A5">
        <w:rPr>
          <w:rFonts w:eastAsia="Calibri" w:cs="Arial"/>
          <w:szCs w:val="24"/>
        </w:rPr>
        <w:t>E</w:t>
      </w:r>
      <w:bookmarkEnd w:id="954"/>
      <w:r w:rsidRPr="000969A5">
        <w:rPr>
          <w:rFonts w:eastAsia="Calibri" w:cs="Arial"/>
          <w:szCs w:val="24"/>
        </w:rPr>
        <w:t>nterococci is a genera of fecal indicator bacteria that is also found in the fecal material of humans and other animals.</w:t>
      </w:r>
      <w:r w:rsidR="00DF42B1">
        <w:rPr>
          <w:rFonts w:eastAsia="Calibri" w:cs="Arial"/>
          <w:szCs w:val="24"/>
        </w:rPr>
        <w:t xml:space="preserve"> </w:t>
      </w:r>
      <w:r w:rsidRPr="000969A5">
        <w:rPr>
          <w:rFonts w:eastAsia="Calibri" w:cs="Arial"/>
          <w:szCs w:val="24"/>
        </w:rPr>
        <w:t>U.S. EPA (2012) compiled numerous epidemiological studies and concluded that enterococci bacteria are a good indicator of human health risk from water contact in recreational marine and freshwaters.</w:t>
      </w:r>
      <w:r w:rsidR="00DF42B1">
        <w:rPr>
          <w:rFonts w:eastAsia="Calibri" w:cs="Arial"/>
          <w:szCs w:val="24"/>
        </w:rPr>
        <w:t xml:space="preserve"> </w:t>
      </w:r>
      <w:r w:rsidRPr="000969A5">
        <w:rPr>
          <w:rFonts w:eastAsia="Calibri" w:cs="Arial"/>
          <w:szCs w:val="24"/>
        </w:rPr>
        <w:t>National criteria are established for both the geometric mean and the statistical threshold value (STV).</w:t>
      </w:r>
      <w:r w:rsidR="00DF42B1">
        <w:rPr>
          <w:rFonts w:eastAsia="Calibri" w:cs="Arial"/>
          <w:szCs w:val="24"/>
        </w:rPr>
        <w:t xml:space="preserve"> </w:t>
      </w:r>
      <w:r w:rsidRPr="000969A5">
        <w:rPr>
          <w:rFonts w:eastAsia="Calibri" w:cs="Arial"/>
          <w:szCs w:val="24"/>
        </w:rPr>
        <w:t>The geometric mean criterion is compared to the logarithmic average of the bacteria concentration distribution.</w:t>
      </w:r>
      <w:r w:rsidR="00DF42B1">
        <w:rPr>
          <w:rFonts w:eastAsia="Calibri" w:cs="Arial"/>
          <w:szCs w:val="24"/>
        </w:rPr>
        <w:t xml:space="preserve"> </w:t>
      </w:r>
      <w:r w:rsidRPr="000969A5">
        <w:rPr>
          <w:rFonts w:eastAsia="Calibri" w:cs="Arial"/>
          <w:szCs w:val="24"/>
        </w:rPr>
        <w:t>In addition, the STV criterion is compared to the 90</w:t>
      </w:r>
      <w:r w:rsidRPr="000969A5">
        <w:rPr>
          <w:rFonts w:eastAsia="Calibri" w:cs="Arial"/>
          <w:szCs w:val="24"/>
          <w:vertAlign w:val="superscript"/>
        </w:rPr>
        <w:t>th</w:t>
      </w:r>
      <w:r w:rsidRPr="000969A5">
        <w:rPr>
          <w:rFonts w:eastAsia="Calibri" w:cs="Arial"/>
          <w:szCs w:val="24"/>
        </w:rPr>
        <w:t xml:space="preserve"> percentile of the bacteria concentration distribution.</w:t>
      </w:r>
      <w:r w:rsidR="00DF42B1">
        <w:rPr>
          <w:rFonts w:eastAsia="Calibri" w:cs="Arial"/>
          <w:szCs w:val="24"/>
        </w:rPr>
        <w:t xml:space="preserve"> </w:t>
      </w:r>
      <w:r w:rsidRPr="000969A5">
        <w:rPr>
          <w:rFonts w:eastAsia="Calibri" w:cs="Arial"/>
          <w:szCs w:val="24"/>
        </w:rPr>
        <w:t>The State Water Board adopted objectives for enterococci, which are consistent with the national criteria, but applicable to saline waters, only.</w:t>
      </w:r>
      <w:r w:rsidR="00DF42B1">
        <w:rPr>
          <w:rFonts w:eastAsia="Calibri" w:cs="Arial"/>
          <w:szCs w:val="24"/>
        </w:rPr>
        <w:t xml:space="preserve"> </w:t>
      </w:r>
      <w:r w:rsidRPr="000969A5">
        <w:rPr>
          <w:rFonts w:eastAsia="Calibri" w:cs="Arial"/>
          <w:szCs w:val="24"/>
        </w:rPr>
        <w:t xml:space="preserve">The statewide objective for enterococci </w:t>
      </w:r>
      <w:proofErr w:type="gramStart"/>
      <w:r w:rsidRPr="000969A5">
        <w:rPr>
          <w:rFonts w:eastAsia="Calibri" w:cs="Arial"/>
          <w:szCs w:val="24"/>
        </w:rPr>
        <w:t>apply</w:t>
      </w:r>
      <w:proofErr w:type="gramEnd"/>
      <w:r w:rsidRPr="000969A5">
        <w:rPr>
          <w:rFonts w:eastAsia="Calibri" w:cs="Arial"/>
          <w:szCs w:val="24"/>
        </w:rPr>
        <w:t xml:space="preserve"> to waters with a salinity threshold of 1 part per thousand more than 5 percent during the calendar year.</w:t>
      </w:r>
      <w:r w:rsidR="00DF42B1">
        <w:rPr>
          <w:rFonts w:eastAsia="Calibri" w:cs="Arial"/>
          <w:szCs w:val="24"/>
        </w:rPr>
        <w:t xml:space="preserve"> </w:t>
      </w:r>
      <w:r w:rsidRPr="000969A5">
        <w:rPr>
          <w:rFonts w:eastAsia="Calibri" w:cs="Arial"/>
          <w:szCs w:val="24"/>
        </w:rPr>
        <w:t>However, the scientific peer reviewers for the Russian River Pathogen TMDL recommended the use of enterococci bacteria in freshwater, too as an indicator of potential exposure to fecal-borne pathogens in the Russian River Watershed.</w:t>
      </w:r>
      <w:r w:rsidR="00DF42B1">
        <w:rPr>
          <w:rFonts w:eastAsia="Calibri" w:cs="Arial"/>
          <w:szCs w:val="24"/>
        </w:rPr>
        <w:t xml:space="preserve"> </w:t>
      </w:r>
      <w:ins w:id="955" w:author="Author">
        <w:r w:rsidRPr="000969A5">
          <w:rPr>
            <w:rFonts w:eastAsia="Calibri" w:cs="Arial"/>
            <w:szCs w:val="24"/>
          </w:rPr>
          <w:t>As part of the weight-of-evidence approach, this</w:t>
        </w:r>
      </w:ins>
      <w:del w:id="956" w:author="Author">
        <w:r w:rsidRPr="000969A5" w:rsidDel="000D58D8">
          <w:rPr>
            <w:rFonts w:eastAsia="Calibri" w:cs="Arial"/>
            <w:szCs w:val="24"/>
          </w:rPr>
          <w:delText>This</w:delText>
        </w:r>
      </w:del>
      <w:r w:rsidRPr="000969A5">
        <w:rPr>
          <w:rFonts w:eastAsia="Calibri" w:cs="Arial"/>
          <w:szCs w:val="24"/>
        </w:rPr>
        <w:t xml:space="preserve"> TMDL identifies </w:t>
      </w:r>
      <w:del w:id="957" w:author="Author">
        <w:r w:rsidRPr="000969A5" w:rsidDel="007B7FC3">
          <w:rPr>
            <w:rFonts w:eastAsia="Calibri" w:cs="Arial"/>
            <w:szCs w:val="24"/>
          </w:rPr>
          <w:delText xml:space="preserve">impaired </w:delText>
        </w:r>
      </w:del>
      <w:r w:rsidRPr="000969A5">
        <w:rPr>
          <w:rFonts w:eastAsia="Calibri" w:cs="Arial"/>
          <w:szCs w:val="24"/>
        </w:rPr>
        <w:t>HUC-12</w:t>
      </w:r>
      <w:ins w:id="958" w:author="Author">
        <w:r w:rsidRPr="000969A5">
          <w:rPr>
            <w:rFonts w:eastAsia="Calibri" w:cs="Arial"/>
            <w:szCs w:val="24"/>
          </w:rPr>
          <w:t xml:space="preserve"> </w:t>
        </w:r>
        <w:proofErr w:type="spellStart"/>
        <w:r w:rsidRPr="000969A5">
          <w:rPr>
            <w:rFonts w:eastAsia="Calibri" w:cs="Arial"/>
            <w:szCs w:val="24"/>
          </w:rPr>
          <w:t>subwatersheds</w:t>
        </w:r>
      </w:ins>
      <w:proofErr w:type="spellEnd"/>
      <w:del w:id="959" w:author="Author">
        <w:r w:rsidRPr="000969A5" w:rsidDel="007B7FC3">
          <w:rPr>
            <w:rFonts w:eastAsia="Calibri" w:cs="Arial"/>
            <w:szCs w:val="24"/>
          </w:rPr>
          <w:delText xml:space="preserve"> units</w:delText>
        </w:r>
      </w:del>
      <w:ins w:id="960" w:author="Author">
        <w:r w:rsidRPr="000969A5">
          <w:rPr>
            <w:rFonts w:eastAsia="Calibri" w:cs="Arial"/>
            <w:szCs w:val="24"/>
          </w:rPr>
          <w:t xml:space="preserve"> within which violations</w:t>
        </w:r>
      </w:ins>
      <w:del w:id="961" w:author="Author">
        <w:r w:rsidRPr="000969A5" w:rsidDel="00FD43D3">
          <w:rPr>
            <w:rFonts w:eastAsia="Calibri" w:cs="Arial"/>
            <w:szCs w:val="24"/>
          </w:rPr>
          <w:delText xml:space="preserve"> based on exceedances</w:delText>
        </w:r>
      </w:del>
      <w:r w:rsidRPr="000969A5">
        <w:rPr>
          <w:rFonts w:eastAsia="Calibri" w:cs="Arial"/>
          <w:szCs w:val="24"/>
        </w:rPr>
        <w:t xml:space="preserve"> of the statewide objective for enterococci in waters with a salinity threshold that exceeds 1 </w:t>
      </w:r>
      <w:proofErr w:type="spellStart"/>
      <w:r w:rsidRPr="000969A5">
        <w:rPr>
          <w:rFonts w:eastAsia="Calibri" w:cs="Arial"/>
          <w:szCs w:val="24"/>
        </w:rPr>
        <w:t>ppth</w:t>
      </w:r>
      <w:proofErr w:type="spellEnd"/>
      <w:r w:rsidRPr="000969A5">
        <w:rPr>
          <w:rFonts w:eastAsia="Calibri" w:cs="Arial"/>
          <w:szCs w:val="24"/>
        </w:rPr>
        <w:t xml:space="preserve"> more than 5 percent of time in a calendar year</w:t>
      </w:r>
      <w:ins w:id="962" w:author="Author">
        <w:r w:rsidRPr="000969A5">
          <w:rPr>
            <w:rFonts w:eastAsia="Calibri" w:cs="Arial"/>
            <w:szCs w:val="24"/>
          </w:rPr>
          <w:t xml:space="preserve"> exceed the thresholds from the binomial tables of the Listing Policy</w:t>
        </w:r>
      </w:ins>
      <w:r w:rsidRPr="000969A5">
        <w:rPr>
          <w:rFonts w:eastAsia="Calibri" w:cs="Arial"/>
          <w:szCs w:val="24"/>
        </w:rPr>
        <w:t>.</w:t>
      </w:r>
      <w:r w:rsidR="00DF42B1">
        <w:rPr>
          <w:rFonts w:eastAsia="Calibri" w:cs="Arial"/>
          <w:szCs w:val="24"/>
        </w:rPr>
        <w:t xml:space="preserve"> </w:t>
      </w:r>
      <w:r w:rsidRPr="000969A5">
        <w:rPr>
          <w:rFonts w:eastAsia="Calibri" w:cs="Arial"/>
          <w:szCs w:val="24"/>
        </w:rPr>
        <w:t xml:space="preserve">This TMDL also identifies </w:t>
      </w:r>
      <w:del w:id="963" w:author="Author">
        <w:r w:rsidRPr="000969A5" w:rsidDel="00FD43D3">
          <w:rPr>
            <w:rFonts w:eastAsia="Calibri" w:cs="Arial"/>
            <w:szCs w:val="24"/>
          </w:rPr>
          <w:delText xml:space="preserve">impaired </w:delText>
        </w:r>
      </w:del>
      <w:r w:rsidRPr="000969A5">
        <w:rPr>
          <w:rFonts w:eastAsia="Calibri" w:cs="Arial"/>
          <w:szCs w:val="24"/>
        </w:rPr>
        <w:t xml:space="preserve">HUC-12 </w:t>
      </w:r>
      <w:proofErr w:type="spellStart"/>
      <w:r w:rsidRPr="000969A5">
        <w:rPr>
          <w:rFonts w:eastAsia="Calibri" w:cs="Arial"/>
          <w:szCs w:val="24"/>
        </w:rPr>
        <w:lastRenderedPageBreak/>
        <w:t>subwatersheds</w:t>
      </w:r>
      <w:proofErr w:type="spellEnd"/>
      <w:ins w:id="964" w:author="Author">
        <w:r w:rsidRPr="000969A5">
          <w:rPr>
            <w:rFonts w:eastAsia="Calibri" w:cs="Arial"/>
            <w:szCs w:val="24"/>
          </w:rPr>
          <w:t xml:space="preserve"> within which</w:t>
        </w:r>
      </w:ins>
      <w:r w:rsidR="00DF42B1">
        <w:rPr>
          <w:rFonts w:eastAsia="Calibri" w:cs="Arial"/>
          <w:szCs w:val="24"/>
        </w:rPr>
        <w:t xml:space="preserve"> </w:t>
      </w:r>
      <w:del w:id="965" w:author="Author">
        <w:r w:rsidRPr="000969A5" w:rsidDel="00471D55">
          <w:rPr>
            <w:rFonts w:eastAsia="Calibri" w:cs="Arial"/>
            <w:szCs w:val="24"/>
          </w:rPr>
          <w:delText xml:space="preserve">based on </w:delText>
        </w:r>
      </w:del>
      <w:r w:rsidRPr="000969A5">
        <w:rPr>
          <w:rFonts w:eastAsia="Calibri" w:cs="Arial"/>
          <w:szCs w:val="24"/>
        </w:rPr>
        <w:t>exceedances of the national criteria for enterococci in freshwaters</w:t>
      </w:r>
      <w:ins w:id="966" w:author="Author">
        <w:r w:rsidRPr="000969A5">
          <w:rPr>
            <w:rFonts w:eastAsia="Calibri" w:cs="Arial"/>
            <w:szCs w:val="24"/>
          </w:rPr>
          <w:t xml:space="preserve"> exceed the thresholds from the binomial tables of the Listing Policy and are</w:t>
        </w:r>
      </w:ins>
      <w:del w:id="967" w:author="Author">
        <w:r w:rsidRPr="000969A5" w:rsidDel="005A6587">
          <w:rPr>
            <w:rFonts w:eastAsia="Calibri" w:cs="Arial"/>
            <w:szCs w:val="24"/>
          </w:rPr>
          <w:delText>, when</w:delText>
        </w:r>
      </w:del>
      <w:r w:rsidRPr="000969A5">
        <w:rPr>
          <w:rFonts w:eastAsia="Calibri" w:cs="Arial"/>
          <w:szCs w:val="24"/>
        </w:rPr>
        <w:t xml:space="preserve"> coupled with another line of evidence of pollution (e.g., public health advisories).</w:t>
      </w:r>
      <w:r w:rsidR="00DF42B1">
        <w:rPr>
          <w:rFonts w:eastAsia="Calibri" w:cs="Arial"/>
          <w:szCs w:val="24"/>
        </w:rPr>
        <w:t xml:space="preserve"> </w:t>
      </w:r>
      <w:r w:rsidRPr="000969A5">
        <w:rPr>
          <w:rFonts w:eastAsia="Calibri" w:cs="Arial"/>
          <w:szCs w:val="24"/>
        </w:rPr>
        <w:t>This approach is consistent the statewide bacteria objectives, the national bacteria criteria, and the results of the scientific peer review process.</w:t>
      </w:r>
    </w:p>
    <w:p w14:paraId="3E42CA55" w14:textId="671A3E5E" w:rsidR="00723323" w:rsidRPr="00FC508D" w:rsidRDefault="00723323" w:rsidP="00DC2307">
      <w:pPr>
        <w:spacing w:after="200"/>
        <w:rPr>
          <w:rFonts w:eastAsia="Times New Roman" w:cs="Arial"/>
          <w:szCs w:val="24"/>
        </w:rPr>
      </w:pPr>
      <w:bookmarkStart w:id="968" w:name="_Toc489397104"/>
      <w:r w:rsidRPr="00FC508D">
        <w:rPr>
          <w:rFonts w:eastAsia="Times New Roman" w:cs="Arial"/>
          <w:szCs w:val="24"/>
        </w:rPr>
        <w:t>U</w:t>
      </w:r>
      <w:bookmarkEnd w:id="968"/>
      <w:r w:rsidRPr="00FC508D">
        <w:rPr>
          <w:rFonts w:eastAsia="Times New Roman" w:cs="Arial"/>
          <w:szCs w:val="24"/>
        </w:rPr>
        <w:t xml:space="preserve">.S. EPA published </w:t>
      </w:r>
      <w:r w:rsidRPr="00FC508D">
        <w:rPr>
          <w:rFonts w:eastAsia="Times New Roman" w:cs="Arial"/>
          <w:i/>
          <w:szCs w:val="24"/>
        </w:rPr>
        <w:t xml:space="preserve">E. coli </w:t>
      </w:r>
      <w:r w:rsidRPr="00FC508D">
        <w:rPr>
          <w:rFonts w:eastAsia="Times New Roman" w:cs="Arial"/>
          <w:szCs w:val="24"/>
        </w:rPr>
        <w:t>and enterococci bacteria criteria for two different levels of illness risk.</w:t>
      </w:r>
      <w:r w:rsidR="00DF42B1">
        <w:rPr>
          <w:rFonts w:eastAsia="Times New Roman" w:cs="Arial"/>
          <w:szCs w:val="24"/>
        </w:rPr>
        <w:t xml:space="preserve"> </w:t>
      </w:r>
      <w:r w:rsidRPr="00FC508D">
        <w:rPr>
          <w:rFonts w:eastAsia="Times New Roman" w:cs="Arial"/>
          <w:szCs w:val="24"/>
        </w:rPr>
        <w:t>The first level of risk (36 estimated illnesses per 1,000 recreators) is the same risk level applied with the previous recreational criteria (i.e., U.S. EPA 1986).</w:t>
      </w:r>
      <w:r w:rsidR="00DF42B1">
        <w:rPr>
          <w:rFonts w:eastAsia="Times New Roman" w:cs="Arial"/>
          <w:szCs w:val="24"/>
        </w:rPr>
        <w:t xml:space="preserve"> </w:t>
      </w:r>
      <w:r w:rsidRPr="00FC508D">
        <w:rPr>
          <w:rFonts w:eastAsia="Times New Roman" w:cs="Arial"/>
          <w:szCs w:val="24"/>
        </w:rPr>
        <w:t>The 1986 U.S. EPA criteria correspond to the level of risk associated with an estimated illness rate of the number of highly credible gastrointestinal illnesses (HCGI) per 1,000 primary contact recreators.</w:t>
      </w:r>
      <w:r w:rsidR="00DF42B1">
        <w:rPr>
          <w:rFonts w:eastAsia="Times New Roman" w:cs="Arial"/>
          <w:szCs w:val="24"/>
        </w:rPr>
        <w:t xml:space="preserve"> </w:t>
      </w:r>
      <w:r w:rsidRPr="00FC508D">
        <w:rPr>
          <w:rFonts w:eastAsia="Times New Roman" w:cs="Arial"/>
          <w:szCs w:val="24"/>
        </w:rPr>
        <w:t>The information developed for the 2012 U.S. EPA criteria uses a more comprehensive definition of GI illness, referred to as NEEAR-GI (NGI), which includes diarrhea without the requirement of a fever.</w:t>
      </w:r>
      <w:r w:rsidR="00DF42B1">
        <w:rPr>
          <w:rFonts w:eastAsia="Times New Roman" w:cs="Arial"/>
          <w:szCs w:val="24"/>
        </w:rPr>
        <w:t xml:space="preserve"> </w:t>
      </w:r>
      <w:r w:rsidRPr="00FC508D">
        <w:rPr>
          <w:rFonts w:eastAsia="Times New Roman" w:cs="Arial"/>
          <w:szCs w:val="24"/>
        </w:rPr>
        <w:t>Because NGI is broader than HCGI, more illness cases were reported and associated with recreation using the NGI definition of illness, at the same level of water quality observed using the previous illness definition (i.e., HCGI).</w:t>
      </w:r>
      <w:r w:rsidR="00DF42B1">
        <w:rPr>
          <w:rFonts w:eastAsia="Times New Roman" w:cs="Arial"/>
          <w:szCs w:val="24"/>
        </w:rPr>
        <w:t xml:space="preserve"> </w:t>
      </w:r>
      <w:r w:rsidRPr="00FC508D">
        <w:rPr>
          <w:rFonts w:eastAsia="Times New Roman" w:cs="Arial"/>
          <w:szCs w:val="24"/>
        </w:rPr>
        <w:t>The U.S. EPA (2012) also recommends criteria that correspond to an illness rate of 32 NGI per 1,000 primary contact recreators to “encourage an incremental improvement in water quality.”</w:t>
      </w:r>
      <w:r w:rsidR="00DF42B1">
        <w:rPr>
          <w:rFonts w:eastAsia="Times New Roman" w:cs="Arial"/>
          <w:szCs w:val="24"/>
        </w:rPr>
        <w:t xml:space="preserve"> </w:t>
      </w:r>
      <w:r w:rsidRPr="00FC508D">
        <w:rPr>
          <w:rFonts w:eastAsia="Times New Roman" w:cs="Arial"/>
          <w:szCs w:val="24"/>
        </w:rPr>
        <w:t>The statewide bacteria objectives are based on 32 NGI per 1,000 primary contact recreators, as is this TMDL.</w:t>
      </w:r>
    </w:p>
    <w:p w14:paraId="2358F653" w14:textId="7C9BF718" w:rsidR="00723323" w:rsidRPr="00FC508D" w:rsidRDefault="00723323" w:rsidP="00DC2307">
      <w:pPr>
        <w:spacing w:after="200"/>
        <w:rPr>
          <w:rFonts w:eastAsia="Times New Roman" w:cs="Arial"/>
          <w:b/>
          <w:bCs/>
          <w:caps/>
          <w:szCs w:val="24"/>
        </w:rPr>
      </w:pPr>
      <w:bookmarkStart w:id="969" w:name="_Toc427913469"/>
      <w:r w:rsidRPr="00FC508D">
        <w:rPr>
          <w:rFonts w:eastAsia="Times New Roman" w:cs="Arial"/>
          <w:b/>
          <w:bCs/>
          <w:caps/>
          <w:szCs w:val="24"/>
        </w:rPr>
        <w:t>3.2.1.3</w:t>
      </w:r>
      <w:r w:rsidRPr="00FC508D">
        <w:rPr>
          <w:rFonts w:eastAsia="Times New Roman" w:cs="Arial"/>
          <w:b/>
          <w:bCs/>
          <w:caps/>
          <w:szCs w:val="24"/>
        </w:rPr>
        <w:tab/>
        <w:t>Bacteroides Bacteria</w:t>
      </w:r>
      <w:bookmarkEnd w:id="969"/>
    </w:p>
    <w:p w14:paraId="26EE80A8" w14:textId="09967E2D" w:rsidR="00723323" w:rsidRPr="00FC508D" w:rsidRDefault="00723323" w:rsidP="00DC2307">
      <w:pPr>
        <w:spacing w:after="200"/>
        <w:rPr>
          <w:rFonts w:eastAsia="Times New Roman" w:cs="Arial"/>
          <w:szCs w:val="24"/>
        </w:rPr>
      </w:pPr>
      <w:r w:rsidRPr="00FC508D">
        <w:rPr>
          <w:rFonts w:eastAsia="Times New Roman" w:cs="Arial"/>
          <w:i/>
          <w:szCs w:val="24"/>
        </w:rPr>
        <w:t>Bacteroides</w:t>
      </w:r>
      <w:r w:rsidRPr="00FC508D">
        <w:rPr>
          <w:rFonts w:eastAsia="Times New Roman" w:cs="Arial"/>
          <w:szCs w:val="24"/>
        </w:rPr>
        <w:t xml:space="preserve"> bacteria are another group of fecal indicator </w:t>
      </w:r>
      <w:proofErr w:type="gramStart"/>
      <w:r w:rsidRPr="00FC508D">
        <w:rPr>
          <w:rFonts w:eastAsia="Times New Roman" w:cs="Arial"/>
          <w:szCs w:val="24"/>
        </w:rPr>
        <w:t>bacteria</w:t>
      </w:r>
      <w:proofErr w:type="gramEnd"/>
      <w:r w:rsidRPr="00FC508D">
        <w:rPr>
          <w:rFonts w:eastAsia="Times New Roman" w:cs="Arial"/>
          <w:szCs w:val="24"/>
        </w:rPr>
        <w:t xml:space="preserve"> that are used to measure fecal waste in water.</w:t>
      </w:r>
      <w:r w:rsidR="00DF42B1">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is the genus name of the bacteria from the phylum Bacteroidetes and order </w:t>
      </w:r>
      <w:proofErr w:type="spellStart"/>
      <w:r w:rsidRPr="00FC508D">
        <w:rPr>
          <w:rFonts w:eastAsia="Times New Roman" w:cs="Arial"/>
          <w:szCs w:val="24"/>
        </w:rPr>
        <w:t>Bacteroidales</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bacteria are anaerobic (i.e., they do not live or grow in the presence of oxygen) and make up a substantial portion of the gastrointestinal flora of mammals (Wexler 2007).</w:t>
      </w:r>
      <w:r w:rsidR="00DF42B1">
        <w:rPr>
          <w:rFonts w:eastAsia="Times New Roman" w:cs="Arial"/>
          <w:szCs w:val="24"/>
        </w:rPr>
        <w:t xml:space="preserve"> </w:t>
      </w:r>
      <w:r w:rsidRPr="00FC508D">
        <w:rPr>
          <w:rFonts w:eastAsia="Times New Roman" w:cs="Arial"/>
          <w:szCs w:val="24"/>
        </w:rPr>
        <w:t xml:space="preserve">However, some species of </w:t>
      </w:r>
      <w:r w:rsidRPr="00FC508D">
        <w:rPr>
          <w:rFonts w:eastAsia="Times New Roman" w:cs="Arial"/>
          <w:i/>
          <w:szCs w:val="24"/>
        </w:rPr>
        <w:t>Bacteroides</w:t>
      </w:r>
      <w:r w:rsidRPr="00FC508D">
        <w:rPr>
          <w:rFonts w:eastAsia="Times New Roman" w:cs="Arial"/>
          <w:szCs w:val="24"/>
        </w:rPr>
        <w:t xml:space="preserve"> bacteria can come from non-enteric sources (Niemi et al.</w:t>
      </w:r>
      <w:r w:rsidR="00DF42B1">
        <w:rPr>
          <w:rFonts w:eastAsia="Times New Roman" w:cs="Arial"/>
          <w:szCs w:val="24"/>
        </w:rPr>
        <w:t xml:space="preserve"> </w:t>
      </w:r>
      <w:r w:rsidRPr="00FC508D">
        <w:rPr>
          <w:rFonts w:eastAsia="Times New Roman" w:cs="Arial"/>
          <w:szCs w:val="24"/>
        </w:rPr>
        <w:t>2012).</w:t>
      </w:r>
    </w:p>
    <w:p w14:paraId="26CA70D8" w14:textId="6FF2D4D9" w:rsidR="00723323" w:rsidRPr="00FC508D" w:rsidRDefault="00723323" w:rsidP="00DC2307">
      <w:pPr>
        <w:spacing w:after="200"/>
        <w:rPr>
          <w:rFonts w:eastAsia="Times New Roman" w:cs="Arial"/>
          <w:szCs w:val="24"/>
        </w:rPr>
      </w:pPr>
      <w:r w:rsidRPr="00FC508D">
        <w:rPr>
          <w:rFonts w:eastAsia="Times New Roman" w:cs="Arial"/>
          <w:szCs w:val="24"/>
        </w:rPr>
        <w:t xml:space="preserve">Due to their anaerobic-nature, </w:t>
      </w:r>
      <w:r w:rsidRPr="00FC508D">
        <w:rPr>
          <w:rFonts w:eastAsia="Times New Roman" w:cs="Arial"/>
          <w:i/>
          <w:szCs w:val="24"/>
        </w:rPr>
        <w:t>Bacteroides</w:t>
      </w:r>
      <w:r w:rsidRPr="00FC508D">
        <w:rPr>
          <w:rFonts w:eastAsia="Times New Roman" w:cs="Arial"/>
          <w:szCs w:val="24"/>
        </w:rPr>
        <w:t xml:space="preserve"> bacteria have a low potential for survival and regrowth in the environment.</w:t>
      </w:r>
      <w:r w:rsidR="00DF42B1">
        <w:rPr>
          <w:rFonts w:eastAsia="Times New Roman" w:cs="Arial"/>
          <w:szCs w:val="24"/>
        </w:rPr>
        <w:t xml:space="preserve"> </w:t>
      </w:r>
      <w:r w:rsidRPr="00FC508D">
        <w:rPr>
          <w:rFonts w:eastAsia="Times New Roman" w:cs="Arial"/>
          <w:szCs w:val="24"/>
        </w:rPr>
        <w:t xml:space="preserve">In addition, water temperature has been shown to affect the persistence of </w:t>
      </w:r>
      <w:r w:rsidRPr="00FC508D">
        <w:rPr>
          <w:rFonts w:eastAsia="Times New Roman" w:cs="Arial"/>
          <w:i/>
          <w:szCs w:val="24"/>
        </w:rPr>
        <w:t>Bacteroides</w:t>
      </w:r>
      <w:r w:rsidRPr="00FC508D">
        <w:rPr>
          <w:rFonts w:eastAsia="Times New Roman" w:cs="Arial"/>
          <w:szCs w:val="24"/>
        </w:rPr>
        <w:t xml:space="preserve"> in surface water.</w:t>
      </w:r>
      <w:r w:rsidR="00DF42B1">
        <w:rPr>
          <w:rFonts w:eastAsia="Times New Roman" w:cs="Arial"/>
          <w:szCs w:val="24"/>
        </w:rPr>
        <w:t xml:space="preserve"> </w:t>
      </w:r>
      <w:r w:rsidRPr="00FC508D">
        <w:rPr>
          <w:rFonts w:eastAsia="Times New Roman" w:cs="Arial"/>
          <w:szCs w:val="24"/>
        </w:rPr>
        <w:t xml:space="preserve">For water temperatures typically observed in the Russian River during the summer period (20-25°C or 68-77°F), </w:t>
      </w:r>
      <w:r w:rsidRPr="00FC508D">
        <w:rPr>
          <w:rFonts w:eastAsia="Times New Roman" w:cs="Arial"/>
          <w:i/>
          <w:szCs w:val="24"/>
        </w:rPr>
        <w:t>Bacteroides</w:t>
      </w:r>
      <w:r w:rsidRPr="00FC508D">
        <w:rPr>
          <w:rFonts w:eastAsia="Times New Roman" w:cs="Arial"/>
          <w:szCs w:val="24"/>
        </w:rPr>
        <w:t xml:space="preserve"> bacteria survive one to two days.</w:t>
      </w:r>
      <w:r w:rsidR="00DF42B1">
        <w:rPr>
          <w:rFonts w:eastAsia="Times New Roman" w:cs="Arial"/>
          <w:szCs w:val="24"/>
        </w:rPr>
        <w:t xml:space="preserve"> </w:t>
      </w:r>
      <w:r w:rsidRPr="00FC508D">
        <w:rPr>
          <w:rFonts w:eastAsia="Times New Roman" w:cs="Arial"/>
          <w:szCs w:val="24"/>
        </w:rPr>
        <w:t xml:space="preserve">In cooler temperatures, </w:t>
      </w:r>
      <w:r w:rsidRPr="00FC508D">
        <w:rPr>
          <w:rFonts w:eastAsia="Times New Roman" w:cs="Arial"/>
          <w:i/>
          <w:szCs w:val="24"/>
        </w:rPr>
        <w:t>Bacteroides</w:t>
      </w:r>
      <w:r w:rsidRPr="00FC508D">
        <w:rPr>
          <w:rFonts w:eastAsia="Times New Roman" w:cs="Arial"/>
          <w:szCs w:val="24"/>
        </w:rPr>
        <w:t xml:space="preserve"> bacteria likely survive for a week or more.</w:t>
      </w:r>
      <w:r w:rsidR="00DF42B1">
        <w:rPr>
          <w:rFonts w:eastAsia="Times New Roman" w:cs="Arial"/>
          <w:szCs w:val="24"/>
        </w:rPr>
        <w:t xml:space="preserve"> </w:t>
      </w:r>
      <w:r w:rsidRPr="00FC508D">
        <w:rPr>
          <w:rFonts w:eastAsia="Times New Roman" w:cs="Arial"/>
          <w:szCs w:val="24"/>
        </w:rPr>
        <w:t xml:space="preserve">Because of this short life span, </w:t>
      </w:r>
      <w:r w:rsidRPr="00FC508D">
        <w:rPr>
          <w:rFonts w:eastAsia="Times New Roman" w:cs="Arial"/>
          <w:i/>
          <w:szCs w:val="24"/>
        </w:rPr>
        <w:t>Bacteroides</w:t>
      </w:r>
      <w:r w:rsidRPr="00FC508D">
        <w:rPr>
          <w:rFonts w:eastAsia="Times New Roman" w:cs="Arial"/>
          <w:szCs w:val="24"/>
        </w:rPr>
        <w:t xml:space="preserve"> bacteria concentrations are often used to indicate recent introduction of fecal waste to surface waters.</w:t>
      </w:r>
    </w:p>
    <w:p w14:paraId="3F57D0B5" w14:textId="6D2DDC2C" w:rsidR="00723323" w:rsidRPr="00FC508D" w:rsidRDefault="00723323" w:rsidP="00DC2307">
      <w:pPr>
        <w:spacing w:after="200"/>
        <w:rPr>
          <w:rFonts w:eastAsia="Times New Roman" w:cs="Arial"/>
          <w:szCs w:val="24"/>
        </w:rPr>
      </w:pPr>
      <w:r w:rsidRPr="00FC508D">
        <w:rPr>
          <w:rFonts w:eastAsia="Times New Roman" w:cs="Arial"/>
          <w:i/>
          <w:szCs w:val="24"/>
        </w:rPr>
        <w:t>Bacteroides</w:t>
      </w:r>
      <w:r w:rsidRPr="00FC508D">
        <w:rPr>
          <w:rFonts w:eastAsia="Times New Roman" w:cs="Arial"/>
          <w:szCs w:val="24"/>
        </w:rPr>
        <w:t xml:space="preserve"> bacteria are especially useful as a tool to identify fecal waste from specific animal sources.</w:t>
      </w:r>
      <w:r w:rsidR="00DF42B1">
        <w:rPr>
          <w:rFonts w:eastAsia="Times New Roman" w:cs="Arial"/>
          <w:szCs w:val="24"/>
        </w:rPr>
        <w:t xml:space="preserve"> </w:t>
      </w:r>
      <w:r w:rsidRPr="00FC508D">
        <w:rPr>
          <w:rFonts w:eastAsia="Times New Roman" w:cs="Arial"/>
          <w:szCs w:val="24"/>
        </w:rPr>
        <w:t xml:space="preserve">The percentage of the </w:t>
      </w:r>
      <w:r w:rsidRPr="00FC508D">
        <w:rPr>
          <w:rFonts w:eastAsia="Times New Roman" w:cs="Arial"/>
          <w:i/>
          <w:szCs w:val="24"/>
        </w:rPr>
        <w:t>Bacteroides</w:t>
      </w:r>
      <w:r w:rsidRPr="00FC508D">
        <w:rPr>
          <w:rFonts w:eastAsia="Times New Roman" w:cs="Arial"/>
          <w:szCs w:val="24"/>
        </w:rPr>
        <w:t xml:space="preserve"> bacteria population that originates from specific animal hosts can be determined using real-time quantitative polymerase chain reaction (qPCR) methods, which amplify specific DNA sequences of the 16S rRNA gene marker (Molina 2007).</w:t>
      </w:r>
      <w:r w:rsidR="00DF42B1">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bacteria assay primers have been developed for most domestic animal hosts including cattle, swine, chicken, dog, and horse (Griffith et al.</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Commercial laboratories are available that conduct these animal host analyses.</w:t>
      </w:r>
      <w:r w:rsidR="00DF42B1">
        <w:rPr>
          <w:rFonts w:eastAsia="Times New Roman" w:cs="Arial"/>
          <w:szCs w:val="24"/>
        </w:rPr>
        <w:t xml:space="preserve"> </w:t>
      </w:r>
      <w:r w:rsidRPr="00FC508D">
        <w:rPr>
          <w:rFonts w:eastAsia="Times New Roman" w:cs="Arial"/>
          <w:szCs w:val="24"/>
        </w:rPr>
        <w:t xml:space="preserve">Some animal host assays are non-quantitative and produce only presence/absence </w:t>
      </w:r>
      <w:r w:rsidRPr="00FC508D">
        <w:rPr>
          <w:rFonts w:eastAsia="Times New Roman" w:cs="Arial"/>
          <w:szCs w:val="24"/>
        </w:rPr>
        <w:lastRenderedPageBreak/>
        <w:t>results.</w:t>
      </w:r>
      <w:r w:rsidR="00DF42B1">
        <w:rPr>
          <w:rFonts w:eastAsia="Times New Roman" w:cs="Arial"/>
          <w:szCs w:val="24"/>
        </w:rPr>
        <w:t xml:space="preserve"> </w:t>
      </w:r>
      <w:r w:rsidRPr="00FC508D">
        <w:rPr>
          <w:rFonts w:eastAsia="Times New Roman" w:cs="Arial"/>
          <w:szCs w:val="24"/>
        </w:rPr>
        <w:t xml:space="preserve">Water samples analyzed for the Russian River Pathogen TMDL project were analyzed for both human-specific and bovine- specific </w:t>
      </w:r>
      <w:r w:rsidRPr="00FC508D">
        <w:rPr>
          <w:rFonts w:eastAsia="Times New Roman" w:cs="Arial"/>
          <w:i/>
          <w:szCs w:val="24"/>
        </w:rPr>
        <w:t>Bacteroides</w:t>
      </w:r>
      <w:r w:rsidRPr="00FC508D">
        <w:rPr>
          <w:rFonts w:eastAsia="Times New Roman" w:cs="Arial"/>
          <w:szCs w:val="24"/>
        </w:rPr>
        <w:t xml:space="preserve"> bacteria.</w:t>
      </w:r>
      <w:r w:rsidR="00DF42B1">
        <w:rPr>
          <w:rFonts w:eastAsia="Times New Roman" w:cs="Arial"/>
          <w:szCs w:val="24"/>
        </w:rPr>
        <w:t xml:space="preserve"> </w:t>
      </w:r>
    </w:p>
    <w:p w14:paraId="26EE791C" w14:textId="16206129" w:rsidR="00723323" w:rsidRPr="00FC508D" w:rsidRDefault="00723323" w:rsidP="00DC2307">
      <w:pPr>
        <w:spacing w:after="200"/>
        <w:rPr>
          <w:rFonts w:eastAsia="Times New Roman" w:cs="Arial"/>
          <w:i/>
          <w:szCs w:val="24"/>
        </w:rPr>
      </w:pPr>
      <w:bookmarkStart w:id="970" w:name="_Hlk346755"/>
      <w:r w:rsidRPr="00FC508D">
        <w:rPr>
          <w:rFonts w:eastAsia="Times New Roman" w:cs="Arial"/>
          <w:szCs w:val="24"/>
        </w:rPr>
        <w:t xml:space="preserve">According to the few epidemiological studies currently available for human </w:t>
      </w:r>
      <w:r w:rsidRPr="00FC508D">
        <w:rPr>
          <w:rFonts w:eastAsia="Times New Roman" w:cs="Arial"/>
          <w:i/>
          <w:szCs w:val="24"/>
        </w:rPr>
        <w:t>Bacteroides</w:t>
      </w:r>
      <w:r w:rsidRPr="00FC508D">
        <w:rPr>
          <w:rFonts w:eastAsia="Times New Roman" w:cs="Arial"/>
          <w:szCs w:val="24"/>
        </w:rPr>
        <w:t>, there is link between the bacteria and illness rates.</w:t>
      </w:r>
      <w:r w:rsidR="00DF42B1">
        <w:rPr>
          <w:rFonts w:eastAsia="Times New Roman" w:cs="Arial"/>
          <w:szCs w:val="24"/>
        </w:rPr>
        <w:t xml:space="preserve"> </w:t>
      </w:r>
      <w:r w:rsidRPr="00FC508D">
        <w:rPr>
          <w:rFonts w:eastAsia="Times New Roman" w:cs="Arial"/>
          <w:szCs w:val="24"/>
        </w:rPr>
        <w:t>Wade et al.</w:t>
      </w:r>
      <w:r w:rsidR="00DF42B1">
        <w:rPr>
          <w:rFonts w:eastAsia="Times New Roman" w:cs="Arial"/>
          <w:szCs w:val="24"/>
        </w:rPr>
        <w:t xml:space="preserve"> </w:t>
      </w:r>
      <w:r w:rsidRPr="00FC508D">
        <w:rPr>
          <w:rFonts w:eastAsia="Times New Roman" w:cs="Arial"/>
          <w:szCs w:val="24"/>
        </w:rPr>
        <w:t xml:space="preserve">(2010) estimated the probability of gastrointestinal illness due to increasing concentrations of </w:t>
      </w:r>
      <w:r w:rsidRPr="00FC508D">
        <w:rPr>
          <w:rFonts w:eastAsia="Times New Roman" w:cs="Arial"/>
          <w:i/>
          <w:szCs w:val="24"/>
        </w:rPr>
        <w:t>Bacteroides</w:t>
      </w:r>
      <w:r w:rsidRPr="00FC508D">
        <w:rPr>
          <w:rFonts w:eastAsia="Times New Roman" w:cs="Arial"/>
          <w:szCs w:val="24"/>
        </w:rPr>
        <w:t xml:space="preserve"> </w:t>
      </w:r>
      <w:proofErr w:type="gramStart"/>
      <w:r w:rsidRPr="00FC508D">
        <w:rPr>
          <w:rFonts w:eastAsia="Times New Roman" w:cs="Arial"/>
          <w:szCs w:val="24"/>
        </w:rPr>
        <w:t>bacteria, and</w:t>
      </w:r>
      <w:proofErr w:type="gramEnd"/>
      <w:r w:rsidRPr="00FC508D">
        <w:rPr>
          <w:rFonts w:eastAsia="Times New Roman" w:cs="Arial"/>
          <w:szCs w:val="24"/>
        </w:rPr>
        <w:t xml:space="preserve"> found that a geometric mean of 60 gene copies/100 mL corresponded to about 30 gastrointestinal illnesses per 1,000 swimmers.</w:t>
      </w:r>
      <w:r w:rsidR="00DF42B1">
        <w:rPr>
          <w:rFonts w:eastAsia="Times New Roman" w:cs="Arial"/>
          <w:szCs w:val="24"/>
        </w:rPr>
        <w:t xml:space="preserve"> </w:t>
      </w:r>
      <w:proofErr w:type="spellStart"/>
      <w:r w:rsidRPr="00FC508D">
        <w:rPr>
          <w:rFonts w:eastAsia="Times New Roman" w:cs="Arial"/>
          <w:szCs w:val="24"/>
        </w:rPr>
        <w:t>Ashbolt</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(2010) compared </w:t>
      </w:r>
      <w:proofErr w:type="gramStart"/>
      <w:r w:rsidRPr="00FC508D">
        <w:rPr>
          <w:rFonts w:eastAsia="Times New Roman" w:cs="Arial"/>
          <w:szCs w:val="24"/>
        </w:rPr>
        <w:t>human-specific</w:t>
      </w:r>
      <w:proofErr w:type="gramEnd"/>
      <w:r w:rsidRPr="00FC508D">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bacteria concentration to </w:t>
      </w:r>
      <w:r w:rsidRPr="00FC508D">
        <w:rPr>
          <w:rFonts w:eastAsia="Times New Roman" w:cs="Arial"/>
          <w:i/>
          <w:szCs w:val="24"/>
        </w:rPr>
        <w:t>Norovirus</w:t>
      </w:r>
      <w:r w:rsidRPr="00FC508D">
        <w:rPr>
          <w:rFonts w:eastAsia="Times New Roman" w:cs="Arial"/>
          <w:szCs w:val="24"/>
        </w:rPr>
        <w:t xml:space="preserve"> concentrations.</w:t>
      </w:r>
      <w:r w:rsidR="00DF42B1">
        <w:rPr>
          <w:rFonts w:eastAsia="Times New Roman" w:cs="Arial"/>
          <w:szCs w:val="24"/>
        </w:rPr>
        <w:t xml:space="preserve"> </w:t>
      </w:r>
      <w:r w:rsidRPr="00FC508D">
        <w:rPr>
          <w:rFonts w:eastAsia="Times New Roman" w:cs="Arial"/>
          <w:szCs w:val="24"/>
        </w:rPr>
        <w:t>From these estimates, a concentration of 860 gene copies/100 mL corresponded to about 30 gastrointestinal illnesses per 1,000 swimmers.</w:t>
      </w:r>
      <w:r w:rsidR="00DF42B1">
        <w:rPr>
          <w:rFonts w:eastAsia="Times New Roman" w:cs="Arial"/>
          <w:szCs w:val="24"/>
        </w:rPr>
        <w:t xml:space="preserve"> </w:t>
      </w:r>
      <w:proofErr w:type="spellStart"/>
      <w:r w:rsidRPr="00FC508D">
        <w:rPr>
          <w:rFonts w:eastAsia="Times New Roman" w:cs="Arial"/>
          <w:szCs w:val="24"/>
        </w:rPr>
        <w:t>Soller</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(2010a) identified </w:t>
      </w:r>
      <w:r w:rsidRPr="00FC508D">
        <w:rPr>
          <w:rFonts w:eastAsia="Times New Roman" w:cs="Arial"/>
          <w:i/>
          <w:szCs w:val="24"/>
        </w:rPr>
        <w:t>Norovirus</w:t>
      </w:r>
      <w:r w:rsidRPr="00FC508D">
        <w:rPr>
          <w:rFonts w:eastAsia="Times New Roman" w:cs="Arial"/>
          <w:szCs w:val="24"/>
        </w:rPr>
        <w:t xml:space="preserve"> as the pathogen most responsible for </w:t>
      </w:r>
      <w:proofErr w:type="gramStart"/>
      <w:r w:rsidRPr="00FC508D">
        <w:rPr>
          <w:rFonts w:eastAsia="Times New Roman" w:cs="Arial"/>
          <w:szCs w:val="24"/>
        </w:rPr>
        <w:t>a majority of</w:t>
      </w:r>
      <w:proofErr w:type="gramEnd"/>
      <w:r w:rsidRPr="00FC508D">
        <w:rPr>
          <w:rFonts w:eastAsia="Times New Roman" w:cs="Arial"/>
          <w:szCs w:val="24"/>
        </w:rPr>
        <w:t xml:space="preserve"> gastrointestinal illness.</w:t>
      </w:r>
      <w:r w:rsidR="00DF42B1">
        <w:rPr>
          <w:rFonts w:eastAsia="Times New Roman" w:cs="Arial"/>
          <w:szCs w:val="24"/>
        </w:rPr>
        <w:t xml:space="preserve"> </w:t>
      </w:r>
      <w:proofErr w:type="spellStart"/>
      <w:r w:rsidRPr="00FC508D">
        <w:rPr>
          <w:rFonts w:eastAsia="Times New Roman" w:cs="Arial"/>
          <w:szCs w:val="24"/>
        </w:rPr>
        <w:t>Bohem</w:t>
      </w:r>
      <w:proofErr w:type="spellEnd"/>
      <w:r w:rsidRPr="00FC508D">
        <w:rPr>
          <w:rFonts w:eastAsia="Times New Roman" w:cs="Arial"/>
          <w:szCs w:val="24"/>
        </w:rPr>
        <w:t xml:space="preserve"> et al.</w:t>
      </w:r>
      <w:r w:rsidR="00DF42B1">
        <w:rPr>
          <w:rFonts w:eastAsia="Times New Roman" w:cs="Arial"/>
          <w:szCs w:val="24"/>
        </w:rPr>
        <w:t xml:space="preserve"> </w:t>
      </w:r>
      <w:r w:rsidRPr="00FC508D">
        <w:rPr>
          <w:rFonts w:eastAsia="Times New Roman" w:cs="Arial"/>
          <w:szCs w:val="24"/>
        </w:rPr>
        <w:t xml:space="preserve">(2015) found a linear relationship between the risk of GI illness associated with swimming and concentrations of human </w:t>
      </w:r>
      <w:r w:rsidRPr="00FC508D">
        <w:rPr>
          <w:rFonts w:eastAsia="Times New Roman" w:cs="Arial"/>
          <w:i/>
          <w:szCs w:val="24"/>
        </w:rPr>
        <w:t xml:space="preserve">Bacteroides </w:t>
      </w:r>
      <w:r w:rsidRPr="00FC508D">
        <w:rPr>
          <w:rFonts w:eastAsia="Times New Roman" w:cs="Arial"/>
          <w:szCs w:val="24"/>
        </w:rPr>
        <w:t>bacteria concentration</w:t>
      </w:r>
      <w:r w:rsidRPr="00FC508D">
        <w:rPr>
          <w:rFonts w:eastAsia="Times New Roman" w:cs="Arial"/>
          <w:i/>
          <w:szCs w:val="24"/>
        </w:rPr>
        <w:t>.</w:t>
      </w:r>
      <w:r w:rsidR="00DF42B1">
        <w:rPr>
          <w:rFonts w:eastAsia="Times New Roman" w:cs="Arial"/>
          <w:i/>
          <w:szCs w:val="24"/>
        </w:rPr>
        <w:t xml:space="preserve"> </w:t>
      </w:r>
      <w:bookmarkEnd w:id="970"/>
    </w:p>
    <w:p w14:paraId="25A8FA58" w14:textId="4CF2A909" w:rsidR="00723323" w:rsidRPr="00FC508D" w:rsidRDefault="00723323" w:rsidP="00DC2307">
      <w:pPr>
        <w:spacing w:after="200"/>
        <w:rPr>
          <w:rFonts w:eastAsia="Times New Roman" w:cs="Arial"/>
          <w:szCs w:val="24"/>
        </w:rPr>
      </w:pPr>
      <w:r w:rsidRPr="00FC508D">
        <w:rPr>
          <w:rFonts w:eastAsia="Times New Roman" w:cs="Arial"/>
          <w:szCs w:val="24"/>
        </w:rPr>
        <w:t xml:space="preserve">For the purposes of this TMDL, </w:t>
      </w:r>
      <w:r w:rsidRPr="00FC508D">
        <w:rPr>
          <w:rFonts w:eastAsia="Times New Roman" w:cs="Arial"/>
          <w:i/>
          <w:szCs w:val="24"/>
        </w:rPr>
        <w:t>Bacteroides</w:t>
      </w:r>
      <w:r w:rsidRPr="00FC508D">
        <w:rPr>
          <w:rFonts w:eastAsia="Times New Roman" w:cs="Arial"/>
          <w:szCs w:val="24"/>
        </w:rPr>
        <w:t xml:space="preserve"> data were used as a triad of information with </w:t>
      </w:r>
      <w:r w:rsidRPr="00FC508D">
        <w:rPr>
          <w:rFonts w:eastAsia="Times New Roman" w:cs="Arial"/>
          <w:i/>
          <w:szCs w:val="24"/>
        </w:rPr>
        <w:t>E. coli</w:t>
      </w:r>
      <w:r w:rsidRPr="00FC508D">
        <w:rPr>
          <w:rFonts w:eastAsia="Times New Roman" w:cs="Arial"/>
          <w:szCs w:val="24"/>
        </w:rPr>
        <w:t xml:space="preserve"> and enterococci from which to assess the potential presence of illness causing pathogens. The detection of human or bovine-sourced </w:t>
      </w:r>
      <w:r w:rsidRPr="00FC508D">
        <w:rPr>
          <w:rFonts w:eastAsia="Times New Roman" w:cs="Arial"/>
          <w:i/>
          <w:szCs w:val="24"/>
        </w:rPr>
        <w:t>Bacteroides</w:t>
      </w:r>
      <w:r w:rsidRPr="00FC508D">
        <w:rPr>
          <w:rFonts w:eastAsia="Times New Roman" w:cs="Arial"/>
          <w:szCs w:val="24"/>
        </w:rPr>
        <w:t xml:space="preserve"> was taken as an indication of the potential of recent discharge of fecal waste.</w:t>
      </w:r>
      <w:r w:rsidR="00DF42B1">
        <w:rPr>
          <w:rFonts w:eastAsia="Times New Roman" w:cs="Arial"/>
          <w:szCs w:val="24"/>
        </w:rPr>
        <w:t xml:space="preserve"> </w:t>
      </w:r>
      <w:r w:rsidRPr="00FC508D">
        <w:rPr>
          <w:rFonts w:eastAsia="Times New Roman" w:cs="Arial"/>
          <w:szCs w:val="24"/>
        </w:rPr>
        <w:t xml:space="preserve">Elevated </w:t>
      </w:r>
      <w:r w:rsidRPr="00FC508D">
        <w:rPr>
          <w:rFonts w:eastAsia="Times New Roman" w:cs="Arial"/>
          <w:i/>
          <w:szCs w:val="24"/>
        </w:rPr>
        <w:t xml:space="preserve">Bacteroides </w:t>
      </w:r>
      <w:r w:rsidRPr="00FC508D">
        <w:rPr>
          <w:rFonts w:eastAsia="Times New Roman" w:cs="Arial"/>
          <w:szCs w:val="24"/>
        </w:rPr>
        <w:t xml:space="preserve">concentrations </w:t>
      </w:r>
      <w:proofErr w:type="gramStart"/>
      <w:r w:rsidRPr="00FC508D">
        <w:rPr>
          <w:rFonts w:eastAsia="Times New Roman" w:cs="Arial"/>
          <w:szCs w:val="24"/>
        </w:rPr>
        <w:t>was</w:t>
      </w:r>
      <w:proofErr w:type="gramEnd"/>
      <w:r w:rsidRPr="00FC508D">
        <w:rPr>
          <w:rFonts w:eastAsia="Times New Roman" w:cs="Arial"/>
          <w:szCs w:val="24"/>
        </w:rPr>
        <w:t xml:space="preserve"> taken as an indication of the potential for significant recent discharge of fecal waste.</w:t>
      </w:r>
      <w:r w:rsidR="00DF42B1">
        <w:rPr>
          <w:rFonts w:eastAsia="Times New Roman" w:cs="Arial"/>
          <w:szCs w:val="24"/>
        </w:rPr>
        <w:t xml:space="preserve"> </w:t>
      </w:r>
      <w:r w:rsidRPr="00FC508D">
        <w:rPr>
          <w:rFonts w:eastAsia="Times New Roman" w:cs="Arial"/>
          <w:szCs w:val="24"/>
        </w:rPr>
        <w:t xml:space="preserve">In no case was a pollution or impairment determination made based on </w:t>
      </w:r>
      <w:r w:rsidRPr="00FC508D">
        <w:rPr>
          <w:rFonts w:eastAsia="Times New Roman" w:cs="Arial"/>
          <w:i/>
          <w:szCs w:val="24"/>
        </w:rPr>
        <w:t>Bacteroides</w:t>
      </w:r>
      <w:r w:rsidRPr="00FC508D">
        <w:rPr>
          <w:rFonts w:eastAsia="Times New Roman" w:cs="Arial"/>
          <w:szCs w:val="24"/>
        </w:rPr>
        <w:t xml:space="preserve"> findings, alone.</w:t>
      </w:r>
    </w:p>
    <w:p w14:paraId="5E98CD45" w14:textId="77777777" w:rsidR="00723323" w:rsidRPr="00FC508D" w:rsidRDefault="00723323" w:rsidP="00DC2307">
      <w:pPr>
        <w:keepNext/>
        <w:keepLines/>
        <w:tabs>
          <w:tab w:val="left" w:pos="720"/>
        </w:tabs>
        <w:spacing w:before="240" w:after="200"/>
        <w:outlineLvl w:val="3"/>
        <w:rPr>
          <w:rFonts w:eastAsia="Times New Roman" w:cs="Arial"/>
          <w:b/>
          <w:bCs/>
          <w:caps/>
          <w:szCs w:val="24"/>
        </w:rPr>
      </w:pPr>
      <w:bookmarkStart w:id="971" w:name="_Toc427913470"/>
      <w:r w:rsidRPr="00FC508D">
        <w:rPr>
          <w:rFonts w:eastAsia="Times New Roman" w:cs="Arial"/>
          <w:b/>
          <w:bCs/>
          <w:caps/>
          <w:szCs w:val="24"/>
        </w:rPr>
        <w:t>3.2.1.4</w:t>
      </w:r>
      <w:r w:rsidRPr="00FC508D">
        <w:rPr>
          <w:rFonts w:eastAsia="Times New Roman" w:cs="Arial"/>
          <w:b/>
          <w:bCs/>
          <w:caps/>
          <w:szCs w:val="24"/>
        </w:rPr>
        <w:tab/>
        <w:t>DNA Marker Sensitivity and Specificity</w:t>
      </w:r>
      <w:bookmarkEnd w:id="971"/>
    </w:p>
    <w:p w14:paraId="2707BEF6" w14:textId="198731D3" w:rsidR="00723323" w:rsidRPr="00FC508D" w:rsidRDefault="00723323" w:rsidP="00DC2307">
      <w:pPr>
        <w:spacing w:after="200"/>
        <w:rPr>
          <w:rFonts w:eastAsia="Calibri" w:cs="Arial"/>
          <w:szCs w:val="24"/>
        </w:rPr>
      </w:pPr>
      <w:r w:rsidRPr="00FC508D">
        <w:rPr>
          <w:rFonts w:eastAsia="Calibri" w:cs="Arial"/>
          <w:szCs w:val="24"/>
        </w:rPr>
        <w:t xml:space="preserve">Bernhard and Field (2000a) first identified species composition differences in </w:t>
      </w:r>
      <w:r w:rsidRPr="00FC508D">
        <w:rPr>
          <w:rFonts w:eastAsia="Calibri" w:cs="Arial"/>
          <w:i/>
          <w:szCs w:val="24"/>
        </w:rPr>
        <w:t>Bacteroides</w:t>
      </w:r>
      <w:r w:rsidRPr="00FC508D">
        <w:rPr>
          <w:rFonts w:eastAsia="Calibri" w:cs="Arial"/>
          <w:szCs w:val="24"/>
        </w:rPr>
        <w:t xml:space="preserve"> bacteria populations by screening 16S rDNA from human and cow feces.</w:t>
      </w:r>
      <w:r w:rsidR="00DF42B1">
        <w:rPr>
          <w:rFonts w:eastAsia="Calibri" w:cs="Arial"/>
          <w:szCs w:val="24"/>
        </w:rPr>
        <w:t xml:space="preserve"> </w:t>
      </w:r>
      <w:r w:rsidRPr="00FC508D">
        <w:rPr>
          <w:rFonts w:eastAsia="Calibri" w:cs="Arial"/>
          <w:szCs w:val="24"/>
        </w:rPr>
        <w:t>Conventional host-specific PCR assays were then developed to detect these genetic markers in environmental samples (Bernhard and Field 2000b).</w:t>
      </w:r>
      <w:r w:rsidR="00DF42B1">
        <w:rPr>
          <w:rFonts w:eastAsia="Calibri" w:cs="Arial"/>
          <w:szCs w:val="24"/>
        </w:rPr>
        <w:t xml:space="preserve"> </w:t>
      </w:r>
      <w:r w:rsidRPr="00FC508D">
        <w:rPr>
          <w:rFonts w:eastAsia="Calibri" w:cs="Arial"/>
          <w:szCs w:val="24"/>
        </w:rPr>
        <w:t>Further technical advancements have allowed for the relative quantification of animal host-specific genetic markers.</w:t>
      </w:r>
      <w:r w:rsidR="00DF42B1">
        <w:rPr>
          <w:rFonts w:eastAsia="Calibri" w:cs="Arial"/>
          <w:szCs w:val="24"/>
        </w:rPr>
        <w:t xml:space="preserve"> </w:t>
      </w:r>
      <w:r w:rsidRPr="00FC508D">
        <w:rPr>
          <w:rFonts w:eastAsia="Calibri" w:cs="Arial"/>
          <w:szCs w:val="24"/>
        </w:rPr>
        <w:t>There have been more than a dozen human-specific genetic markers developed over the last decade (Griffith et al.</w:t>
      </w:r>
      <w:r w:rsidR="00DF42B1">
        <w:rPr>
          <w:rFonts w:eastAsia="Calibri" w:cs="Arial"/>
          <w:szCs w:val="24"/>
        </w:rPr>
        <w:t xml:space="preserve"> </w:t>
      </w:r>
      <w:r w:rsidRPr="00FC508D">
        <w:rPr>
          <w:rFonts w:eastAsia="Calibri" w:cs="Arial"/>
          <w:szCs w:val="24"/>
        </w:rPr>
        <w:t>2013).</w:t>
      </w:r>
      <w:r w:rsidR="00DF42B1">
        <w:rPr>
          <w:rFonts w:eastAsia="Calibri" w:cs="Arial"/>
          <w:szCs w:val="24"/>
        </w:rPr>
        <w:t xml:space="preserve"> </w:t>
      </w:r>
      <w:r w:rsidRPr="00FC508D">
        <w:rPr>
          <w:rFonts w:eastAsia="Calibri" w:cs="Arial"/>
          <w:szCs w:val="24"/>
        </w:rPr>
        <w:t>Studies have evaluated these genetic markers for sensitivity (does the marker detect human material when it is present in the sample) and specificity (does the marker cross-react with other animal sources).</w:t>
      </w:r>
    </w:p>
    <w:p w14:paraId="6F35B69C" w14:textId="3428AE28" w:rsidR="00723323" w:rsidRPr="00FC508D" w:rsidRDefault="00723323" w:rsidP="00DC2307">
      <w:pPr>
        <w:spacing w:after="200"/>
        <w:rPr>
          <w:rFonts w:eastAsia="Calibri" w:cs="Arial"/>
          <w:szCs w:val="24"/>
        </w:rPr>
      </w:pPr>
      <w:r w:rsidRPr="00FC508D">
        <w:rPr>
          <w:rFonts w:eastAsia="Calibri" w:cs="Arial"/>
          <w:szCs w:val="24"/>
        </w:rPr>
        <w:t>Shilling et al.</w:t>
      </w:r>
      <w:r w:rsidR="00DF42B1">
        <w:rPr>
          <w:rFonts w:eastAsia="Calibri" w:cs="Arial"/>
          <w:szCs w:val="24"/>
        </w:rPr>
        <w:t xml:space="preserve"> </w:t>
      </w:r>
      <w:r w:rsidRPr="00FC508D">
        <w:rPr>
          <w:rFonts w:eastAsia="Calibri" w:cs="Arial"/>
          <w:szCs w:val="24"/>
        </w:rPr>
        <w:t xml:space="preserve">(2009) recommended use of the </w:t>
      </w:r>
      <w:proofErr w:type="spellStart"/>
      <w:r w:rsidRPr="00FC508D">
        <w:rPr>
          <w:rFonts w:eastAsia="Calibri" w:cs="Arial"/>
          <w:szCs w:val="24"/>
        </w:rPr>
        <w:t>HuBac</w:t>
      </w:r>
      <w:proofErr w:type="spellEnd"/>
      <w:r w:rsidRPr="00FC508D">
        <w:rPr>
          <w:rFonts w:eastAsia="Calibri" w:cs="Arial"/>
          <w:szCs w:val="24"/>
        </w:rPr>
        <w:t xml:space="preserve"> genetic marker of human-specific </w:t>
      </w:r>
      <w:r w:rsidRPr="00FC508D">
        <w:rPr>
          <w:rFonts w:eastAsia="Calibri" w:cs="Arial"/>
          <w:i/>
          <w:szCs w:val="24"/>
        </w:rPr>
        <w:t>Bacteroides</w:t>
      </w:r>
      <w:r w:rsidRPr="00FC508D">
        <w:rPr>
          <w:rFonts w:eastAsia="Calibri" w:cs="Arial"/>
          <w:szCs w:val="24"/>
        </w:rPr>
        <w:t xml:space="preserve"> bacteria and the </w:t>
      </w:r>
      <w:proofErr w:type="spellStart"/>
      <w:r w:rsidRPr="00FC508D">
        <w:rPr>
          <w:rFonts w:eastAsia="Calibri" w:cs="Arial"/>
          <w:szCs w:val="24"/>
        </w:rPr>
        <w:t>BoBac</w:t>
      </w:r>
      <w:proofErr w:type="spellEnd"/>
      <w:r w:rsidRPr="00FC508D">
        <w:rPr>
          <w:rFonts w:eastAsia="Calibri" w:cs="Arial"/>
          <w:szCs w:val="24"/>
        </w:rPr>
        <w:t xml:space="preserve"> marker for bovine-specific </w:t>
      </w:r>
      <w:r w:rsidRPr="00FC508D">
        <w:rPr>
          <w:rFonts w:eastAsia="Calibri" w:cs="Arial"/>
          <w:i/>
          <w:szCs w:val="24"/>
        </w:rPr>
        <w:t>Bacteroides</w:t>
      </w:r>
      <w:r w:rsidRPr="00FC508D">
        <w:rPr>
          <w:rFonts w:eastAsia="Calibri" w:cs="Arial"/>
          <w:szCs w:val="24"/>
        </w:rPr>
        <w:t xml:space="preserve"> bacteria for concentration measurements to support the Russian River Pathogen TMDL.</w:t>
      </w:r>
      <w:r w:rsidR="00DF42B1">
        <w:rPr>
          <w:rFonts w:eastAsia="Calibri" w:cs="Arial"/>
          <w:szCs w:val="24"/>
        </w:rPr>
        <w:t xml:space="preserve"> </w:t>
      </w:r>
      <w:r w:rsidRPr="00FC508D">
        <w:rPr>
          <w:rFonts w:eastAsia="Calibri" w:cs="Arial"/>
          <w:szCs w:val="24"/>
        </w:rPr>
        <w:t>Layton et al.</w:t>
      </w:r>
      <w:r w:rsidR="00DF42B1">
        <w:rPr>
          <w:rFonts w:eastAsia="Calibri" w:cs="Arial"/>
          <w:szCs w:val="24"/>
        </w:rPr>
        <w:t xml:space="preserve"> </w:t>
      </w:r>
      <w:r w:rsidRPr="00FC508D">
        <w:rPr>
          <w:rFonts w:eastAsia="Calibri" w:cs="Arial"/>
          <w:szCs w:val="24"/>
        </w:rPr>
        <w:t xml:space="preserve">(2006) found the </w:t>
      </w:r>
      <w:proofErr w:type="spellStart"/>
      <w:r w:rsidRPr="00FC508D">
        <w:rPr>
          <w:rFonts w:eastAsia="Calibri" w:cs="Arial"/>
          <w:szCs w:val="24"/>
        </w:rPr>
        <w:t>HuBac</w:t>
      </w:r>
      <w:proofErr w:type="spellEnd"/>
      <w:r w:rsidRPr="00FC508D">
        <w:rPr>
          <w:rFonts w:eastAsia="Calibri" w:cs="Arial"/>
          <w:szCs w:val="24"/>
        </w:rPr>
        <w:t xml:space="preserve"> genetic marker assay had 100% sensitivity, but it also had a 32% false-positive rate with potential for cross-sensitivity with swine feces.</w:t>
      </w:r>
      <w:r w:rsidR="00DF42B1">
        <w:rPr>
          <w:rFonts w:eastAsia="Calibri" w:cs="Arial"/>
          <w:szCs w:val="24"/>
        </w:rPr>
        <w:t xml:space="preserve"> </w:t>
      </w:r>
      <w:r w:rsidRPr="00FC508D">
        <w:rPr>
          <w:rFonts w:eastAsia="Calibri" w:cs="Arial"/>
          <w:szCs w:val="24"/>
        </w:rPr>
        <w:t>Shanks et al.</w:t>
      </w:r>
      <w:r w:rsidR="00DF42B1">
        <w:rPr>
          <w:rFonts w:eastAsia="Calibri" w:cs="Arial"/>
          <w:szCs w:val="24"/>
        </w:rPr>
        <w:t xml:space="preserve"> </w:t>
      </w:r>
      <w:r w:rsidRPr="00FC508D">
        <w:rPr>
          <w:rFonts w:eastAsia="Calibri" w:cs="Arial"/>
          <w:szCs w:val="24"/>
        </w:rPr>
        <w:t xml:space="preserve">(2010a) found the </w:t>
      </w:r>
      <w:proofErr w:type="spellStart"/>
      <w:r w:rsidRPr="00FC508D">
        <w:rPr>
          <w:rFonts w:eastAsia="Calibri" w:cs="Arial"/>
          <w:szCs w:val="24"/>
        </w:rPr>
        <w:t>HuBac</w:t>
      </w:r>
      <w:proofErr w:type="spellEnd"/>
      <w:r w:rsidRPr="00FC508D">
        <w:rPr>
          <w:rFonts w:eastAsia="Calibri" w:cs="Arial"/>
          <w:szCs w:val="24"/>
        </w:rPr>
        <w:t xml:space="preserve"> marker showed cross-sensitivity with feces from other animal hosts, most prominently with cats, dogs, and chickens.</w:t>
      </w:r>
      <w:r w:rsidR="00DF42B1">
        <w:rPr>
          <w:rFonts w:eastAsia="Calibri" w:cs="Arial"/>
          <w:szCs w:val="24"/>
        </w:rPr>
        <w:t xml:space="preserve"> </w:t>
      </w:r>
      <w:r w:rsidRPr="00FC508D">
        <w:rPr>
          <w:rFonts w:eastAsia="Calibri" w:cs="Arial"/>
          <w:szCs w:val="24"/>
        </w:rPr>
        <w:t xml:space="preserve">This leads staff to conclude that the </w:t>
      </w:r>
      <w:proofErr w:type="spellStart"/>
      <w:r w:rsidRPr="00FC508D">
        <w:rPr>
          <w:rFonts w:eastAsia="Calibri" w:cs="Arial"/>
          <w:szCs w:val="24"/>
        </w:rPr>
        <w:t>HuBac</w:t>
      </w:r>
      <w:proofErr w:type="spellEnd"/>
      <w:r w:rsidRPr="00FC508D">
        <w:rPr>
          <w:rFonts w:eastAsia="Calibri" w:cs="Arial"/>
          <w:szCs w:val="24"/>
        </w:rPr>
        <w:t xml:space="preserve"> marker was highly likely to correctly detect human waste material in samples from the </w:t>
      </w:r>
      <w:proofErr w:type="gramStart"/>
      <w:r w:rsidRPr="00FC508D">
        <w:rPr>
          <w:rFonts w:eastAsia="Calibri" w:cs="Arial"/>
          <w:szCs w:val="24"/>
        </w:rPr>
        <w:t>watershed, but</w:t>
      </w:r>
      <w:proofErr w:type="gramEnd"/>
      <w:r w:rsidRPr="00FC508D">
        <w:rPr>
          <w:rFonts w:eastAsia="Calibri" w:cs="Arial"/>
          <w:szCs w:val="24"/>
        </w:rPr>
        <w:t xml:space="preserve"> could have also counted other animal fecal waste in the total concentration value.</w:t>
      </w:r>
    </w:p>
    <w:p w14:paraId="7AAB774E" w14:textId="1955A98A" w:rsidR="00723323" w:rsidRPr="00FC508D" w:rsidRDefault="00723323" w:rsidP="00DC2307">
      <w:pPr>
        <w:spacing w:after="200"/>
        <w:rPr>
          <w:rFonts w:eastAsia="Calibri" w:cs="Arial"/>
          <w:szCs w:val="24"/>
        </w:rPr>
      </w:pPr>
      <w:proofErr w:type="gramStart"/>
      <w:r w:rsidRPr="00FC508D">
        <w:rPr>
          <w:rFonts w:eastAsia="Calibri" w:cs="Arial"/>
          <w:szCs w:val="24"/>
        </w:rPr>
        <w:lastRenderedPageBreak/>
        <w:t>In regards to</w:t>
      </w:r>
      <w:proofErr w:type="gramEnd"/>
      <w:r w:rsidRPr="00FC508D">
        <w:rPr>
          <w:rFonts w:eastAsia="Calibri" w:cs="Arial"/>
          <w:szCs w:val="24"/>
        </w:rPr>
        <w:t xml:space="preserve"> bovine host markers, Layton et al.</w:t>
      </w:r>
      <w:r w:rsidR="00DF42B1">
        <w:rPr>
          <w:rFonts w:eastAsia="Calibri" w:cs="Arial"/>
          <w:szCs w:val="24"/>
        </w:rPr>
        <w:t xml:space="preserve"> </w:t>
      </w:r>
      <w:r w:rsidRPr="00FC508D">
        <w:rPr>
          <w:rFonts w:eastAsia="Calibri" w:cs="Arial"/>
          <w:szCs w:val="24"/>
        </w:rPr>
        <w:t xml:space="preserve">(2006) found the </w:t>
      </w:r>
      <w:proofErr w:type="spellStart"/>
      <w:r w:rsidRPr="00FC508D">
        <w:rPr>
          <w:rFonts w:eastAsia="Calibri" w:cs="Arial"/>
          <w:szCs w:val="24"/>
        </w:rPr>
        <w:t>BoBac</w:t>
      </w:r>
      <w:proofErr w:type="spellEnd"/>
      <w:r w:rsidRPr="00FC508D">
        <w:rPr>
          <w:rFonts w:eastAsia="Calibri" w:cs="Arial"/>
          <w:szCs w:val="24"/>
        </w:rPr>
        <w:t xml:space="preserve"> genetic marker assay was specific for bovine fecal samples with 100% sensitivity and 0% cross-sensitivity with the other animal hosts evaluated.</w:t>
      </w:r>
      <w:r w:rsidR="00DF42B1">
        <w:rPr>
          <w:rFonts w:eastAsia="Calibri" w:cs="Arial"/>
          <w:szCs w:val="24"/>
        </w:rPr>
        <w:t xml:space="preserve"> </w:t>
      </w:r>
      <w:r w:rsidRPr="00FC508D">
        <w:rPr>
          <w:rFonts w:eastAsia="Calibri" w:cs="Arial"/>
          <w:szCs w:val="24"/>
        </w:rPr>
        <w:t>Shanks et al.</w:t>
      </w:r>
      <w:r w:rsidR="00DF42B1">
        <w:rPr>
          <w:rFonts w:eastAsia="Calibri" w:cs="Arial"/>
          <w:szCs w:val="24"/>
        </w:rPr>
        <w:t xml:space="preserve"> </w:t>
      </w:r>
      <w:r w:rsidRPr="00FC508D">
        <w:rPr>
          <w:rFonts w:eastAsia="Calibri" w:cs="Arial"/>
          <w:szCs w:val="24"/>
        </w:rPr>
        <w:t xml:space="preserve">(2010b) found that the </w:t>
      </w:r>
      <w:proofErr w:type="spellStart"/>
      <w:r w:rsidRPr="00FC508D">
        <w:rPr>
          <w:rFonts w:eastAsia="Calibri" w:cs="Arial"/>
          <w:szCs w:val="24"/>
        </w:rPr>
        <w:t>BoBac</w:t>
      </w:r>
      <w:proofErr w:type="spellEnd"/>
      <w:r w:rsidRPr="00FC508D">
        <w:rPr>
          <w:rFonts w:eastAsia="Calibri" w:cs="Arial"/>
          <w:szCs w:val="24"/>
        </w:rPr>
        <w:t xml:space="preserve"> genetic marker showed cross-sensitivity with feces from many other animal hosts, most prominently with sheep and pig feces.</w:t>
      </w:r>
      <w:r w:rsidR="00DF42B1">
        <w:rPr>
          <w:rFonts w:eastAsia="Calibri" w:cs="Arial"/>
          <w:szCs w:val="24"/>
        </w:rPr>
        <w:t xml:space="preserve"> </w:t>
      </w:r>
      <w:r w:rsidRPr="00FC508D">
        <w:rPr>
          <w:rFonts w:eastAsia="Calibri" w:cs="Arial"/>
          <w:szCs w:val="24"/>
        </w:rPr>
        <w:t>The bovine-specific genetic markers, CowM2 and CowM3, both showed 100% specificity with no detection of other animal host fecal wastes.</w:t>
      </w:r>
      <w:r w:rsidR="00DF42B1">
        <w:rPr>
          <w:rFonts w:eastAsia="Calibri" w:cs="Arial"/>
          <w:szCs w:val="24"/>
        </w:rPr>
        <w:t xml:space="preserve"> </w:t>
      </w:r>
    </w:p>
    <w:p w14:paraId="1F0CD643" w14:textId="1767A5A3" w:rsidR="00723323" w:rsidRPr="00FC508D" w:rsidRDefault="00723323" w:rsidP="00DC2307">
      <w:pPr>
        <w:spacing w:after="200"/>
        <w:rPr>
          <w:rFonts w:eastAsia="Calibri" w:cs="Arial"/>
          <w:szCs w:val="24"/>
        </w:rPr>
      </w:pPr>
      <w:r w:rsidRPr="00FC508D">
        <w:rPr>
          <w:rFonts w:eastAsia="Calibri" w:cs="Arial"/>
          <w:szCs w:val="24"/>
        </w:rPr>
        <w:t xml:space="preserve">The use of the HF183 and HumM2 markers is recommended for future human-specific </w:t>
      </w:r>
      <w:r w:rsidRPr="00FC508D">
        <w:rPr>
          <w:rFonts w:eastAsia="Calibri" w:cs="Arial"/>
          <w:i/>
          <w:szCs w:val="24"/>
        </w:rPr>
        <w:t>Bacteroides</w:t>
      </w:r>
      <w:r w:rsidRPr="00FC508D">
        <w:rPr>
          <w:rFonts w:eastAsia="Calibri" w:cs="Arial"/>
          <w:szCs w:val="24"/>
        </w:rPr>
        <w:t xml:space="preserve"> analyses and CowM2 and Rum2Bac markers for bovine-specific analyses, until such time that better technology becomes available.</w:t>
      </w:r>
      <w:r w:rsidR="00DF42B1">
        <w:rPr>
          <w:rFonts w:eastAsia="Calibri" w:cs="Arial"/>
          <w:szCs w:val="24"/>
        </w:rPr>
        <w:t xml:space="preserve"> </w:t>
      </w:r>
      <w:r w:rsidRPr="00FC508D">
        <w:rPr>
          <w:rFonts w:eastAsia="Calibri" w:cs="Arial"/>
          <w:szCs w:val="24"/>
        </w:rPr>
        <w:t>These recommendations are based on the research and review by Griffith et al.</w:t>
      </w:r>
      <w:r w:rsidR="00DF42B1">
        <w:rPr>
          <w:rFonts w:eastAsia="Calibri" w:cs="Arial"/>
          <w:szCs w:val="24"/>
        </w:rPr>
        <w:t xml:space="preserve"> </w:t>
      </w:r>
      <w:r w:rsidRPr="00FC508D">
        <w:rPr>
          <w:rFonts w:eastAsia="Calibri" w:cs="Arial"/>
          <w:szCs w:val="24"/>
        </w:rPr>
        <w:t>(2013) of studies on human-specific and bovine-specific genetic markers.</w:t>
      </w:r>
      <w:r w:rsidR="00DF42B1">
        <w:rPr>
          <w:rFonts w:eastAsia="Calibri" w:cs="Arial"/>
          <w:szCs w:val="24"/>
        </w:rPr>
        <w:t xml:space="preserve"> </w:t>
      </w:r>
      <w:r w:rsidRPr="00FC508D">
        <w:rPr>
          <w:rFonts w:eastAsia="Calibri" w:cs="Arial"/>
          <w:szCs w:val="24"/>
        </w:rPr>
        <w:t>Griffith et al.</w:t>
      </w:r>
      <w:r w:rsidR="00DF42B1">
        <w:rPr>
          <w:rFonts w:eastAsia="Calibri" w:cs="Arial"/>
          <w:szCs w:val="24"/>
        </w:rPr>
        <w:t xml:space="preserve"> </w:t>
      </w:r>
      <w:r w:rsidRPr="00FC508D">
        <w:rPr>
          <w:rFonts w:eastAsia="Calibri" w:cs="Arial"/>
          <w:szCs w:val="24"/>
        </w:rPr>
        <w:t>concluded that the HF183 and HumM2 markers should be used for measuring human fecal waste in environmental samples because they provide the best combination of sensitivity and specificity.</w:t>
      </w:r>
      <w:r w:rsidR="00DF42B1">
        <w:rPr>
          <w:rFonts w:eastAsia="Calibri" w:cs="Arial"/>
          <w:szCs w:val="24"/>
        </w:rPr>
        <w:t xml:space="preserve"> </w:t>
      </w:r>
      <w:r w:rsidRPr="00FC508D">
        <w:rPr>
          <w:rFonts w:eastAsia="Calibri" w:cs="Arial"/>
          <w:szCs w:val="24"/>
        </w:rPr>
        <w:t>Griffith et al.</w:t>
      </w:r>
      <w:r w:rsidR="00DF42B1">
        <w:rPr>
          <w:rFonts w:eastAsia="Calibri" w:cs="Arial"/>
          <w:szCs w:val="24"/>
        </w:rPr>
        <w:t xml:space="preserve"> </w:t>
      </w:r>
      <w:r w:rsidRPr="00FC508D">
        <w:rPr>
          <w:rFonts w:eastAsia="Calibri" w:cs="Arial"/>
          <w:szCs w:val="24"/>
        </w:rPr>
        <w:t>also suggests that bovine-specific assays use both the CowM2 and the Rum2Bac genetic markers if non-cow ruminants are present in the watershed.</w:t>
      </w:r>
      <w:r w:rsidR="00DF42B1">
        <w:rPr>
          <w:rFonts w:eastAsia="Calibri" w:cs="Arial"/>
          <w:szCs w:val="24"/>
        </w:rPr>
        <w:t xml:space="preserve"> </w:t>
      </w:r>
    </w:p>
    <w:p w14:paraId="4A84839C" w14:textId="202BEF92" w:rsidR="00723323" w:rsidRPr="00FC508D" w:rsidRDefault="00723323" w:rsidP="00DC2307">
      <w:pPr>
        <w:keepNext/>
        <w:spacing w:before="240" w:after="240"/>
        <w:outlineLvl w:val="2"/>
        <w:rPr>
          <w:rFonts w:eastAsia="Times New Roman" w:cs="Arial"/>
          <w:b/>
          <w:bCs/>
          <w:caps/>
          <w:szCs w:val="24"/>
        </w:rPr>
      </w:pPr>
      <w:bookmarkStart w:id="972" w:name="_Toc427913471"/>
      <w:bookmarkStart w:id="973" w:name="_Toc7535352"/>
      <w:bookmarkStart w:id="974" w:name="_Toc7612958"/>
      <w:bookmarkStart w:id="975" w:name="_Toc7616450"/>
      <w:bookmarkStart w:id="976" w:name="_Toc77776990"/>
      <w:r w:rsidRPr="00FC508D">
        <w:rPr>
          <w:rFonts w:eastAsia="Times New Roman" w:cs="Arial"/>
          <w:b/>
          <w:bCs/>
          <w:caps/>
          <w:szCs w:val="24"/>
        </w:rPr>
        <w:t>3.2.2</w:t>
      </w:r>
      <w:r w:rsidRPr="00FC508D">
        <w:rPr>
          <w:rFonts w:eastAsia="Times New Roman" w:cs="Arial"/>
          <w:b/>
          <w:bCs/>
          <w:caps/>
          <w:szCs w:val="24"/>
        </w:rPr>
        <w:tab/>
        <w:t>Direct Measurement of Pathogens</w:t>
      </w:r>
      <w:bookmarkEnd w:id="972"/>
      <w:bookmarkEnd w:id="973"/>
      <w:bookmarkEnd w:id="974"/>
      <w:bookmarkEnd w:id="975"/>
      <w:bookmarkEnd w:id="976"/>
    </w:p>
    <w:p w14:paraId="58B9C526" w14:textId="708C71C5" w:rsidR="00723323" w:rsidRPr="00FC508D" w:rsidRDefault="00723323" w:rsidP="00DC2307">
      <w:pPr>
        <w:spacing w:after="200"/>
        <w:rPr>
          <w:rFonts w:eastAsia="Times New Roman" w:cs="Arial"/>
          <w:szCs w:val="24"/>
        </w:rPr>
      </w:pPr>
      <w:r w:rsidRPr="00FC508D">
        <w:rPr>
          <w:rFonts w:eastAsia="Times New Roman" w:cs="Arial"/>
          <w:szCs w:val="24"/>
        </w:rPr>
        <w:t>Pathogenic bacteria, protozoans, and viruses are occasionally measured directly without relying on indicator bacteria species, and the ability to do so is increasing with continuing advances in DNA technology.</w:t>
      </w:r>
      <w:r w:rsidR="00DF42B1">
        <w:rPr>
          <w:rFonts w:eastAsia="Times New Roman" w:cs="Arial"/>
          <w:szCs w:val="24"/>
        </w:rPr>
        <w:t xml:space="preserve"> </w:t>
      </w:r>
      <w:r w:rsidRPr="00FC508D">
        <w:rPr>
          <w:rFonts w:eastAsia="Times New Roman" w:cs="Arial"/>
          <w:szCs w:val="24"/>
        </w:rPr>
        <w:t>No direct measurements of viruses were made in support of this TMDL project.</w:t>
      </w:r>
      <w:r w:rsidR="00DF42B1">
        <w:rPr>
          <w:rFonts w:eastAsia="Times New Roman" w:cs="Arial"/>
          <w:szCs w:val="24"/>
        </w:rPr>
        <w:t xml:space="preserve"> </w:t>
      </w:r>
      <w:r w:rsidRPr="00FC508D">
        <w:rPr>
          <w:rFonts w:eastAsia="Times New Roman" w:cs="Arial"/>
          <w:szCs w:val="24"/>
        </w:rPr>
        <w:t>But, direct measurements of specific bacteria and protozoans were available, as described below.</w:t>
      </w:r>
    </w:p>
    <w:p w14:paraId="69CD1599" w14:textId="50927F1E" w:rsidR="00723323" w:rsidRPr="00FC508D" w:rsidRDefault="00723323"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3.2.2.1</w:t>
      </w:r>
      <w:r w:rsidRPr="00FC508D">
        <w:rPr>
          <w:rFonts w:eastAsia="Times New Roman" w:cs="Arial"/>
          <w:b/>
          <w:bCs/>
          <w:caps/>
          <w:szCs w:val="24"/>
        </w:rPr>
        <w:tab/>
        <w:t>Bacteria Community</w:t>
      </w:r>
    </w:p>
    <w:p w14:paraId="7BC283C4" w14:textId="5C9FF26C" w:rsidR="00723323" w:rsidRPr="00FC508D" w:rsidRDefault="00723323" w:rsidP="00DC2307">
      <w:pPr>
        <w:spacing w:after="200"/>
        <w:rPr>
          <w:rFonts w:eastAsia="Times New Roman" w:cs="Arial"/>
          <w:szCs w:val="24"/>
        </w:rPr>
      </w:pPr>
      <w:r w:rsidRPr="00FC508D">
        <w:rPr>
          <w:rFonts w:eastAsia="Times New Roman" w:cs="Arial"/>
          <w:szCs w:val="24"/>
        </w:rPr>
        <w:t>Analytical measurement technology has advanced to a point where entire bacterial communities are quantified instead of just specific fecal indicator bacteria groups or species.</w:t>
      </w:r>
      <w:r w:rsidR="00DF42B1">
        <w:rPr>
          <w:rFonts w:eastAsia="Times New Roman" w:cs="Arial"/>
          <w:szCs w:val="24"/>
        </w:rPr>
        <w:t xml:space="preserve"> </w:t>
      </w:r>
      <w:r w:rsidRPr="00FC508D">
        <w:rPr>
          <w:rFonts w:eastAsia="Times New Roman" w:cs="Arial"/>
          <w:szCs w:val="24"/>
        </w:rPr>
        <w:t>High-throughput DNA sequence analysis can potentially identify all sources of microbial contaminants in a single test by measuring the total diversity of microbial communities.</w:t>
      </w:r>
      <w:r w:rsidR="00DF42B1">
        <w:rPr>
          <w:rFonts w:eastAsia="Times New Roman" w:cs="Arial"/>
          <w:szCs w:val="24"/>
        </w:rPr>
        <w:t xml:space="preserve"> </w:t>
      </w:r>
      <w:r w:rsidRPr="00FC508D">
        <w:rPr>
          <w:rFonts w:eastAsia="Times New Roman" w:cs="Arial"/>
          <w:szCs w:val="24"/>
        </w:rPr>
        <w:t xml:space="preserve">The </w:t>
      </w:r>
      <w:proofErr w:type="spellStart"/>
      <w:r w:rsidRPr="00FC508D">
        <w:rPr>
          <w:rFonts w:eastAsia="Times New Roman" w:cs="Arial"/>
          <w:szCs w:val="24"/>
        </w:rPr>
        <w:t>PhyloChip</w:t>
      </w:r>
      <w:proofErr w:type="spellEnd"/>
      <w:r w:rsidRPr="00FC508D">
        <w:rPr>
          <w:rFonts w:eastAsia="Times New Roman" w:cs="Arial"/>
          <w:szCs w:val="24"/>
        </w:rPr>
        <w:t>™ (Second Genome, San Bruno CA) is a phylogenetic DNA microarray that has 16S rRNA gene probes that can quantify 59,316 different bacterial taxa in a single water sample.</w:t>
      </w:r>
      <w:r w:rsidR="00DF42B1">
        <w:rPr>
          <w:rFonts w:eastAsia="Times New Roman" w:cs="Arial"/>
          <w:szCs w:val="24"/>
        </w:rPr>
        <w:t xml:space="preserve"> </w:t>
      </w:r>
      <w:r w:rsidRPr="00FC508D">
        <w:rPr>
          <w:rFonts w:eastAsia="Times New Roman" w:cs="Arial"/>
          <w:szCs w:val="24"/>
        </w:rPr>
        <w:t>Analyzing the comprehensive suite of bacteria in a sample can help identify specific disease-causing bacteria species, as well as the major sources of fecal waste pollution from which such disease-causing bacteria may be emanating (Hazen et al.</w:t>
      </w:r>
      <w:r w:rsidR="00DF42B1">
        <w:rPr>
          <w:rFonts w:eastAsia="Times New Roman" w:cs="Arial"/>
          <w:szCs w:val="24"/>
        </w:rPr>
        <w:t xml:space="preserve"> </w:t>
      </w:r>
      <w:r w:rsidRPr="00FC508D">
        <w:rPr>
          <w:rFonts w:eastAsia="Times New Roman" w:cs="Arial"/>
          <w:szCs w:val="24"/>
        </w:rPr>
        <w:t>2010).</w:t>
      </w:r>
      <w:r w:rsidR="00DF42B1">
        <w:rPr>
          <w:rFonts w:eastAsia="Times New Roman" w:cs="Arial"/>
          <w:szCs w:val="24"/>
        </w:rPr>
        <w:t xml:space="preserve"> </w:t>
      </w:r>
    </w:p>
    <w:p w14:paraId="7045F9B3" w14:textId="7C33FEE8" w:rsidR="00723323" w:rsidRPr="00FC508D" w:rsidRDefault="00723323" w:rsidP="00DC2307">
      <w:pPr>
        <w:spacing w:after="200"/>
        <w:rPr>
          <w:rFonts w:eastAsia="Times New Roman" w:cs="Arial"/>
          <w:szCs w:val="24"/>
        </w:rPr>
      </w:pPr>
      <w:r w:rsidRPr="00FC508D">
        <w:rPr>
          <w:rFonts w:eastAsia="Times New Roman" w:cs="Arial"/>
          <w:szCs w:val="24"/>
        </w:rPr>
        <w:t xml:space="preserve">Analysis of the bacteria with the </w:t>
      </w:r>
      <w:bookmarkStart w:id="977" w:name="_Hlk347904"/>
      <w:proofErr w:type="spellStart"/>
      <w:r w:rsidRPr="00FC508D">
        <w:rPr>
          <w:rFonts w:eastAsia="Times New Roman" w:cs="Arial"/>
          <w:szCs w:val="24"/>
        </w:rPr>
        <w:t>PhyloChip</w:t>
      </w:r>
      <w:proofErr w:type="spellEnd"/>
      <w:r w:rsidRPr="00FC508D">
        <w:rPr>
          <w:rFonts w:eastAsia="Times New Roman" w:cs="Arial"/>
          <w:szCs w:val="24"/>
        </w:rPr>
        <w:t>™</w:t>
      </w:r>
      <w:bookmarkEnd w:id="977"/>
      <w:r w:rsidRPr="00FC508D">
        <w:rPr>
          <w:rFonts w:eastAsia="Times New Roman" w:cs="Arial"/>
          <w:szCs w:val="24"/>
        </w:rPr>
        <w:t xml:space="preserve"> reveals strong differences in community composition among fecal wastes from human, birds, pinnipeds, and livestock.</w:t>
      </w:r>
      <w:r w:rsidR="00DF42B1">
        <w:rPr>
          <w:rFonts w:eastAsia="Times New Roman" w:cs="Arial"/>
          <w:szCs w:val="24"/>
        </w:rPr>
        <w:t xml:space="preserve"> </w:t>
      </w:r>
      <w:r w:rsidRPr="00FC508D">
        <w:rPr>
          <w:rFonts w:eastAsia="Times New Roman" w:cs="Arial"/>
          <w:szCs w:val="24"/>
        </w:rPr>
        <w:t>Differences in the diversity among fecal wastes reveal hundreds of unique taxa that are specific to human, bird, and livestock feces (Dubinsky et al.</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 xml:space="preserve">Actinobacteria, Bacilli, and many </w:t>
      </w:r>
      <w:proofErr w:type="spellStart"/>
      <w:r w:rsidRPr="00FC508D">
        <w:rPr>
          <w:rFonts w:eastAsia="Times New Roman" w:cs="Arial"/>
          <w:szCs w:val="24"/>
        </w:rPr>
        <w:t>Gammaproteobacteria</w:t>
      </w:r>
      <w:proofErr w:type="spellEnd"/>
      <w:r w:rsidRPr="00FC508D">
        <w:rPr>
          <w:rFonts w:eastAsia="Times New Roman" w:cs="Arial"/>
          <w:szCs w:val="24"/>
        </w:rPr>
        <w:t xml:space="preserve"> taxa discriminate birds from mammalian sources.</w:t>
      </w:r>
      <w:r w:rsidR="00DF42B1">
        <w:rPr>
          <w:rFonts w:eastAsia="Times New Roman" w:cs="Arial"/>
          <w:szCs w:val="24"/>
        </w:rPr>
        <w:t xml:space="preserve"> </w:t>
      </w:r>
      <w:r w:rsidRPr="00FC508D">
        <w:rPr>
          <w:rFonts w:eastAsia="Times New Roman" w:cs="Arial"/>
          <w:szCs w:val="24"/>
        </w:rPr>
        <w:t>Families within the Clostridia and Bacteroidetes taxa discriminate between humans, livestock, and pinniped animal sources.</w:t>
      </w:r>
      <w:r w:rsidR="00DF42B1">
        <w:rPr>
          <w:rFonts w:eastAsia="Times New Roman" w:cs="Arial"/>
          <w:szCs w:val="24"/>
        </w:rPr>
        <w:t xml:space="preserve"> </w:t>
      </w:r>
      <w:r w:rsidRPr="00FC508D">
        <w:rPr>
          <w:rFonts w:eastAsia="Times New Roman" w:cs="Arial"/>
          <w:szCs w:val="24"/>
        </w:rPr>
        <w:t>Comprehensive interrogation of microbial communities for these diverse identifier taxa can assist in fecal waste source identification.</w:t>
      </w:r>
      <w:r w:rsidR="00DF42B1">
        <w:rPr>
          <w:rFonts w:eastAsia="Times New Roman" w:cs="Arial"/>
          <w:szCs w:val="24"/>
        </w:rPr>
        <w:t xml:space="preserve"> </w:t>
      </w:r>
      <w:r w:rsidRPr="00FC508D">
        <w:rPr>
          <w:rFonts w:eastAsia="Times New Roman" w:cs="Arial"/>
          <w:szCs w:val="24"/>
        </w:rPr>
        <w:t xml:space="preserve">Phylogenetic microarrays are an effective tool for rapidly measuring the full assortment of microbial taxa </w:t>
      </w:r>
      <w:r w:rsidRPr="00FC508D">
        <w:rPr>
          <w:rFonts w:eastAsia="Times New Roman" w:cs="Arial"/>
          <w:szCs w:val="24"/>
        </w:rPr>
        <w:lastRenderedPageBreak/>
        <w:t>that discriminate sources of fecal contamination in surface waters.</w:t>
      </w:r>
      <w:r w:rsidR="00DF42B1">
        <w:rPr>
          <w:rFonts w:eastAsia="Times New Roman" w:cs="Arial"/>
          <w:szCs w:val="24"/>
        </w:rPr>
        <w:t xml:space="preserve"> </w:t>
      </w:r>
      <w:r w:rsidRPr="00FC508D">
        <w:rPr>
          <w:rFonts w:eastAsia="Times New Roman" w:cs="Arial"/>
          <w:szCs w:val="24"/>
        </w:rPr>
        <w:t>Similarly, phylogenetic microarrays are an effective tool for identifying the presence of specific potential human pathogens.</w:t>
      </w:r>
    </w:p>
    <w:p w14:paraId="47893FD6" w14:textId="06C4802D" w:rsidR="00723323" w:rsidRPr="00FC508D" w:rsidRDefault="00723323" w:rsidP="00DC2307">
      <w:pPr>
        <w:spacing w:after="200"/>
        <w:rPr>
          <w:rFonts w:eastAsia="Times New Roman" w:cs="Arial"/>
          <w:szCs w:val="24"/>
        </w:rPr>
      </w:pPr>
      <w:proofErr w:type="gramStart"/>
      <w:r w:rsidRPr="00FC508D">
        <w:rPr>
          <w:rFonts w:eastAsia="Times New Roman" w:cs="Arial"/>
          <w:szCs w:val="24"/>
        </w:rPr>
        <w:t>For the purpose of</w:t>
      </w:r>
      <w:proofErr w:type="gramEnd"/>
      <w:r w:rsidRPr="00FC508D">
        <w:rPr>
          <w:rFonts w:eastAsia="Times New Roman" w:cs="Arial"/>
          <w:szCs w:val="24"/>
        </w:rPr>
        <w:t xml:space="preserve"> this TMDL, </w:t>
      </w:r>
      <w:bookmarkStart w:id="978" w:name="_Hlk348075"/>
      <w:bookmarkStart w:id="979" w:name="_Hlk348183"/>
      <w:proofErr w:type="spellStart"/>
      <w:r w:rsidRPr="00FC508D">
        <w:rPr>
          <w:rFonts w:eastAsia="Times New Roman" w:cs="Arial"/>
          <w:szCs w:val="24"/>
        </w:rPr>
        <w:t>PhyloChip</w:t>
      </w:r>
      <w:proofErr w:type="spellEnd"/>
      <w:r w:rsidRPr="00FC508D">
        <w:rPr>
          <w:rFonts w:eastAsia="Times New Roman" w:cs="Arial"/>
          <w:szCs w:val="24"/>
        </w:rPr>
        <w:t xml:space="preserve">™ </w:t>
      </w:r>
      <w:bookmarkEnd w:id="978"/>
      <w:r w:rsidRPr="00FC508D">
        <w:rPr>
          <w:rFonts w:eastAsia="Times New Roman" w:cs="Arial"/>
          <w:szCs w:val="24"/>
        </w:rPr>
        <w:t xml:space="preserve">data </w:t>
      </w:r>
      <w:bookmarkEnd w:id="979"/>
      <w:r w:rsidRPr="00FC508D">
        <w:rPr>
          <w:rFonts w:eastAsia="Times New Roman" w:cs="Arial"/>
          <w:szCs w:val="24"/>
        </w:rPr>
        <w:t xml:space="preserve">was used in a manner like that of </w:t>
      </w:r>
      <w:r w:rsidRPr="00FC508D">
        <w:rPr>
          <w:rFonts w:eastAsia="Times New Roman" w:cs="Arial"/>
          <w:i/>
          <w:szCs w:val="24"/>
        </w:rPr>
        <w:t>Bacteroides</w:t>
      </w:r>
      <w:r w:rsidRPr="00FC508D">
        <w:rPr>
          <w:rFonts w:eastAsia="Times New Roman" w:cs="Arial"/>
          <w:szCs w:val="24"/>
        </w:rPr>
        <w:t xml:space="preserve"> data.</w:t>
      </w:r>
      <w:r w:rsidR="00DF42B1">
        <w:rPr>
          <w:rFonts w:eastAsia="Times New Roman" w:cs="Arial"/>
          <w:szCs w:val="24"/>
        </w:rPr>
        <w:t xml:space="preserve"> </w:t>
      </w:r>
      <w:r w:rsidRPr="00FC508D">
        <w:rPr>
          <w:rFonts w:eastAsia="Times New Roman" w:cs="Arial"/>
          <w:szCs w:val="24"/>
        </w:rPr>
        <w:t xml:space="preserve">That is, </w:t>
      </w:r>
      <w:proofErr w:type="spellStart"/>
      <w:r w:rsidRPr="00FC508D">
        <w:rPr>
          <w:rFonts w:eastAsia="Times New Roman" w:cs="Arial"/>
          <w:szCs w:val="24"/>
        </w:rPr>
        <w:t>PhyloChip</w:t>
      </w:r>
      <w:proofErr w:type="spellEnd"/>
      <w:r w:rsidRPr="00FC508D">
        <w:rPr>
          <w:rFonts w:eastAsia="Times New Roman" w:cs="Arial"/>
          <w:szCs w:val="24"/>
        </w:rPr>
        <w:t>™ data indicating the significant</w:t>
      </w:r>
      <w:r w:rsidRPr="00FC508D">
        <w:rPr>
          <w:rStyle w:val="FootnoteReference"/>
          <w:rFonts w:eastAsia="Times New Roman" w:cs="Arial"/>
          <w:szCs w:val="24"/>
        </w:rPr>
        <w:footnoteReference w:id="11"/>
      </w:r>
      <w:r w:rsidRPr="00FC508D">
        <w:rPr>
          <w:rFonts w:eastAsia="Times New Roman" w:cs="Arial"/>
          <w:szCs w:val="24"/>
        </w:rPr>
        <w:t xml:space="preserve"> presence of human or bovine fecal waste was used as a line of evidence with which to interpret </w:t>
      </w:r>
      <w:r w:rsidRPr="00FC508D">
        <w:rPr>
          <w:rFonts w:eastAsia="Times New Roman" w:cs="Arial"/>
          <w:i/>
          <w:szCs w:val="24"/>
        </w:rPr>
        <w:t>E. coli</w:t>
      </w:r>
      <w:r w:rsidRPr="00FC508D">
        <w:rPr>
          <w:rFonts w:eastAsia="Times New Roman" w:cs="Arial"/>
          <w:szCs w:val="24"/>
        </w:rPr>
        <w:t xml:space="preserve"> and enterococci findings.</w:t>
      </w:r>
      <w:r w:rsidR="00DF42B1">
        <w:rPr>
          <w:rFonts w:eastAsia="Times New Roman" w:cs="Arial"/>
          <w:szCs w:val="24"/>
        </w:rPr>
        <w:t xml:space="preserve"> </w:t>
      </w:r>
      <w:r w:rsidRPr="00FC508D">
        <w:rPr>
          <w:rFonts w:eastAsia="Times New Roman" w:cs="Arial"/>
          <w:szCs w:val="24"/>
        </w:rPr>
        <w:t xml:space="preserve">No pollution or impairment determinations were made </w:t>
      </w:r>
      <w:proofErr w:type="gramStart"/>
      <w:r w:rsidRPr="00FC508D">
        <w:rPr>
          <w:rFonts w:eastAsia="Times New Roman" w:cs="Arial"/>
          <w:szCs w:val="24"/>
        </w:rPr>
        <w:t>on the basis of</w:t>
      </w:r>
      <w:proofErr w:type="gramEnd"/>
      <w:r w:rsidRPr="00FC508D">
        <w:rPr>
          <w:rFonts w:eastAsia="Times New Roman" w:cs="Arial"/>
          <w:szCs w:val="24"/>
        </w:rPr>
        <w:t xml:space="preserve"> </w:t>
      </w:r>
      <w:proofErr w:type="spellStart"/>
      <w:r w:rsidRPr="00FC508D">
        <w:rPr>
          <w:rFonts w:eastAsia="Times New Roman" w:cs="Arial"/>
          <w:szCs w:val="24"/>
        </w:rPr>
        <w:t>PhyloChip</w:t>
      </w:r>
      <w:proofErr w:type="spellEnd"/>
      <w:r w:rsidRPr="00FC508D">
        <w:rPr>
          <w:rFonts w:eastAsia="Times New Roman" w:cs="Arial"/>
          <w:szCs w:val="24"/>
        </w:rPr>
        <w:t>™ data, alone.</w:t>
      </w:r>
    </w:p>
    <w:p w14:paraId="7762DFA9" w14:textId="1F237BE4" w:rsidR="00723323" w:rsidRPr="00FC508D" w:rsidRDefault="00723323"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3.2.2.2</w:t>
      </w:r>
      <w:r w:rsidRPr="00FC508D">
        <w:rPr>
          <w:rFonts w:eastAsia="Times New Roman" w:cs="Arial"/>
          <w:b/>
          <w:bCs/>
          <w:caps/>
          <w:szCs w:val="24"/>
        </w:rPr>
        <w:tab/>
        <w:t>Cryptosporidium and Giardia Protozoa</w:t>
      </w:r>
    </w:p>
    <w:p w14:paraId="272B5E51" w14:textId="11AFEEBD" w:rsidR="00723323" w:rsidRPr="00FC508D" w:rsidRDefault="00723323" w:rsidP="00DC2307">
      <w:pPr>
        <w:spacing w:after="200"/>
        <w:rPr>
          <w:rFonts w:eastAsia="Times New Roman" w:cs="Arial"/>
          <w:szCs w:val="24"/>
        </w:rPr>
      </w:pPr>
      <w:r w:rsidRPr="00FC508D">
        <w:rPr>
          <w:rFonts w:eastAsia="Times New Roman" w:cs="Arial"/>
          <w:szCs w:val="24"/>
        </w:rPr>
        <w:t>Protozoans are unicellular organisms that are present primarily in the aquatic environment.</w:t>
      </w:r>
      <w:r w:rsidR="00DF42B1">
        <w:rPr>
          <w:rFonts w:eastAsia="Times New Roman" w:cs="Arial"/>
          <w:szCs w:val="24"/>
        </w:rPr>
        <w:t xml:space="preserve"> </w:t>
      </w:r>
      <w:r w:rsidRPr="00FC508D">
        <w:rPr>
          <w:rFonts w:eastAsia="Times New Roman" w:cs="Arial"/>
          <w:szCs w:val="24"/>
        </w:rPr>
        <w:t>Of the 35,000 known species of protozoans, almost 30 percent are pathogenic.</w:t>
      </w:r>
      <w:r w:rsidR="00DF42B1">
        <w:rPr>
          <w:rFonts w:eastAsia="Times New Roman" w:cs="Arial"/>
          <w:szCs w:val="24"/>
        </w:rPr>
        <w:t xml:space="preserve"> </w:t>
      </w:r>
      <w:r w:rsidRPr="00FC508D">
        <w:rPr>
          <w:rFonts w:eastAsia="Times New Roman" w:cs="Arial"/>
          <w:szCs w:val="24"/>
        </w:rPr>
        <w:t>Pathogenic protozoans can occur in humans and animals where they multiply in the intestinal tract of the infected individual or animal and are later excreted in feces as cysts.</w:t>
      </w:r>
      <w:r w:rsidR="00DF42B1">
        <w:rPr>
          <w:rFonts w:eastAsia="Times New Roman" w:cs="Arial"/>
          <w:szCs w:val="24"/>
        </w:rPr>
        <w:t xml:space="preserve"> </w:t>
      </w:r>
      <w:r w:rsidRPr="00FC508D">
        <w:rPr>
          <w:rFonts w:eastAsia="Times New Roman" w:cs="Arial"/>
          <w:szCs w:val="24"/>
        </w:rPr>
        <w:t xml:space="preserve">Protozoan cysts do not reproduce in the </w:t>
      </w:r>
      <w:proofErr w:type="gramStart"/>
      <w:r w:rsidRPr="00FC508D">
        <w:rPr>
          <w:rFonts w:eastAsia="Times New Roman" w:cs="Arial"/>
          <w:szCs w:val="24"/>
        </w:rPr>
        <w:t>environment, but</w:t>
      </w:r>
      <w:proofErr w:type="gramEnd"/>
      <w:r w:rsidRPr="00FC508D">
        <w:rPr>
          <w:rFonts w:eastAsia="Times New Roman" w:cs="Arial"/>
          <w:szCs w:val="24"/>
        </w:rPr>
        <w:t xml:space="preserve"> are capable of surviving dormant in the soil and surface water for extended periods of time, which makes them a prominent public health concern.</w:t>
      </w:r>
      <w:r w:rsidR="00DF42B1">
        <w:rPr>
          <w:rFonts w:eastAsia="Times New Roman" w:cs="Arial"/>
          <w:szCs w:val="24"/>
        </w:rPr>
        <w:t xml:space="preserve"> </w:t>
      </w:r>
    </w:p>
    <w:p w14:paraId="45CE1015" w14:textId="444F272B" w:rsidR="00723323" w:rsidRPr="00FC508D" w:rsidRDefault="00723323" w:rsidP="00DC2307">
      <w:pPr>
        <w:spacing w:after="200"/>
        <w:rPr>
          <w:rFonts w:eastAsia="Times New Roman" w:cs="Arial"/>
          <w:szCs w:val="24"/>
        </w:rPr>
      </w:pPr>
      <w:r w:rsidRPr="00FC508D">
        <w:rPr>
          <w:rFonts w:eastAsia="Times New Roman" w:cs="Arial"/>
          <w:szCs w:val="24"/>
        </w:rPr>
        <w:t xml:space="preserve">Two waterborne protozoans of major public health concern are </w:t>
      </w:r>
      <w:r w:rsidRPr="00FC508D">
        <w:rPr>
          <w:rFonts w:eastAsia="Times New Roman" w:cs="Arial"/>
          <w:i/>
          <w:szCs w:val="24"/>
        </w:rPr>
        <w:t>Giardia lamblia</w:t>
      </w:r>
      <w:r w:rsidRPr="00FC508D">
        <w:rPr>
          <w:rFonts w:eastAsia="Times New Roman" w:cs="Arial"/>
          <w:szCs w:val="24"/>
        </w:rPr>
        <w:t xml:space="preserve"> and </w:t>
      </w:r>
      <w:r w:rsidRPr="00FC508D">
        <w:rPr>
          <w:rFonts w:eastAsia="Times New Roman" w:cs="Arial"/>
          <w:i/>
          <w:szCs w:val="24"/>
        </w:rPr>
        <w:t>Cryptosporidium parvum</w:t>
      </w:r>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 xml:space="preserve">The </w:t>
      </w:r>
      <w:r w:rsidRPr="00FC508D">
        <w:rPr>
          <w:rFonts w:eastAsia="Times New Roman" w:cs="Arial"/>
          <w:i/>
          <w:szCs w:val="24"/>
        </w:rPr>
        <w:t>Giardia</w:t>
      </w:r>
      <w:r w:rsidRPr="00FC508D">
        <w:rPr>
          <w:rFonts w:eastAsia="Times New Roman" w:cs="Arial"/>
          <w:szCs w:val="24"/>
        </w:rPr>
        <w:t xml:space="preserve"> organism inhabits the digestive tract of a wide variety of domestic and wild animal species, as well as humans.</w:t>
      </w:r>
      <w:r w:rsidR="00DF42B1">
        <w:rPr>
          <w:rFonts w:eastAsia="Times New Roman" w:cs="Arial"/>
          <w:szCs w:val="24"/>
        </w:rPr>
        <w:t xml:space="preserve"> </w:t>
      </w:r>
      <w:r w:rsidRPr="00FC508D">
        <w:rPr>
          <w:rFonts w:eastAsia="Times New Roman" w:cs="Arial"/>
          <w:szCs w:val="24"/>
        </w:rPr>
        <w:t xml:space="preserve">Once shed in feces, </w:t>
      </w:r>
      <w:r w:rsidRPr="00FC508D">
        <w:rPr>
          <w:rFonts w:eastAsia="Times New Roman" w:cs="Arial"/>
          <w:i/>
          <w:szCs w:val="24"/>
        </w:rPr>
        <w:t>Giardia</w:t>
      </w:r>
      <w:r w:rsidRPr="00FC508D">
        <w:rPr>
          <w:rFonts w:eastAsia="Times New Roman" w:cs="Arial"/>
          <w:szCs w:val="24"/>
        </w:rPr>
        <w:t xml:space="preserve"> cysts are frequently found in rivers and lakes.</w:t>
      </w:r>
      <w:r w:rsidR="00DF42B1">
        <w:rPr>
          <w:rFonts w:eastAsia="Times New Roman" w:cs="Arial"/>
          <w:szCs w:val="24"/>
        </w:rPr>
        <w:t xml:space="preserve"> </w:t>
      </w:r>
      <w:r w:rsidRPr="00FC508D">
        <w:rPr>
          <w:rFonts w:eastAsia="Times New Roman" w:cs="Arial"/>
          <w:szCs w:val="24"/>
        </w:rPr>
        <w:t xml:space="preserve">Infection by </w:t>
      </w:r>
      <w:r w:rsidRPr="00FC508D">
        <w:rPr>
          <w:rFonts w:eastAsia="Times New Roman" w:cs="Arial"/>
          <w:i/>
          <w:szCs w:val="24"/>
        </w:rPr>
        <w:t>Giardia</w:t>
      </w:r>
      <w:r w:rsidRPr="00FC508D">
        <w:rPr>
          <w:rFonts w:eastAsia="Times New Roman" w:cs="Arial"/>
          <w:szCs w:val="24"/>
        </w:rPr>
        <w:t xml:space="preserve"> can result in giardiasis in humans, which is characterized by gastroenteritis, particularly among the young and elderly.</w:t>
      </w:r>
      <w:r w:rsidR="00DF42B1">
        <w:rPr>
          <w:rFonts w:eastAsia="Times New Roman" w:cs="Arial"/>
          <w:szCs w:val="24"/>
        </w:rPr>
        <w:t xml:space="preserve"> </w:t>
      </w:r>
      <w:r w:rsidRPr="00FC508D">
        <w:rPr>
          <w:rFonts w:eastAsia="Times New Roman" w:cs="Arial"/>
          <w:i/>
          <w:szCs w:val="24"/>
        </w:rPr>
        <w:t>Giardia</w:t>
      </w:r>
      <w:r w:rsidRPr="00FC508D">
        <w:rPr>
          <w:rFonts w:eastAsia="Times New Roman" w:cs="Arial"/>
          <w:szCs w:val="24"/>
        </w:rPr>
        <w:t xml:space="preserve"> is considered nonpathogenic in cattle because it is usually found in animals that have normal feces and no sign of disease.</w:t>
      </w:r>
      <w:r w:rsidR="00DF42B1">
        <w:rPr>
          <w:rFonts w:eastAsia="Times New Roman" w:cs="Arial"/>
          <w:szCs w:val="24"/>
        </w:rPr>
        <w:t xml:space="preserve"> </w:t>
      </w:r>
      <w:r w:rsidRPr="00FC508D">
        <w:rPr>
          <w:rFonts w:eastAsia="Times New Roman" w:cs="Arial"/>
          <w:szCs w:val="24"/>
        </w:rPr>
        <w:t>However, among the human population, giardiasis affects approximately 200 million people worldwide and is one of the most prevalent waterborne diseases in the United States.</w:t>
      </w:r>
      <w:r w:rsidR="00DF42B1">
        <w:rPr>
          <w:rFonts w:eastAsia="Times New Roman" w:cs="Arial"/>
          <w:szCs w:val="24"/>
        </w:rPr>
        <w:t xml:space="preserve"> </w:t>
      </w:r>
      <w:r w:rsidRPr="00FC508D">
        <w:rPr>
          <w:rFonts w:eastAsia="Times New Roman" w:cs="Arial"/>
          <w:i/>
          <w:szCs w:val="24"/>
        </w:rPr>
        <w:t>Cryptosporidium</w:t>
      </w:r>
      <w:r w:rsidRPr="00FC508D">
        <w:rPr>
          <w:rFonts w:eastAsia="Times New Roman" w:cs="Arial"/>
          <w:szCs w:val="24"/>
        </w:rPr>
        <w:t xml:space="preserve"> species are a group of parasitic protozoa that are recognized as pathogens of domesticated livestock, poultry, and wildlife and are readily transmitted to humans.</w:t>
      </w:r>
      <w:r w:rsidR="00DF42B1">
        <w:rPr>
          <w:rFonts w:eastAsia="Times New Roman" w:cs="Arial"/>
          <w:szCs w:val="24"/>
        </w:rPr>
        <w:t xml:space="preserve"> </w:t>
      </w:r>
      <w:r w:rsidRPr="00FC508D">
        <w:rPr>
          <w:rFonts w:eastAsia="Times New Roman" w:cs="Arial"/>
          <w:i/>
          <w:szCs w:val="24"/>
        </w:rPr>
        <w:t>Cryptosporidium</w:t>
      </w:r>
      <w:r w:rsidRPr="00FC508D">
        <w:rPr>
          <w:rFonts w:eastAsia="Times New Roman" w:cs="Arial"/>
          <w:szCs w:val="24"/>
        </w:rPr>
        <w:t xml:space="preserve"> oocysts are about 4-6 µm in diameter, slightly larger than bacteria, and relatively unaffected by conventional methods of wastewater disinfection, such as chlorination.</w:t>
      </w:r>
      <w:r w:rsidR="00DF42B1">
        <w:rPr>
          <w:rFonts w:eastAsia="Times New Roman" w:cs="Arial"/>
          <w:szCs w:val="24"/>
        </w:rPr>
        <w:t xml:space="preserve"> </w:t>
      </w:r>
      <w:r w:rsidRPr="00FC508D">
        <w:rPr>
          <w:rFonts w:eastAsia="Times New Roman" w:cs="Arial"/>
          <w:szCs w:val="24"/>
        </w:rPr>
        <w:t xml:space="preserve">Infection by </w:t>
      </w:r>
      <w:r w:rsidRPr="00FC508D">
        <w:rPr>
          <w:rFonts w:eastAsia="Times New Roman" w:cs="Arial"/>
          <w:i/>
          <w:szCs w:val="24"/>
        </w:rPr>
        <w:t>Cryptosporidium</w:t>
      </w:r>
      <w:r w:rsidRPr="00FC508D">
        <w:rPr>
          <w:rFonts w:eastAsia="Times New Roman" w:cs="Arial"/>
          <w:szCs w:val="24"/>
        </w:rPr>
        <w:t xml:space="preserve"> can cause cryptosporidiosis, whose symptoms include loss of appetite, nausea, and abdominal pain followed by acute or persistent diarrhea.</w:t>
      </w:r>
      <w:r w:rsidR="00DF42B1">
        <w:rPr>
          <w:rFonts w:eastAsia="Times New Roman" w:cs="Arial"/>
          <w:szCs w:val="24"/>
        </w:rPr>
        <w:t xml:space="preserve"> </w:t>
      </w:r>
      <w:r w:rsidRPr="00FC508D">
        <w:rPr>
          <w:rFonts w:eastAsia="Times New Roman" w:cs="Arial"/>
          <w:szCs w:val="24"/>
        </w:rPr>
        <w:t xml:space="preserve">Although </w:t>
      </w:r>
      <w:r w:rsidRPr="00FC508D">
        <w:rPr>
          <w:rFonts w:eastAsia="Times New Roman" w:cs="Arial"/>
          <w:i/>
          <w:szCs w:val="24"/>
        </w:rPr>
        <w:t>Cryptosporidium</w:t>
      </w:r>
      <w:r w:rsidRPr="00FC508D">
        <w:rPr>
          <w:rFonts w:eastAsia="Times New Roman" w:cs="Arial"/>
          <w:szCs w:val="24"/>
        </w:rPr>
        <w:t xml:space="preserve"> infections are usually of short duration and self-limiting in individuals with an intact immune system, there is no specific treatment available and the infection can be life threatening in patients with profound impairment of immune function.</w:t>
      </w:r>
    </w:p>
    <w:p w14:paraId="0D4BDA7C" w14:textId="780B4BDB" w:rsidR="00723323" w:rsidRPr="00FC508D" w:rsidRDefault="00723323" w:rsidP="00DC2307">
      <w:pPr>
        <w:spacing w:after="200"/>
        <w:rPr>
          <w:rFonts w:eastAsia="Times New Roman" w:cs="Arial"/>
          <w:szCs w:val="24"/>
        </w:rPr>
      </w:pPr>
      <w:proofErr w:type="gramStart"/>
      <w:r w:rsidRPr="00FC508D">
        <w:rPr>
          <w:rFonts w:eastAsia="Times New Roman" w:cs="Arial"/>
          <w:szCs w:val="24"/>
        </w:rPr>
        <w:t>For the purpose of</w:t>
      </w:r>
      <w:proofErr w:type="gramEnd"/>
      <w:r w:rsidRPr="00FC508D">
        <w:rPr>
          <w:rFonts w:eastAsia="Times New Roman" w:cs="Arial"/>
          <w:szCs w:val="24"/>
        </w:rPr>
        <w:t xml:space="preserve"> this TMDL, the direct measurement of protozoa was included in the Staff Report for general interest.</w:t>
      </w:r>
      <w:r w:rsidR="00DF42B1">
        <w:rPr>
          <w:rFonts w:eastAsia="Times New Roman" w:cs="Arial"/>
          <w:szCs w:val="24"/>
        </w:rPr>
        <w:t xml:space="preserve"> </w:t>
      </w:r>
      <w:r w:rsidRPr="00FC508D">
        <w:rPr>
          <w:rFonts w:eastAsia="Times New Roman" w:cs="Arial"/>
          <w:szCs w:val="24"/>
        </w:rPr>
        <w:t>No pollution or impairment determinations were made using direct measurement of protozoa, alone.</w:t>
      </w:r>
    </w:p>
    <w:p w14:paraId="32098D42" w14:textId="5C535134" w:rsidR="00723323" w:rsidRPr="00FC508D" w:rsidRDefault="00723323" w:rsidP="00DC2307">
      <w:pPr>
        <w:keepNext/>
        <w:keepLines/>
        <w:spacing w:before="240" w:after="240"/>
        <w:outlineLvl w:val="1"/>
        <w:rPr>
          <w:rFonts w:eastAsia="Times New Roman" w:cs="Arial"/>
          <w:b/>
          <w:bCs/>
          <w:caps/>
          <w:szCs w:val="24"/>
        </w:rPr>
      </w:pPr>
      <w:bookmarkStart w:id="980" w:name="_Toc535413286"/>
      <w:bookmarkStart w:id="981" w:name="_Toc7535353"/>
      <w:bookmarkStart w:id="982" w:name="_Toc7612959"/>
      <w:bookmarkStart w:id="983" w:name="_Toc7616451"/>
      <w:bookmarkStart w:id="984" w:name="_Toc489392219"/>
      <w:bookmarkStart w:id="985" w:name="_Toc77776991"/>
      <w:r w:rsidRPr="00FC508D">
        <w:rPr>
          <w:rFonts w:eastAsia="Times New Roman" w:cs="Arial"/>
          <w:b/>
          <w:bCs/>
          <w:caps/>
          <w:szCs w:val="24"/>
        </w:rPr>
        <w:lastRenderedPageBreak/>
        <w:t>3.3</w:t>
      </w:r>
      <w:r w:rsidRPr="00FC508D">
        <w:rPr>
          <w:rFonts w:eastAsia="Times New Roman" w:cs="Arial"/>
          <w:b/>
          <w:bCs/>
          <w:caps/>
          <w:szCs w:val="24"/>
        </w:rPr>
        <w:tab/>
        <w:t>Summary</w:t>
      </w:r>
      <w:bookmarkEnd w:id="980"/>
      <w:bookmarkEnd w:id="981"/>
      <w:bookmarkEnd w:id="982"/>
      <w:bookmarkEnd w:id="983"/>
      <w:bookmarkEnd w:id="984"/>
      <w:bookmarkEnd w:id="985"/>
      <w:r w:rsidRPr="00FC508D">
        <w:rPr>
          <w:rFonts w:eastAsia="Times New Roman" w:cs="Arial"/>
          <w:b/>
          <w:bCs/>
          <w:caps/>
          <w:szCs w:val="24"/>
        </w:rPr>
        <w:t xml:space="preserve"> </w:t>
      </w:r>
    </w:p>
    <w:p w14:paraId="337CD805" w14:textId="53AA30AA" w:rsidR="00723323" w:rsidRPr="00FC508D" w:rsidRDefault="00723323" w:rsidP="00DC2307">
      <w:pPr>
        <w:spacing w:after="200"/>
        <w:rPr>
          <w:rFonts w:eastAsia="Times New Roman" w:cs="Arial"/>
          <w:szCs w:val="24"/>
        </w:rPr>
      </w:pPr>
      <w:r w:rsidRPr="00FC508D">
        <w:rPr>
          <w:rFonts w:eastAsia="Times New Roman" w:cs="Arial"/>
          <w:szCs w:val="24"/>
        </w:rPr>
        <w:t xml:space="preserve">The fecal coliform bacteria objective for REC-1 protection currently described in the Basin Plan is replaced by the statewide bacteria objective for </w:t>
      </w:r>
      <w:r w:rsidRPr="00FC508D">
        <w:rPr>
          <w:rFonts w:eastAsia="Times New Roman" w:cs="Arial"/>
          <w:i/>
          <w:szCs w:val="24"/>
        </w:rPr>
        <w:t>E. coli</w:t>
      </w:r>
      <w:r w:rsidRPr="00FC508D">
        <w:rPr>
          <w:rFonts w:eastAsia="Times New Roman" w:cs="Arial"/>
          <w:szCs w:val="24"/>
        </w:rPr>
        <w:t xml:space="preserve"> in freshwater and enterococci in saline water.</w:t>
      </w:r>
      <w:r w:rsidR="00DF42B1">
        <w:rPr>
          <w:rFonts w:eastAsia="Times New Roman" w:cs="Arial"/>
          <w:szCs w:val="24"/>
        </w:rPr>
        <w:t xml:space="preserve"> </w:t>
      </w:r>
      <w:r w:rsidRPr="00FC508D">
        <w:rPr>
          <w:rFonts w:eastAsia="Times New Roman" w:cs="Arial"/>
          <w:szCs w:val="24"/>
        </w:rPr>
        <w:t>This TMDL is based on the statewide bacteria objectives.</w:t>
      </w:r>
      <w:r w:rsidR="00DF42B1">
        <w:rPr>
          <w:rFonts w:eastAsia="Times New Roman" w:cs="Arial"/>
          <w:szCs w:val="24"/>
        </w:rPr>
        <w:t xml:space="preserve"> </w:t>
      </w:r>
      <w:r w:rsidRPr="00FC508D">
        <w:rPr>
          <w:rFonts w:eastAsia="Times New Roman" w:cs="Arial"/>
          <w:szCs w:val="24"/>
        </w:rPr>
        <w:t>The 2019 Staff Report and Action Plan have been updated from previous versions to eliminate consideration of fecal coliform data.</w:t>
      </w:r>
    </w:p>
    <w:p w14:paraId="577816C0" w14:textId="4F744A9D" w:rsidR="00723323" w:rsidRPr="00FC508D" w:rsidRDefault="00723323" w:rsidP="00DC2307">
      <w:pPr>
        <w:spacing w:after="200"/>
        <w:rPr>
          <w:rFonts w:eastAsia="Times New Roman" w:cs="Arial"/>
          <w:szCs w:val="24"/>
        </w:rPr>
      </w:pPr>
      <w:r w:rsidRPr="00FC508D">
        <w:rPr>
          <w:rFonts w:eastAsia="Times New Roman" w:cs="Arial"/>
          <w:szCs w:val="24"/>
        </w:rPr>
        <w:t>There are numerous other metrics with which to assess the potential for human exposure to illness-causing pathogens, including other fecal indicator bacteria, as well as direct measures of specific pathogens.</w:t>
      </w:r>
      <w:r w:rsidR="00DF42B1">
        <w:rPr>
          <w:rFonts w:eastAsia="Times New Roman" w:cs="Arial"/>
          <w:szCs w:val="24"/>
        </w:rPr>
        <w:t xml:space="preserve"> </w:t>
      </w:r>
    </w:p>
    <w:p w14:paraId="6B603E74" w14:textId="26CBEB3B" w:rsidR="0041206E" w:rsidRPr="0041206E" w:rsidRDefault="0041206E" w:rsidP="0041206E">
      <w:pPr>
        <w:spacing w:before="240" w:after="200"/>
        <w:rPr>
          <w:ins w:id="986" w:author="Author"/>
          <w:rFonts w:eastAsia="Times New Roman" w:cs="Arial"/>
          <w:szCs w:val="24"/>
        </w:rPr>
      </w:pPr>
      <w:r w:rsidRPr="0041206E">
        <w:rPr>
          <w:rFonts w:eastAsia="Times New Roman" w:cs="Arial"/>
          <w:szCs w:val="24"/>
        </w:rPr>
        <w:t>The Regional Water Board’s scientific peer reviewers strongly recommended the use of enterococci bacteria as a good indicator of human health exposure to pathogens in freshwaters.</w:t>
      </w:r>
      <w:r w:rsidR="00DF42B1">
        <w:rPr>
          <w:rFonts w:eastAsia="Times New Roman" w:cs="Arial"/>
          <w:szCs w:val="24"/>
        </w:rPr>
        <w:t xml:space="preserve"> </w:t>
      </w:r>
      <w:r w:rsidRPr="0041206E">
        <w:rPr>
          <w:rFonts w:eastAsia="Times New Roman" w:cs="Arial"/>
          <w:szCs w:val="24"/>
        </w:rPr>
        <w:t xml:space="preserve">To conform to the results of the legally mandated scientific peer review process, national criteria for enterococci in freshwaters were also used to assess </w:t>
      </w:r>
      <w:ins w:id="987" w:author="Author">
        <w:r w:rsidRPr="0041206E">
          <w:rPr>
            <w:rFonts w:eastAsia="Times New Roman" w:cs="Arial"/>
            <w:szCs w:val="24"/>
          </w:rPr>
          <w:t xml:space="preserve">pollution and </w:t>
        </w:r>
      </w:ins>
      <w:r w:rsidRPr="0041206E">
        <w:rPr>
          <w:rFonts w:eastAsia="Times New Roman" w:cs="Arial"/>
          <w:szCs w:val="24"/>
        </w:rPr>
        <w:t>impairment</w:t>
      </w:r>
      <w:ins w:id="988" w:author="Author">
        <w:r w:rsidRPr="0041206E">
          <w:rPr>
            <w:rFonts w:eastAsia="Times New Roman" w:cs="Arial"/>
            <w:szCs w:val="24"/>
          </w:rPr>
          <w:t>.</w:t>
        </w:r>
      </w:ins>
      <w:r w:rsidR="00DF42B1">
        <w:rPr>
          <w:rFonts w:eastAsia="Times New Roman" w:cs="Arial"/>
          <w:szCs w:val="24"/>
        </w:rPr>
        <w:t xml:space="preserve"> </w:t>
      </w:r>
    </w:p>
    <w:p w14:paraId="6648E232" w14:textId="08A94044" w:rsidR="0041206E" w:rsidRPr="0041206E" w:rsidRDefault="0041206E" w:rsidP="0041206E">
      <w:pPr>
        <w:spacing w:before="240" w:after="200"/>
        <w:rPr>
          <w:ins w:id="989" w:author="Author"/>
          <w:rFonts w:eastAsia="Times New Roman" w:cs="Arial"/>
          <w:szCs w:val="24"/>
        </w:rPr>
      </w:pPr>
      <w:ins w:id="990" w:author="Author">
        <w:r w:rsidRPr="0041206E">
          <w:rPr>
            <w:rFonts w:eastAsia="Times New Roman" w:cs="Arial"/>
            <w:szCs w:val="24"/>
          </w:rPr>
          <w:t>The results of the TMDL Studies designed to support this TMDL are summarized in Chapter 6, Source Analysis.</w:t>
        </w:r>
      </w:ins>
      <w:r w:rsidR="00DF42B1">
        <w:rPr>
          <w:rFonts w:eastAsia="Times New Roman" w:cs="Arial"/>
          <w:szCs w:val="24"/>
        </w:rPr>
        <w:t xml:space="preserve"> </w:t>
      </w:r>
      <w:ins w:id="991" w:author="Author">
        <w:r w:rsidRPr="0041206E">
          <w:rPr>
            <w:rFonts w:eastAsia="Times New Roman" w:cs="Arial"/>
            <w:szCs w:val="24"/>
          </w:rPr>
          <w:t xml:space="preserve">The results of the HUC-12 </w:t>
        </w:r>
        <w:proofErr w:type="spellStart"/>
        <w:r w:rsidRPr="0041206E">
          <w:rPr>
            <w:rFonts w:eastAsia="Times New Roman" w:cs="Arial"/>
            <w:szCs w:val="24"/>
          </w:rPr>
          <w:t>sub</w:t>
        </w:r>
        <w:r w:rsidR="00301684">
          <w:rPr>
            <w:rFonts w:eastAsia="Times New Roman" w:cs="Arial"/>
            <w:szCs w:val="24"/>
          </w:rPr>
          <w:t>w</w:t>
        </w:r>
        <w:r w:rsidRPr="0041206E">
          <w:rPr>
            <w:rFonts w:eastAsia="Times New Roman" w:cs="Arial"/>
            <w:szCs w:val="24"/>
          </w:rPr>
          <w:t>atershed</w:t>
        </w:r>
        <w:proofErr w:type="spellEnd"/>
        <w:r w:rsidRPr="0041206E">
          <w:rPr>
            <w:rFonts w:eastAsia="Times New Roman" w:cs="Arial"/>
            <w:szCs w:val="24"/>
          </w:rPr>
          <w:t xml:space="preserve">-based Fecal Indicator Bacteria (FIB) and Microbial Source Tracking (MST) data analyses are summarized in Chapter 4, Evidence of Pollution, with greater detail described in the 2020 Technical Report contained in Appendix </w:t>
        </w:r>
        <w:r>
          <w:rPr>
            <w:rFonts w:eastAsia="Times New Roman" w:cs="Arial"/>
            <w:szCs w:val="24"/>
          </w:rPr>
          <w:t>C</w:t>
        </w:r>
        <w:r w:rsidRPr="0041206E">
          <w:rPr>
            <w:rFonts w:eastAsia="Times New Roman" w:cs="Arial"/>
            <w:szCs w:val="24"/>
          </w:rPr>
          <w:t>.</w:t>
        </w:r>
      </w:ins>
      <w:r w:rsidR="000F1A38">
        <w:rPr>
          <w:rFonts w:eastAsia="Times New Roman" w:cs="Arial"/>
          <w:szCs w:val="24"/>
        </w:rPr>
        <w:t xml:space="preserve"> </w:t>
      </w:r>
    </w:p>
    <w:p w14:paraId="350DA2E9" w14:textId="0A78A2E3" w:rsidR="00723323" w:rsidRPr="00FC508D" w:rsidRDefault="0041206E" w:rsidP="0041206E">
      <w:pPr>
        <w:spacing w:after="200"/>
        <w:rPr>
          <w:rFonts w:eastAsia="Times New Roman" w:cs="Arial"/>
          <w:szCs w:val="24"/>
        </w:rPr>
      </w:pPr>
      <w:ins w:id="992" w:author="Author">
        <w:r w:rsidRPr="0041206E">
          <w:rPr>
            <w:rFonts w:eastAsia="Times New Roman" w:cs="Arial"/>
            <w:szCs w:val="24"/>
          </w:rPr>
          <w:t>Enterococci in freshwaters was assessed using the thresholds in the binomial tables of the Listing Policy</w:t>
        </w:r>
      </w:ins>
      <w:r w:rsidRPr="0041206E">
        <w:rPr>
          <w:rFonts w:eastAsia="Times New Roman" w:cs="Arial"/>
          <w:szCs w:val="24"/>
        </w:rPr>
        <w:t xml:space="preserve"> but only in combination with other evidence that considered by itself would constitute evidence of </w:t>
      </w:r>
      <w:del w:id="993" w:author="Author">
        <w:r w:rsidRPr="0041206E" w:rsidDel="00C53302">
          <w:rPr>
            <w:rFonts w:eastAsia="Times New Roman" w:cs="Arial"/>
            <w:szCs w:val="24"/>
          </w:rPr>
          <w:delText xml:space="preserve">impairment </w:delText>
        </w:r>
      </w:del>
      <w:ins w:id="994" w:author="Author">
        <w:r w:rsidRPr="0041206E">
          <w:rPr>
            <w:rFonts w:eastAsia="Times New Roman" w:cs="Arial"/>
            <w:szCs w:val="24"/>
          </w:rPr>
          <w:t xml:space="preserve">pollution </w:t>
        </w:r>
      </w:ins>
      <w:r w:rsidRPr="0041206E">
        <w:rPr>
          <w:rFonts w:eastAsia="Times New Roman" w:cs="Arial"/>
          <w:szCs w:val="24"/>
        </w:rPr>
        <w:t>and the potential for human exposure to illness-causing pathogens.</w:t>
      </w:r>
      <w:r w:rsidR="00DF42B1">
        <w:rPr>
          <w:rFonts w:eastAsia="Times New Roman" w:cs="Arial"/>
          <w:szCs w:val="24"/>
        </w:rPr>
        <w:t xml:space="preserve"> </w:t>
      </w:r>
      <w:r w:rsidRPr="0041206E">
        <w:rPr>
          <w:rFonts w:eastAsia="Times New Roman" w:cs="Arial"/>
          <w:szCs w:val="24"/>
        </w:rPr>
        <w:t>It should be noted that evidence of beach closures alone is sufficient to identify a give</w:t>
      </w:r>
      <w:ins w:id="995" w:author="Author">
        <w:r w:rsidRPr="0041206E">
          <w:rPr>
            <w:rFonts w:eastAsia="Times New Roman" w:cs="Arial"/>
            <w:szCs w:val="24"/>
          </w:rPr>
          <w:t>n</w:t>
        </w:r>
      </w:ins>
      <w:r w:rsidRPr="0041206E">
        <w:rPr>
          <w:rFonts w:eastAsia="Times New Roman" w:cs="Arial"/>
          <w:szCs w:val="24"/>
        </w:rPr>
        <w:t xml:space="preserve"> reach as impaired or polluted.</w:t>
      </w:r>
      <w:r w:rsidR="00DF42B1">
        <w:rPr>
          <w:rFonts w:eastAsia="Times New Roman" w:cs="Arial"/>
          <w:szCs w:val="24"/>
        </w:rPr>
        <w:t xml:space="preserve"> </w:t>
      </w:r>
      <w:r w:rsidRPr="0041206E">
        <w:rPr>
          <w:rFonts w:eastAsia="Times New Roman" w:cs="Arial"/>
          <w:szCs w:val="24"/>
        </w:rPr>
        <w:t>Use of enterococci data, too, strengthens the finding</w:t>
      </w:r>
      <w:r w:rsidR="00723323" w:rsidRPr="00FC508D">
        <w:rPr>
          <w:rFonts w:eastAsia="Times New Roman" w:cs="Arial"/>
          <w:szCs w:val="24"/>
        </w:rPr>
        <w:t>.</w:t>
      </w:r>
    </w:p>
    <w:p w14:paraId="3D895A6A" w14:textId="77777777" w:rsidR="0005282D" w:rsidRPr="00FC508D" w:rsidRDefault="0005282D" w:rsidP="0005282D">
      <w:pPr>
        <w:rPr>
          <w:ins w:id="996" w:author="Author"/>
          <w:rFonts w:eastAsia="Times New Roman" w:cs="Arial"/>
          <w:szCs w:val="24"/>
        </w:rPr>
      </w:pPr>
    </w:p>
    <w:p w14:paraId="595E5ACA" w14:textId="77777777" w:rsidR="0005282D" w:rsidRPr="00FC508D" w:rsidRDefault="0005282D" w:rsidP="0005282D">
      <w:pPr>
        <w:spacing w:after="200"/>
        <w:rPr>
          <w:ins w:id="997" w:author="Author"/>
          <w:rFonts w:eastAsia="Calibri" w:cs="Arial"/>
          <w:szCs w:val="24"/>
        </w:rPr>
      </w:pPr>
      <w:ins w:id="998" w:author="Author">
        <w:r w:rsidRPr="00FC508D">
          <w:rPr>
            <w:rFonts w:eastAsia="Calibri" w:cs="Arial"/>
            <w:szCs w:val="24"/>
          </w:rPr>
          <w:br w:type="page"/>
        </w:r>
      </w:ins>
    </w:p>
    <w:p w14:paraId="642E85F2" w14:textId="77777777" w:rsidR="00723323" w:rsidRPr="00FC508D" w:rsidRDefault="00723323" w:rsidP="00DC2307">
      <w:pPr>
        <w:spacing w:after="200"/>
        <w:rPr>
          <w:rFonts w:eastAsia="Times New Roman" w:cs="Arial"/>
          <w:szCs w:val="24"/>
        </w:rPr>
        <w:sectPr w:rsidR="00723323" w:rsidRPr="00FC508D" w:rsidSect="00EC0459">
          <w:headerReference w:type="default" r:id="rId40"/>
          <w:footerReference w:type="default" r:id="rId41"/>
          <w:type w:val="oddPage"/>
          <w:pgSz w:w="12240" w:h="15840"/>
          <w:pgMar w:top="1440" w:right="1170" w:bottom="1440" w:left="1440" w:header="720" w:footer="720" w:gutter="0"/>
          <w:pgNumType w:start="1" w:chapStyle="1"/>
          <w:cols w:space="720"/>
          <w:docGrid w:linePitch="360"/>
        </w:sectPr>
      </w:pPr>
    </w:p>
    <w:p w14:paraId="1A9CB705" w14:textId="77777777" w:rsidR="007D5EA7" w:rsidRPr="00FC508D" w:rsidRDefault="007D5EA7" w:rsidP="00DC2307">
      <w:pPr>
        <w:pStyle w:val="Heading1"/>
        <w:tabs>
          <w:tab w:val="clear" w:pos="360"/>
        </w:tabs>
        <w:ind w:left="0"/>
        <w:rPr>
          <w:rFonts w:cs="Arial"/>
          <w:sz w:val="24"/>
          <w:szCs w:val="24"/>
        </w:rPr>
      </w:pPr>
      <w:bookmarkStart w:id="1002" w:name="_Toc7535354"/>
      <w:bookmarkStart w:id="1003" w:name="_Toc7612960"/>
      <w:bookmarkStart w:id="1004" w:name="_Toc7616452"/>
      <w:bookmarkStart w:id="1005" w:name="_Toc489392220"/>
      <w:bookmarkStart w:id="1006" w:name="_Toc77776992"/>
      <w:bookmarkStart w:id="1007" w:name="_Toc409096755"/>
      <w:bookmarkStart w:id="1008" w:name="_Toc418756962"/>
      <w:bookmarkStart w:id="1009" w:name="_Toc483573606"/>
      <w:bookmarkStart w:id="1010" w:name="_Toc535413288"/>
      <w:bookmarkStart w:id="1011" w:name="_Toc535413302"/>
      <w:bookmarkEnd w:id="1002"/>
      <w:bookmarkEnd w:id="1003"/>
      <w:bookmarkEnd w:id="1004"/>
      <w:bookmarkEnd w:id="1005"/>
      <w:bookmarkEnd w:id="1006"/>
    </w:p>
    <w:p w14:paraId="4536B1FF" w14:textId="77777777" w:rsidR="007D5EA7" w:rsidRPr="00FC508D" w:rsidRDefault="007D5EA7" w:rsidP="00DC2307">
      <w:pPr>
        <w:keepNext/>
        <w:tabs>
          <w:tab w:val="left" w:pos="360"/>
        </w:tabs>
        <w:jc w:val="center"/>
        <w:outlineLvl w:val="0"/>
        <w:rPr>
          <w:rFonts w:eastAsia="Times New Roman" w:cs="Arial"/>
          <w:b/>
          <w:caps/>
          <w:szCs w:val="24"/>
        </w:rPr>
      </w:pPr>
      <w:bookmarkStart w:id="1012" w:name="_Toc489392221"/>
      <w:bookmarkStart w:id="1013" w:name="_Toc77776993"/>
      <w:r w:rsidRPr="00FC508D">
        <w:rPr>
          <w:rFonts w:eastAsia="Times New Roman" w:cs="Arial"/>
          <w:b/>
          <w:caps/>
          <w:szCs w:val="24"/>
        </w:rPr>
        <w:t xml:space="preserve">Evidence of </w:t>
      </w:r>
      <w:bookmarkEnd w:id="1007"/>
      <w:bookmarkEnd w:id="1008"/>
      <w:bookmarkEnd w:id="1009"/>
      <w:r w:rsidRPr="00FC508D">
        <w:rPr>
          <w:rFonts w:eastAsia="Times New Roman" w:cs="Arial"/>
          <w:b/>
          <w:caps/>
          <w:szCs w:val="24"/>
        </w:rPr>
        <w:t>pollution</w:t>
      </w:r>
      <w:bookmarkEnd w:id="1010"/>
      <w:bookmarkEnd w:id="1012"/>
      <w:bookmarkEnd w:id="1013"/>
    </w:p>
    <w:p w14:paraId="5E576591" w14:textId="77777777" w:rsidR="007D5EA7" w:rsidRPr="00FC508D" w:rsidRDefault="007D5EA7" w:rsidP="00DC2307">
      <w:pPr>
        <w:keepNext/>
        <w:keepLines/>
        <w:spacing w:before="240" w:after="240"/>
        <w:outlineLvl w:val="1"/>
        <w:rPr>
          <w:rFonts w:eastAsia="Times New Roman" w:cs="Arial"/>
          <w:b/>
          <w:bCs/>
          <w:caps/>
          <w:szCs w:val="24"/>
        </w:rPr>
      </w:pPr>
      <w:bookmarkStart w:id="1014" w:name="_Toc535413289"/>
      <w:bookmarkStart w:id="1015" w:name="_Toc489392222"/>
      <w:bookmarkStart w:id="1016" w:name="_Toc77776994"/>
      <w:r w:rsidRPr="00FC508D">
        <w:rPr>
          <w:rFonts w:eastAsia="Times New Roman" w:cs="Arial"/>
          <w:b/>
          <w:bCs/>
          <w:caps/>
          <w:szCs w:val="24"/>
        </w:rPr>
        <w:t>4.1</w:t>
      </w:r>
      <w:r w:rsidRPr="00FC508D">
        <w:rPr>
          <w:rFonts w:eastAsia="Times New Roman" w:cs="Arial"/>
          <w:b/>
          <w:bCs/>
          <w:caps/>
          <w:szCs w:val="24"/>
        </w:rPr>
        <w:tab/>
        <w:t>Overview</w:t>
      </w:r>
      <w:bookmarkEnd w:id="1014"/>
      <w:bookmarkEnd w:id="1015"/>
      <w:bookmarkEnd w:id="1016"/>
    </w:p>
    <w:p w14:paraId="61893715" w14:textId="19A82771" w:rsidR="00452851" w:rsidRPr="00452851" w:rsidRDefault="00452851" w:rsidP="00452851">
      <w:pPr>
        <w:spacing w:before="240" w:after="240"/>
      </w:pPr>
      <w:r w:rsidRPr="00452851">
        <w:t xml:space="preserve">The development of a TMDL includes monitoring studies, </w:t>
      </w:r>
      <w:proofErr w:type="gramStart"/>
      <w:r w:rsidRPr="00452851">
        <w:t>analyses</w:t>
      </w:r>
      <w:proofErr w:type="gramEnd"/>
      <w:r w:rsidRPr="00452851">
        <w:t xml:space="preserve"> and assessments to help determine the geographic extent of the noted pollution and the sources of the pollution that need additional management and control.</w:t>
      </w:r>
      <w:r w:rsidR="00DF42B1">
        <w:t xml:space="preserve"> </w:t>
      </w:r>
      <w:r w:rsidRPr="00452851">
        <w:t>The Action Plan is designed to address both exceedances of water quality objectives for bacteria (e.g., as required of a TMDL under federal law) and evidence of pollution as demonstrated using other relevant and reliable metrics (e.g., under the authority of state law).</w:t>
      </w:r>
      <w:r w:rsidR="00DF42B1">
        <w:t xml:space="preserve"> </w:t>
      </w:r>
      <w:r w:rsidRPr="00452851">
        <w:t>As described in Chapter 3, using multiple lines of evidence to assess fecal waste pollution, beneficial use impairment, and the potential for exposure to illness-causing pathogens is reasonable and appropriate given the nature of pathogens and the evolving field of pathogen measurement and assessment.</w:t>
      </w:r>
      <w:r w:rsidR="00DF42B1">
        <w:t xml:space="preserve"> </w:t>
      </w:r>
      <w:r w:rsidRPr="00452851">
        <w:t>Individual metrics for the measurement of pathogens respond to environmental factors in different ways, indicating the efficacy of using multiple lines of evidence to ensure full public health protection.</w:t>
      </w:r>
      <w:r w:rsidR="00DF42B1">
        <w:t xml:space="preserve"> </w:t>
      </w:r>
      <w:r w:rsidRPr="00452851">
        <w:t>To ensure clarity with respect to requirements specific to TMDLs, under federal law, evidence of exceedance of bacteria objectives for protection of REC-1 (i.e., impairment) are particularly noted.</w:t>
      </w:r>
      <w:r w:rsidR="00DF42B1">
        <w:t xml:space="preserve"> </w:t>
      </w:r>
      <w:r w:rsidRPr="00452851">
        <w:t xml:space="preserve">However, all the lines of evidence of fecal waste pollution is taken </w:t>
      </w:r>
      <w:proofErr w:type="gramStart"/>
      <w:r w:rsidRPr="00452851">
        <w:t>as a whole when</w:t>
      </w:r>
      <w:proofErr w:type="gramEnd"/>
      <w:r w:rsidRPr="00452851">
        <w:t xml:space="preserve"> describing an appropriate Program of Implementation to be implemented under state law.</w:t>
      </w:r>
      <w:ins w:id="1017" w:author="Author">
        <w:r w:rsidRPr="00452851">
          <w:t xml:space="preserve"> </w:t>
        </w:r>
      </w:ins>
    </w:p>
    <w:p w14:paraId="6813130B" w14:textId="2023B8E0" w:rsidR="00452851" w:rsidRPr="00452851" w:rsidRDefault="00452851" w:rsidP="00452851">
      <w:pPr>
        <w:spacing w:before="240" w:after="240"/>
        <w:rPr>
          <w:ins w:id="1018" w:author="Author"/>
        </w:rPr>
      </w:pPr>
      <w:r w:rsidRPr="00452851">
        <w:t>The 2012 Section 303(d) List of Impaired Waters was approved by U.S. EPA on July 30, 2015.</w:t>
      </w:r>
      <w:r w:rsidRPr="00452851">
        <w:rPr>
          <w:vertAlign w:val="superscript"/>
        </w:rPr>
        <w:footnoteReference w:id="12"/>
      </w:r>
      <w:r w:rsidR="00DF42B1">
        <w:t xml:space="preserve"> </w:t>
      </w:r>
      <w:r w:rsidRPr="00452851">
        <w:t xml:space="preserve">There are six (6) waterbody-pollutant pairs in the Russian River Watershed identified in the 2012 Section 303(d) List as impaired for fecal indicator bacteria due to the failure to fully attain the Basin Plan bacteria water quality objective. The data analysis necessary to produce the </w:t>
      </w:r>
      <w:del w:id="1019" w:author="Author">
        <w:r w:rsidRPr="00452851" w:rsidDel="00AA45B4">
          <w:delText xml:space="preserve">2019 </w:delText>
        </w:r>
      </w:del>
      <w:ins w:id="1020" w:author="Author">
        <w:r w:rsidRPr="00452851">
          <w:t xml:space="preserve">2018 </w:t>
        </w:r>
      </w:ins>
      <w:r w:rsidRPr="00452851">
        <w:t xml:space="preserve">Section 303(d) List of Impaired Waters </w:t>
      </w:r>
      <w:ins w:id="1021" w:author="Author">
        <w:r w:rsidRPr="00452851">
          <w:t>was</w:t>
        </w:r>
      </w:ins>
      <w:del w:id="1022" w:author="Author">
        <w:r w:rsidRPr="00452851" w:rsidDel="00AA45B4">
          <w:delText>is currently</w:delText>
        </w:r>
      </w:del>
      <w:r w:rsidRPr="00452851">
        <w:t xml:space="preserve"> underway </w:t>
      </w:r>
      <w:ins w:id="1023" w:author="Author">
        <w:r w:rsidRPr="00452851">
          <w:t>at the same time that this TMDL was being finalized and prepared for adoption in 2019.</w:t>
        </w:r>
      </w:ins>
      <w:r w:rsidR="00DF42B1">
        <w:t xml:space="preserve"> </w:t>
      </w:r>
      <w:ins w:id="1024" w:author="Author">
        <w:r w:rsidRPr="00452851">
          <w:t>To ensure consistency between the two efforts, staff revised the 2017 version of this chapter of the Staff Report to present an</w:t>
        </w:r>
      </w:ins>
      <w:del w:id="1025" w:author="Author">
        <w:r w:rsidRPr="00452851" w:rsidDel="00AA45B4">
          <w:delText>and is following an approach for</w:delText>
        </w:r>
      </w:del>
      <w:r w:rsidRPr="00452851">
        <w:t xml:space="preserve"> assessment of pathogen data in the Russian River </w:t>
      </w:r>
      <w:ins w:id="1026" w:author="Author">
        <w:r w:rsidRPr="00452851">
          <w:t xml:space="preserve">applying </w:t>
        </w:r>
      </w:ins>
      <w:del w:id="1027" w:author="Author">
        <w:r w:rsidRPr="00452851" w:rsidDel="00AA45B4">
          <w:delText>that</w:delText>
        </w:r>
      </w:del>
      <w:ins w:id="1028" w:author="Author">
        <w:r w:rsidRPr="00452851">
          <w:t>thresholds from the binomial tables in</w:t>
        </w:r>
      </w:ins>
      <w:r w:rsidR="00DF42B1">
        <w:t xml:space="preserve"> </w:t>
      </w:r>
      <w:del w:id="1029" w:author="Author">
        <w:r w:rsidRPr="00452851" w:rsidDel="00AA45B4">
          <w:delText xml:space="preserve">is consistent with </w:delText>
        </w:r>
      </w:del>
      <w:ins w:id="1030" w:author="Author">
        <w:r w:rsidRPr="00452851">
          <w:t xml:space="preserve">the 303(d) Listing Policy </w:t>
        </w:r>
      </w:ins>
      <w:del w:id="1031" w:author="Author">
        <w:r w:rsidRPr="00452851" w:rsidDel="00AA45B4">
          <w:delText>that which is reported here</w:delText>
        </w:r>
      </w:del>
      <w:r w:rsidRPr="00452851">
        <w:t>.</w:t>
      </w:r>
      <w:r w:rsidR="00DF42B1">
        <w:t xml:space="preserve"> </w:t>
      </w:r>
      <w:ins w:id="1032" w:author="Author">
        <w:r w:rsidRPr="00452851">
          <w:t xml:space="preserve">The intent was for the analysis of </w:t>
        </w:r>
        <w:r w:rsidRPr="00452851">
          <w:rPr>
            <w:i/>
            <w:iCs/>
          </w:rPr>
          <w:t>E. coli</w:t>
        </w:r>
        <w:r w:rsidRPr="00452851">
          <w:t xml:space="preserve"> and enterococci data reported as one of the lines of</w:t>
        </w:r>
      </w:ins>
      <w:del w:id="1033" w:author="Author">
        <w:r w:rsidRPr="00452851" w:rsidDel="00AA45B4">
          <w:delText>The</w:delText>
        </w:r>
      </w:del>
      <w:r w:rsidRPr="00452851">
        <w:t xml:space="preserve"> evidence of pollution described in this chapter </w:t>
      </w:r>
      <w:ins w:id="1034" w:author="Author">
        <w:r w:rsidRPr="00452851">
          <w:t>to match what Regional Water Board staff would present to the State Water Board in the 2018 Integrated Report.</w:t>
        </w:r>
      </w:ins>
      <w:r w:rsidR="00DF42B1">
        <w:t xml:space="preserve"> </w:t>
      </w:r>
      <w:ins w:id="1035" w:author="Author">
        <w:r w:rsidRPr="00452851">
          <w:t>It should be noted that the comparison of data to the thresholds from the binomial tables in the 303(d) Listing Policy is only one of the approaches for establishing the impairment status of a given water.</w:t>
        </w:r>
      </w:ins>
      <w:r w:rsidR="00DF42B1">
        <w:t xml:space="preserve"> </w:t>
      </w:r>
      <w:ins w:id="1036" w:author="Author">
        <w:r w:rsidRPr="00452851">
          <w:t>The Listing Policy also allows for waters to be listed as impaired based on a situation-specific weight of evidence determination.</w:t>
        </w:r>
      </w:ins>
      <w:r w:rsidR="00DF42B1">
        <w:t xml:space="preserve"> </w:t>
      </w:r>
      <w:ins w:id="1037" w:author="Author">
        <w:r w:rsidRPr="00452851">
          <w:t xml:space="preserve">This chapter and Chapter 6 together provide 1) data that surpasses the </w:t>
        </w:r>
        <w:r w:rsidRPr="00452851">
          <w:lastRenderedPageBreak/>
          <w:t xml:space="preserve">thresholds from the binomial tables of the Listing Policy in a subset of the HUC-12 </w:t>
        </w:r>
        <w:proofErr w:type="spellStart"/>
        <w:r w:rsidRPr="00452851">
          <w:t>subwatersheds</w:t>
        </w:r>
        <w:proofErr w:type="spellEnd"/>
        <w:r w:rsidRPr="00452851">
          <w:t>,</w:t>
        </w:r>
      </w:ins>
      <w:r w:rsidR="00DF42B1">
        <w:t xml:space="preserve"> </w:t>
      </w:r>
      <w:ins w:id="1038" w:author="Author">
        <w:r w:rsidRPr="00452851">
          <w:t xml:space="preserve">2) lines of evidence of widespread pathogen pollution using other pathogen indicators (e.g., </w:t>
        </w:r>
        <w:r w:rsidRPr="00452851">
          <w:rPr>
            <w:i/>
            <w:iCs/>
          </w:rPr>
          <w:t>Bacteroides</w:t>
        </w:r>
        <w:r w:rsidRPr="00452851">
          <w:t xml:space="preserve">, </w:t>
        </w:r>
        <w:proofErr w:type="spellStart"/>
        <w:r w:rsidRPr="00452851">
          <w:t>PhyloChip</w:t>
        </w:r>
        <w:r w:rsidRPr="00452851">
          <w:rPr>
            <w:vertAlign w:val="superscript"/>
          </w:rPr>
          <w:t>TM</w:t>
        </w:r>
        <w:proofErr w:type="spellEnd"/>
        <w:r w:rsidRPr="00452851">
          <w:t>,</w:t>
        </w:r>
        <w:r w:rsidR="00E80084" w:rsidRPr="00E80084">
          <w:t xml:space="preserve"> </w:t>
        </w:r>
        <w:r w:rsidR="00E80084" w:rsidRPr="00452851">
          <w:t>etc.</w:t>
        </w:r>
        <w:r w:rsidRPr="00452851">
          <w:t xml:space="preserve">), and 3) evidence of land characteristics across the whole watershed (e.g., developed </w:t>
        </w:r>
        <w:proofErr w:type="spellStart"/>
        <w:r w:rsidRPr="00452851">
          <w:t>sewered</w:t>
        </w:r>
        <w:proofErr w:type="spellEnd"/>
        <w:r w:rsidRPr="00452851">
          <w:t xml:space="preserve"> lands, developed non-</w:t>
        </w:r>
        <w:proofErr w:type="spellStart"/>
        <w:r w:rsidRPr="00452851">
          <w:t>sewered</w:t>
        </w:r>
        <w:proofErr w:type="spellEnd"/>
        <w:r w:rsidRPr="00452851">
          <w:t xml:space="preserve"> lands, lands with a high density of OWTS, </w:t>
        </w:r>
      </w:ins>
      <w:r w:rsidR="00301684" w:rsidRPr="00452851">
        <w:t>etc.</w:t>
      </w:r>
      <w:ins w:id="1039" w:author="Author">
        <w:r w:rsidRPr="00452851">
          <w:t xml:space="preserve"> ) that are associated with exceedances of water quality objectives.</w:t>
        </w:r>
      </w:ins>
      <w:r w:rsidR="00DF42B1">
        <w:t xml:space="preserve"> </w:t>
      </w:r>
      <w:ins w:id="1040" w:author="Author">
        <w:r w:rsidRPr="00452851">
          <w:t xml:space="preserve">The TMDL Action Plan describes a program of implementation that addresses the pollution and impairment present in the whole watershed based on this weight of evidence. </w:t>
        </w:r>
      </w:ins>
    </w:p>
    <w:p w14:paraId="3ECE74D9" w14:textId="6DECA5EF" w:rsidR="00452851" w:rsidRPr="00452851" w:rsidRDefault="00452851" w:rsidP="00452851">
      <w:pPr>
        <w:spacing w:before="240" w:after="240"/>
        <w:rPr>
          <w:ins w:id="1041" w:author="Author"/>
        </w:rPr>
      </w:pPr>
      <w:ins w:id="1042" w:author="Author">
        <w:r w:rsidRPr="00452851">
          <w:t>Regional Water Board and State Water Board staff collaborated on review and reanalysis of the data as presented in the</w:t>
        </w:r>
      </w:ins>
      <w:r w:rsidRPr="00452851">
        <w:t xml:space="preserve"> </w:t>
      </w:r>
      <w:ins w:id="1043" w:author="Author">
        <w:r w:rsidRPr="00452851">
          <w:t>2018 303(d) list for the Russian River proposed for State Water Board consideration in 2020.</w:t>
        </w:r>
      </w:ins>
      <w:r w:rsidR="00DF42B1">
        <w:t xml:space="preserve"> </w:t>
      </w:r>
      <w:ins w:id="1044" w:author="Author">
        <w:r w:rsidRPr="00452851">
          <w:t xml:space="preserve">A discussion of the reanalysis, the methods and results, is presented in a Technical Report included here as Appendix </w:t>
        </w:r>
        <w:r w:rsidR="00F238F3">
          <w:t>C</w:t>
        </w:r>
        <w:r w:rsidRPr="00452851">
          <w:t>.</w:t>
        </w:r>
      </w:ins>
      <w:r w:rsidR="00DF42B1">
        <w:t xml:space="preserve"> </w:t>
      </w:r>
      <w:ins w:id="1045" w:author="Author">
        <w:r w:rsidRPr="00452851">
          <w:t>State Water Board staff took over development of the 2018 Integrated Report and the State Water Board chose to delay consideration of Russian River impairment status when it adopted the 2018 Integrated report in 2020, until it first considered approval of this TMDL</w:t>
        </w:r>
      </w:ins>
      <w:r w:rsidRPr="00452851">
        <w:t>.</w:t>
      </w:r>
      <w:r w:rsidR="00DF42B1">
        <w:t xml:space="preserve"> </w:t>
      </w:r>
      <w:ins w:id="1046" w:author="Author">
        <w:r w:rsidRPr="00452851">
          <w:t>This 2021 revision to Chapter 4 of this Staff Report updates the analytical findings based on the reanalysis as reported in the Technical Report.</w:t>
        </w:r>
      </w:ins>
      <w:r w:rsidR="00DF42B1">
        <w:t xml:space="preserve"> </w:t>
      </w:r>
      <w:ins w:id="1047" w:author="Author">
        <w:r w:rsidRPr="00452851">
          <w:t>As a general matter, the reanalysis confirmed and strengthened pollution and impairment conclusions with some few exceptions.</w:t>
        </w:r>
      </w:ins>
      <w:r w:rsidR="00DF42B1">
        <w:t xml:space="preserve"> </w:t>
      </w:r>
    </w:p>
    <w:p w14:paraId="1165793C" w14:textId="005204B0" w:rsidR="00452851" w:rsidRPr="00452851" w:rsidRDefault="00452851" w:rsidP="00452851">
      <w:pPr>
        <w:spacing w:before="240" w:after="240"/>
      </w:pPr>
      <w:r w:rsidRPr="00452851">
        <w:t>For the purposes of this TMDL, Regional Water Board staff have conducted multiple monitoring studies to assess the geographic extent of fecal waste discharge in the Russian River Watershed and the potential for human exposure to pathogens.</w:t>
      </w:r>
      <w:r w:rsidR="00DF42B1">
        <w:t xml:space="preserve"> </w:t>
      </w:r>
      <w:ins w:id="1048" w:author="Author">
        <w:r w:rsidRPr="00452851">
          <w:t>The results of the TMDL Studies (e.g., Land Cover Study, OWTS Study, and Recreation Study) are presented in Chapter 6 of this Staff Report.</w:t>
        </w:r>
      </w:ins>
      <w:r w:rsidR="00DF42B1">
        <w:t xml:space="preserve"> </w:t>
      </w:r>
      <w:ins w:id="1049" w:author="Author">
        <w:r w:rsidRPr="00452851">
          <w:t xml:space="preserve">A primary conclusion from the TMDL Studies is that </w:t>
        </w:r>
        <w:proofErr w:type="spellStart"/>
        <w:r w:rsidRPr="00452851">
          <w:t>sewered</w:t>
        </w:r>
        <w:proofErr w:type="spellEnd"/>
        <w:r w:rsidRPr="00452851">
          <w:t xml:space="preserve"> and unsewered developed areas, areas with a high density of OWTS, and agricultural areas are associated with the delivery of fecal waste material to waters of the Russian River in concentrations that risk pathogen exposure to humans and exceed water quality objectives. These land cover categories are distributed throughout the entire Russian River watershed.</w:t>
        </w:r>
      </w:ins>
      <w:r w:rsidR="00DF42B1">
        <w:t xml:space="preserve"> </w:t>
      </w:r>
    </w:p>
    <w:p w14:paraId="7CE8A273" w14:textId="4BF9BFAF" w:rsidR="00452851" w:rsidRPr="00452851" w:rsidDel="00D74A9E" w:rsidRDefault="00452851" w:rsidP="00452851">
      <w:pPr>
        <w:spacing w:before="240" w:after="240"/>
        <w:rPr>
          <w:ins w:id="1050" w:author="Author"/>
          <w:del w:id="1051" w:author="Author"/>
          <w:rFonts w:eastAsia="Times New Roman" w:cs="Arial"/>
        </w:rPr>
      </w:pPr>
      <w:r w:rsidRPr="00452851">
        <w:rPr>
          <w:rFonts w:eastAsia="Times New Roman" w:cs="Arial"/>
        </w:rPr>
        <w:t xml:space="preserve">This chapter summarizes the </w:t>
      </w:r>
      <w:ins w:id="1052" w:author="Author">
        <w:r w:rsidRPr="00452851">
          <w:rPr>
            <w:rFonts w:eastAsia="Times New Roman" w:cs="Arial"/>
          </w:rPr>
          <w:t xml:space="preserve">HUC-12 </w:t>
        </w:r>
        <w:proofErr w:type="spellStart"/>
        <w:r w:rsidRPr="00452851">
          <w:rPr>
            <w:rFonts w:eastAsia="Times New Roman" w:cs="Arial"/>
          </w:rPr>
          <w:t>subwatershed</w:t>
        </w:r>
        <w:proofErr w:type="spellEnd"/>
        <w:r w:rsidRPr="00452851">
          <w:rPr>
            <w:rFonts w:eastAsia="Times New Roman" w:cs="Arial"/>
          </w:rPr>
          <w:t>-based analyses of FIB data, identifying those where data exceed thresholds from the binomial tables of the Listing Policy.</w:t>
        </w:r>
      </w:ins>
      <w:r w:rsidR="00DF42B1">
        <w:rPr>
          <w:rFonts w:eastAsia="Times New Roman" w:cs="Arial"/>
        </w:rPr>
        <w:t xml:space="preserve"> </w:t>
      </w:r>
      <w:ins w:id="1053" w:author="Author">
        <w:r w:rsidRPr="00452851">
          <w:rPr>
            <w:rFonts w:eastAsia="Times New Roman" w:cs="Arial"/>
          </w:rPr>
          <w:t xml:space="preserve">The HUC-12 </w:t>
        </w:r>
        <w:proofErr w:type="spellStart"/>
        <w:r w:rsidRPr="00452851">
          <w:rPr>
            <w:rFonts w:eastAsia="Times New Roman" w:cs="Arial"/>
          </w:rPr>
          <w:t>subwatershed</w:t>
        </w:r>
        <w:proofErr w:type="spellEnd"/>
        <w:r w:rsidRPr="00452851">
          <w:rPr>
            <w:rFonts w:eastAsia="Times New Roman" w:cs="Arial"/>
          </w:rPr>
          <w:t xml:space="preserve">-based analyses are an added line of </w:t>
        </w:r>
      </w:ins>
      <w:r w:rsidRPr="00452851">
        <w:rPr>
          <w:rFonts w:eastAsia="Times New Roman" w:cs="Arial"/>
        </w:rPr>
        <w:t>evidence of fecal waste pollution and beneficial use impairment in the Russian River and its tributaries</w:t>
      </w:r>
      <w:ins w:id="1054" w:author="Author">
        <w:r w:rsidRPr="00452851">
          <w:rPr>
            <w:rFonts w:eastAsia="Times New Roman" w:cs="Arial"/>
          </w:rPr>
          <w:t>; considered as part of the weight of evidence.</w:t>
        </w:r>
      </w:ins>
      <w:r w:rsidR="00DF42B1">
        <w:rPr>
          <w:rFonts w:eastAsia="Times New Roman" w:cs="Arial"/>
        </w:rPr>
        <w:t xml:space="preserve"> </w:t>
      </w:r>
      <w:ins w:id="1055" w:author="Author">
        <w:r w:rsidRPr="00452851">
          <w:rPr>
            <w:rFonts w:eastAsia="Times New Roman" w:cs="Arial"/>
          </w:rPr>
          <w:t>Much of the water quality data analyzed and reported in this chapter were collected as part of the TMDL Studies designed to assess the potential for human exposure to pathogens in the Russian River and inform the TMDL Action Plan.</w:t>
        </w:r>
      </w:ins>
      <w:r w:rsidR="00DF42B1">
        <w:rPr>
          <w:rFonts w:eastAsia="Times New Roman" w:cs="Arial"/>
        </w:rPr>
        <w:t xml:space="preserve"> </w:t>
      </w:r>
      <w:ins w:id="1056" w:author="Author">
        <w:r w:rsidRPr="00452851">
          <w:rPr>
            <w:rFonts w:eastAsia="Times New Roman" w:cs="Arial"/>
          </w:rPr>
          <w:t xml:space="preserve">The TMDL Studies were designed to assess associations of land-use characteristics with potential for exceedances of water quality objectives and other human </w:t>
        </w:r>
        <w:proofErr w:type="gramStart"/>
        <w:r w:rsidRPr="00452851">
          <w:rPr>
            <w:rFonts w:eastAsia="Times New Roman" w:cs="Arial"/>
          </w:rPr>
          <w:t>health based</w:t>
        </w:r>
        <w:proofErr w:type="gramEnd"/>
        <w:r w:rsidRPr="00452851">
          <w:rPr>
            <w:rFonts w:eastAsia="Times New Roman" w:cs="Arial"/>
          </w:rPr>
          <w:t xml:space="preserve"> thresholds.</w:t>
        </w:r>
      </w:ins>
      <w:r w:rsidR="00DF42B1">
        <w:rPr>
          <w:rFonts w:eastAsia="Times New Roman" w:cs="Arial"/>
        </w:rPr>
        <w:t xml:space="preserve"> </w:t>
      </w:r>
      <w:ins w:id="1057" w:author="Author">
        <w:r w:rsidRPr="00452851">
          <w:rPr>
            <w:rFonts w:eastAsia="Times New Roman" w:cs="Arial"/>
          </w:rPr>
          <w:t>They were not collected for the purpose of characterizing water quality conditions across the watershed.</w:t>
        </w:r>
      </w:ins>
      <w:r w:rsidR="00DF42B1">
        <w:rPr>
          <w:rFonts w:eastAsia="Times New Roman" w:cs="Arial"/>
        </w:rPr>
        <w:t xml:space="preserve"> </w:t>
      </w:r>
      <w:ins w:id="1058" w:author="Author">
        <w:r w:rsidRPr="00452851">
          <w:rPr>
            <w:rFonts w:eastAsia="Times New Roman" w:cs="Arial"/>
          </w:rPr>
          <w:t>As such and for the most part, the detection</w:t>
        </w:r>
      </w:ins>
      <w:r w:rsidRPr="00452851">
        <w:rPr>
          <w:rFonts w:eastAsia="Times New Roman" w:cs="Arial"/>
        </w:rPr>
        <w:t xml:space="preserve"> </w:t>
      </w:r>
      <w:ins w:id="1059" w:author="Author">
        <w:r w:rsidRPr="00452851">
          <w:rPr>
            <w:rFonts w:eastAsia="Times New Roman" w:cs="Arial"/>
          </w:rPr>
          <w:t xml:space="preserve">of fecal waste pollution as presented here is limited to those areas where data were collected, with significant gaps especially in the upper and </w:t>
        </w:r>
        <w:r w:rsidRPr="00452851">
          <w:rPr>
            <w:rFonts w:eastAsia="Times New Roman" w:cs="Arial"/>
          </w:rPr>
          <w:lastRenderedPageBreak/>
          <w:t xml:space="preserve">middle watershed. The results of the TMDL Studies as reported in Chapter 6, augment the analyses </w:t>
        </w:r>
        <w:r w:rsidR="00D74A9E">
          <w:rPr>
            <w:rFonts w:eastAsia="Times New Roman" w:cs="Arial"/>
          </w:rPr>
          <w:t xml:space="preserve">in this chapter which show </w:t>
        </w:r>
        <w:r w:rsidR="00D74A9E" w:rsidRPr="00452851">
          <w:rPr>
            <w:rFonts w:eastAsia="Times New Roman" w:cs="Arial"/>
          </w:rPr>
          <w:t xml:space="preserve">widespread human fecal waste signature throughout the watershed </w:t>
        </w:r>
        <w:del w:id="1060" w:author="Author">
          <w:r w:rsidRPr="00452851" w:rsidDel="00D74A9E">
            <w:rPr>
              <w:rFonts w:eastAsia="Times New Roman" w:cs="Arial"/>
            </w:rPr>
            <w:delText xml:space="preserve">reported in this chapter </w:delText>
          </w:r>
        </w:del>
        <w:r w:rsidR="00D74A9E">
          <w:rPr>
            <w:rFonts w:eastAsia="Times New Roman" w:cs="Arial"/>
          </w:rPr>
          <w:t xml:space="preserve">and these combined results </w:t>
        </w:r>
        <w:del w:id="1061" w:author="Author">
          <w:r w:rsidRPr="00452851" w:rsidDel="00D74A9E">
            <w:rPr>
              <w:rFonts w:eastAsia="Times New Roman" w:cs="Arial"/>
            </w:rPr>
            <w:delText>generati</w:delText>
          </w:r>
        </w:del>
        <w:r w:rsidR="00D74A9E">
          <w:rPr>
            <w:rFonts w:eastAsia="Times New Roman" w:cs="Arial"/>
          </w:rPr>
          <w:t>provide</w:t>
        </w:r>
        <w:del w:id="1062" w:author="Author">
          <w:r w:rsidRPr="00452851" w:rsidDel="00D74A9E">
            <w:rPr>
              <w:rFonts w:eastAsia="Times New Roman" w:cs="Arial"/>
            </w:rPr>
            <w:delText>ng</w:delText>
          </w:r>
        </w:del>
        <w:r w:rsidRPr="00452851">
          <w:rPr>
            <w:rFonts w:eastAsia="Times New Roman" w:cs="Arial"/>
          </w:rPr>
          <w:t xml:space="preserve"> </w:t>
        </w:r>
        <w:del w:id="1063" w:author="Author">
          <w:r w:rsidRPr="00452851" w:rsidDel="00D74A9E">
            <w:rPr>
              <w:rFonts w:eastAsia="Times New Roman" w:cs="Arial"/>
            </w:rPr>
            <w:delText xml:space="preserve">a weight of </w:delText>
          </w:r>
        </w:del>
        <w:r w:rsidR="00D74A9E">
          <w:rPr>
            <w:rFonts w:eastAsia="Times New Roman" w:cs="Arial"/>
          </w:rPr>
          <w:t xml:space="preserve"> </w:t>
        </w:r>
        <w:r w:rsidRPr="00452851">
          <w:rPr>
            <w:rFonts w:eastAsia="Times New Roman" w:cs="Arial"/>
          </w:rPr>
          <w:t>evidence of impairment across the whole watershed.</w:t>
        </w:r>
      </w:ins>
      <w:r w:rsidR="00DF42B1">
        <w:rPr>
          <w:rFonts w:eastAsia="Times New Roman" w:cs="Arial"/>
        </w:rPr>
        <w:t xml:space="preserve"> </w:t>
      </w:r>
    </w:p>
    <w:p w14:paraId="03AD03B3" w14:textId="4EB09863" w:rsidR="00452851" w:rsidRPr="00452851" w:rsidRDefault="00452851" w:rsidP="00452851">
      <w:pPr>
        <w:spacing w:before="240" w:after="240"/>
        <w:rPr>
          <w:ins w:id="1064" w:author="Author"/>
          <w:rFonts w:eastAsia="Times New Roman" w:cs="Arial"/>
        </w:rPr>
      </w:pPr>
      <w:ins w:id="1065" w:author="Author">
        <w:del w:id="1066" w:author="Author">
          <w:r w:rsidRPr="00452851" w:rsidDel="00D74A9E">
            <w:rPr>
              <w:rFonts w:eastAsia="Times New Roman" w:cs="Arial"/>
            </w:rPr>
            <w:delText>As it relates to this chapter, the term “impairment” or “impaired” is used to describe conclusions associated with comparison of data to the thresholds contained in the binomial tables of the Listing Policy, which represent only one of the methods for establishing impairment under the Listing Policy.</w:delText>
          </w:r>
        </w:del>
      </w:ins>
      <w:del w:id="1067" w:author="Author">
        <w:r w:rsidR="00DF42B1" w:rsidDel="00D74A9E">
          <w:rPr>
            <w:rFonts w:eastAsia="Times New Roman" w:cs="Arial"/>
          </w:rPr>
          <w:delText xml:space="preserve"> </w:delText>
        </w:r>
      </w:del>
      <w:ins w:id="1068" w:author="Author">
        <w:del w:id="1069" w:author="Author">
          <w:r w:rsidRPr="00452851" w:rsidDel="00D74A9E">
            <w:rPr>
              <w:rFonts w:eastAsia="Times New Roman" w:cs="Arial"/>
            </w:rPr>
            <w:delText>The widespread human fecal waste signature seen throughout the watershed and the TMDL Studies described in Chapter 6 provide an additional weight of evidence of impairment/pollution.</w:delText>
          </w:r>
        </w:del>
      </w:ins>
      <w:del w:id="1070" w:author="Author">
        <w:r w:rsidR="00DF42B1" w:rsidDel="00D74A9E">
          <w:rPr>
            <w:rFonts w:eastAsia="Times New Roman" w:cs="Arial"/>
          </w:rPr>
          <w:delText xml:space="preserve"> </w:delText>
        </w:r>
      </w:del>
      <w:ins w:id="1071" w:author="Author">
        <w:del w:id="1072" w:author="Author">
          <w:r w:rsidRPr="00452851" w:rsidDel="00D74A9E">
            <w:rPr>
              <w:rFonts w:eastAsia="Times New Roman" w:cs="Arial"/>
            </w:rPr>
            <w:delText>The term “pollution” is used as the more general term describing exceedance of water quality objectives or impact to beneficial uses.</w:delText>
          </w:r>
        </w:del>
      </w:ins>
      <w:r w:rsidR="00DF42B1">
        <w:rPr>
          <w:rFonts w:eastAsia="Times New Roman" w:cs="Arial"/>
        </w:rPr>
        <w:t xml:space="preserve"> </w:t>
      </w:r>
      <w:r w:rsidRPr="00452851">
        <w:rPr>
          <w:rFonts w:eastAsia="Times New Roman" w:cs="Arial"/>
        </w:rPr>
        <w:t>The</w:t>
      </w:r>
      <w:ins w:id="1073" w:author="Author">
        <w:r w:rsidR="00D74A9E">
          <w:rPr>
            <w:rFonts w:eastAsia="Times New Roman" w:cs="Arial"/>
          </w:rPr>
          <w:t>se</w:t>
        </w:r>
      </w:ins>
      <w:r w:rsidRPr="00452851">
        <w:rPr>
          <w:rFonts w:eastAsia="Times New Roman" w:cs="Arial"/>
        </w:rPr>
        <w:t xml:space="preserve"> multiple lines of evidence of fecal waste pollution and beneficial use impairment allows for robust, conservative conclusions regarding the geographic extent and sources of fecal waste pollution, as is appropriate for public health protection</w:t>
      </w:r>
      <w:ins w:id="1074" w:author="Author">
        <w:r w:rsidRPr="00452851">
          <w:rPr>
            <w:rFonts w:eastAsia="Times New Roman" w:cs="Arial"/>
          </w:rPr>
          <w:t xml:space="preserve"> and reflected in the TMDL Action Plan</w:t>
        </w:r>
      </w:ins>
      <w:r w:rsidRPr="00452851">
        <w:rPr>
          <w:rFonts w:eastAsia="Times New Roman" w:cs="Arial"/>
        </w:rPr>
        <w:t>.</w:t>
      </w:r>
      <w:r w:rsidR="00DF42B1">
        <w:rPr>
          <w:rFonts w:eastAsia="Times New Roman" w:cs="Arial"/>
        </w:rPr>
        <w:t xml:space="preserve"> </w:t>
      </w:r>
    </w:p>
    <w:p w14:paraId="1F73AF7D" w14:textId="0CA52FE0" w:rsidR="00452851" w:rsidRPr="00452851" w:rsidRDefault="00452851" w:rsidP="00452851">
      <w:pPr>
        <w:spacing w:before="240" w:after="240"/>
        <w:rPr>
          <w:ins w:id="1075" w:author="Author"/>
          <w:rFonts w:eastAsia="Times New Roman" w:cs="Arial"/>
          <w:szCs w:val="24"/>
        </w:rPr>
      </w:pPr>
      <w:r w:rsidRPr="00452851">
        <w:rPr>
          <w:rFonts w:eastAsia="Times New Roman" w:cs="Arial"/>
          <w:szCs w:val="24"/>
        </w:rPr>
        <w:t>Following the State Water Board’s adoption in August 2018 of statewide REC-1 bacteria objectives, staff reanalyzed all the data collected as part of this TMDL to compare against the new standards.</w:t>
      </w:r>
      <w:r w:rsidR="00DF42B1">
        <w:rPr>
          <w:rFonts w:eastAsia="Times New Roman" w:cs="Arial"/>
          <w:szCs w:val="24"/>
        </w:rPr>
        <w:t xml:space="preserve"> </w:t>
      </w:r>
      <w:r w:rsidRPr="00452851">
        <w:rPr>
          <w:rFonts w:eastAsia="Times New Roman" w:cs="Arial"/>
          <w:szCs w:val="24"/>
        </w:rPr>
        <w:t>The data were aggregated by HUC-12 geographic unit</w:t>
      </w:r>
      <w:r w:rsidRPr="00452851">
        <w:rPr>
          <w:rFonts w:eastAsia="Times New Roman" w:cs="Arial"/>
          <w:color w:val="000000" w:themeColor="text1"/>
          <w:sz w:val="20"/>
          <w:szCs w:val="24"/>
          <w:vertAlign w:val="superscript"/>
        </w:rPr>
        <w:footnoteReference w:id="13"/>
      </w:r>
      <w:r w:rsidRPr="00452851">
        <w:rPr>
          <w:rFonts w:eastAsia="Times New Roman" w:cs="Arial"/>
          <w:szCs w:val="24"/>
        </w:rPr>
        <w:t>.</w:t>
      </w:r>
      <w:r w:rsidR="00DF42B1">
        <w:rPr>
          <w:rFonts w:eastAsia="Times New Roman" w:cs="Arial"/>
          <w:szCs w:val="24"/>
        </w:rPr>
        <w:t xml:space="preserve"> </w:t>
      </w:r>
      <w:r w:rsidRPr="00452851">
        <w:rPr>
          <w:rFonts w:eastAsia="Times New Roman" w:cs="Arial"/>
          <w:szCs w:val="24"/>
        </w:rPr>
        <w:t>Data in each HUC-12 was separated by data type (e.g.,</w:t>
      </w:r>
      <w:r w:rsidRPr="00452851">
        <w:rPr>
          <w:rFonts w:eastAsia="Times New Roman" w:cs="Arial"/>
          <w:i/>
          <w:szCs w:val="24"/>
        </w:rPr>
        <w:t xml:space="preserve"> E. coli, </w:t>
      </w:r>
      <w:r w:rsidRPr="00452851">
        <w:rPr>
          <w:rFonts w:eastAsia="Times New Roman" w:cs="Arial"/>
          <w:szCs w:val="24"/>
        </w:rPr>
        <w:t xml:space="preserve">enterococci, </w:t>
      </w:r>
      <w:r w:rsidRPr="00452851">
        <w:rPr>
          <w:rFonts w:eastAsia="Times New Roman" w:cs="Arial"/>
          <w:i/>
          <w:szCs w:val="24"/>
        </w:rPr>
        <w:t>Bacteroides</w:t>
      </w:r>
      <w:r w:rsidRPr="00452851">
        <w:rPr>
          <w:rFonts w:eastAsia="Times New Roman" w:cs="Arial"/>
          <w:szCs w:val="24"/>
        </w:rPr>
        <w:t xml:space="preserve">, etc.). The rolling 6-week geomean and statistical threshold value (STV) were calculated for </w:t>
      </w:r>
      <w:r w:rsidRPr="00452851">
        <w:rPr>
          <w:rFonts w:eastAsia="Times New Roman" w:cs="Arial"/>
          <w:i/>
          <w:szCs w:val="24"/>
        </w:rPr>
        <w:t>E. coli</w:t>
      </w:r>
      <w:r w:rsidRPr="00452851">
        <w:rPr>
          <w:rFonts w:eastAsia="Times New Roman" w:cs="Arial"/>
          <w:szCs w:val="24"/>
        </w:rPr>
        <w:t xml:space="preserve"> in freshwater and enterococci in saline water and the</w:t>
      </w:r>
      <w:ins w:id="1076" w:author="Author">
        <w:r w:rsidRPr="00452851">
          <w:rPr>
            <w:rFonts w:eastAsia="Times New Roman" w:cs="Arial"/>
            <w:szCs w:val="24"/>
          </w:rPr>
          <w:t xml:space="preserve"> thresholds from the binomial tables of the</w:t>
        </w:r>
      </w:ins>
      <w:r w:rsidRPr="00452851">
        <w:rPr>
          <w:rFonts w:eastAsia="Times New Roman" w:cs="Arial"/>
          <w:szCs w:val="24"/>
        </w:rPr>
        <w:t xml:space="preserve"> Water Quality Control Policy for Developing California’s Clean Water Act Section 303(d) List (Listing Policy)</w:t>
      </w:r>
      <w:del w:id="1077" w:author="Author">
        <w:r w:rsidRPr="00452851" w:rsidDel="00E44E2D">
          <w:rPr>
            <w:rFonts w:eastAsia="Times New Roman" w:cs="Arial"/>
            <w:szCs w:val="24"/>
          </w:rPr>
          <w:delText xml:space="preserve"> guidelines</w:delText>
        </w:r>
      </w:del>
      <w:r w:rsidRPr="00452851">
        <w:rPr>
          <w:rFonts w:eastAsia="Times New Roman" w:cs="Arial"/>
          <w:color w:val="000000" w:themeColor="text1"/>
          <w:sz w:val="20"/>
          <w:szCs w:val="24"/>
          <w:vertAlign w:val="superscript"/>
        </w:rPr>
        <w:footnoteReference w:id="14"/>
      </w:r>
      <w:r w:rsidRPr="00452851">
        <w:rPr>
          <w:rFonts w:eastAsia="Times New Roman" w:cs="Arial"/>
          <w:szCs w:val="24"/>
        </w:rPr>
        <w:t xml:space="preserve"> were applied to assess impairment.</w:t>
      </w:r>
      <w:r w:rsidR="00DF42B1">
        <w:rPr>
          <w:rFonts w:eastAsia="Times New Roman" w:cs="Arial"/>
          <w:szCs w:val="24"/>
        </w:rPr>
        <w:t xml:space="preserve"> </w:t>
      </w:r>
      <w:del w:id="1078" w:author="Author">
        <w:r w:rsidRPr="00E80084" w:rsidDel="001B14D6">
          <w:rPr>
            <w:rFonts w:eastAsia="Times New Roman" w:cs="Arial"/>
            <w:szCs w:val="24"/>
          </w:rPr>
          <w:delText>Enterococci data for freshwater was aggregated by HUC-12; but, the static geomeans reported in the 2015 Staff Report and 2017 Staff Report were retained</w:delText>
        </w:r>
      </w:del>
      <w:r w:rsidRPr="00E80084">
        <w:rPr>
          <w:rFonts w:eastAsia="Times New Roman" w:cs="Arial"/>
          <w:szCs w:val="24"/>
        </w:rPr>
        <w:t>.</w:t>
      </w:r>
      <w:r w:rsidR="00DF42B1">
        <w:rPr>
          <w:rFonts w:eastAsia="Times New Roman" w:cs="Arial"/>
          <w:szCs w:val="24"/>
        </w:rPr>
        <w:t xml:space="preserve"> </w:t>
      </w:r>
      <w:ins w:id="1079" w:author="Author">
        <w:r w:rsidRPr="00452851">
          <w:rPr>
            <w:rFonts w:cs="Arial"/>
            <w:szCs w:val="24"/>
          </w:rPr>
          <w:t>Counts of STV exceedances and geometric mean calculations for enterococci, for individual stations, were aggregated by HUC-12. That is, data were assessed at the station level and their results summed by the HUC-12 the stations were located in. The time frames for assessment differed based on the station’s salinity; if saline, then 6-week rolling geometric mean</w:t>
        </w:r>
        <w:r w:rsidR="004065A6">
          <w:rPr>
            <w:rFonts w:cs="Arial"/>
            <w:szCs w:val="24"/>
          </w:rPr>
          <w:t xml:space="preserve"> was used</w:t>
        </w:r>
        <w:r w:rsidRPr="00452851">
          <w:rPr>
            <w:rFonts w:cs="Arial"/>
            <w:szCs w:val="24"/>
          </w:rPr>
          <w:t>, and if freshwater, then static calendar month geometric mean was used.</w:t>
        </w:r>
      </w:ins>
    </w:p>
    <w:p w14:paraId="3420107F" w14:textId="614C816B" w:rsidR="00452851" w:rsidRPr="00452851" w:rsidRDefault="00452851" w:rsidP="00452851">
      <w:pPr>
        <w:spacing w:before="240" w:after="240"/>
        <w:rPr>
          <w:rFonts w:eastAsia="Times New Roman" w:cs="Arial"/>
        </w:rPr>
      </w:pPr>
      <w:r w:rsidRPr="00452851">
        <w:rPr>
          <w:rFonts w:eastAsia="Times New Roman" w:cs="Arial"/>
        </w:rPr>
        <w:t xml:space="preserve">Determination of </w:t>
      </w:r>
      <w:ins w:id="1080" w:author="Author">
        <w:del w:id="1081" w:author="Author">
          <w:r w:rsidRPr="00452851" w:rsidDel="009920DA">
            <w:rPr>
              <w:rFonts w:eastAsia="Times New Roman" w:cs="Arial"/>
            </w:rPr>
            <w:delText>pollution/</w:delText>
          </w:r>
        </w:del>
      </w:ins>
      <w:del w:id="1082" w:author="Author">
        <w:r w:rsidRPr="00452851" w:rsidDel="009920DA">
          <w:rPr>
            <w:rFonts w:eastAsia="Times New Roman" w:cs="Arial"/>
          </w:rPr>
          <w:delText>impairment</w:delText>
        </w:r>
      </w:del>
      <w:ins w:id="1083" w:author="Author">
        <w:r w:rsidR="009920DA">
          <w:rPr>
            <w:rFonts w:eastAsia="Times New Roman" w:cs="Arial"/>
          </w:rPr>
          <w:t>exceedance</w:t>
        </w:r>
      </w:ins>
      <w:r w:rsidRPr="00452851">
        <w:rPr>
          <w:rFonts w:eastAsia="Times New Roman" w:cs="Arial"/>
        </w:rPr>
        <w:t xml:space="preserve"> was based on the following conditions:</w:t>
      </w:r>
    </w:p>
    <w:p w14:paraId="4D25B9EB" w14:textId="4C6D6CE0" w:rsidR="00452851" w:rsidRPr="00452851" w:rsidRDefault="00452851" w:rsidP="00452851">
      <w:pPr>
        <w:numPr>
          <w:ilvl w:val="0"/>
          <w:numId w:val="38"/>
        </w:numPr>
        <w:spacing w:before="120" w:after="120"/>
        <w:rPr>
          <w:rFonts w:ascii="Times New Roman" w:eastAsia="Times New Roman" w:hAnsi="Times New Roman" w:cs="Times New Roman"/>
          <w:szCs w:val="24"/>
        </w:rPr>
      </w:pPr>
      <w:r w:rsidRPr="00452851">
        <w:rPr>
          <w:rFonts w:eastAsia="Times New Roman" w:cs="Arial"/>
          <w:szCs w:val="24"/>
        </w:rPr>
        <w:t xml:space="preserve">Any HUC-12 in which there was sufficient </w:t>
      </w:r>
      <w:r w:rsidRPr="00452851">
        <w:rPr>
          <w:rFonts w:eastAsia="Times New Roman" w:cs="Arial"/>
          <w:i/>
          <w:szCs w:val="24"/>
        </w:rPr>
        <w:t>E. coli</w:t>
      </w:r>
      <w:r w:rsidRPr="00452851">
        <w:rPr>
          <w:rFonts w:eastAsia="Times New Roman" w:cs="Arial"/>
          <w:szCs w:val="24"/>
        </w:rPr>
        <w:t xml:space="preserve"> data in freshwater or enterococci data in saline water to </w:t>
      </w:r>
      <w:del w:id="1084" w:author="Author">
        <w:r w:rsidRPr="00452851" w:rsidDel="004065A6">
          <w:rPr>
            <w:rFonts w:eastAsia="Times New Roman" w:cs="Arial"/>
            <w:szCs w:val="24"/>
          </w:rPr>
          <w:delText>determine</w:delText>
        </w:r>
      </w:del>
      <w:ins w:id="1085" w:author="Author">
        <w:del w:id="1086" w:author="Author">
          <w:r w:rsidRPr="00452851" w:rsidDel="004065A6">
            <w:rPr>
              <w:rFonts w:eastAsia="Times New Roman" w:cs="Arial"/>
              <w:szCs w:val="24"/>
            </w:rPr>
            <w:delText xml:space="preserve"> </w:delText>
          </w:r>
        </w:del>
        <w:r w:rsidRPr="00452851">
          <w:rPr>
            <w:rFonts w:eastAsia="Times New Roman" w:cs="Arial"/>
            <w:szCs w:val="24"/>
          </w:rPr>
          <w:t xml:space="preserve">calculate exceedance of thresholds </w:t>
        </w:r>
        <w:r w:rsidRPr="00452851">
          <w:rPr>
            <w:rFonts w:eastAsia="Times New Roman" w:cs="Arial"/>
            <w:szCs w:val="24"/>
          </w:rPr>
          <w:lastRenderedPageBreak/>
          <w:t>in the binomial tables of</w:t>
        </w:r>
      </w:ins>
      <w:r w:rsidR="00DF42B1">
        <w:rPr>
          <w:rFonts w:eastAsia="Times New Roman" w:cs="Arial"/>
          <w:szCs w:val="24"/>
        </w:rPr>
        <w:t xml:space="preserve"> </w:t>
      </w:r>
      <w:del w:id="1087" w:author="Author">
        <w:r w:rsidRPr="00452851" w:rsidDel="0081105A">
          <w:rPr>
            <w:rFonts w:eastAsia="Times New Roman" w:cs="Arial"/>
            <w:szCs w:val="24"/>
          </w:rPr>
          <w:delText xml:space="preserve">impairment under </w:delText>
        </w:r>
      </w:del>
      <w:r w:rsidRPr="00452851">
        <w:rPr>
          <w:rFonts w:eastAsia="Times New Roman" w:cs="Arial"/>
          <w:szCs w:val="24"/>
        </w:rPr>
        <w:t>the Listing Policy was assessed for impairment and the results described.</w:t>
      </w:r>
      <w:r w:rsidR="00DF42B1">
        <w:rPr>
          <w:rFonts w:eastAsia="Times New Roman" w:cs="Arial"/>
          <w:szCs w:val="24"/>
        </w:rPr>
        <w:t xml:space="preserve"> </w:t>
      </w:r>
    </w:p>
    <w:p w14:paraId="3B5A47C9" w14:textId="1F4A6240" w:rsidR="00452851" w:rsidRPr="00452851" w:rsidRDefault="00452851" w:rsidP="00452851">
      <w:pPr>
        <w:numPr>
          <w:ilvl w:val="0"/>
          <w:numId w:val="38"/>
        </w:numPr>
        <w:spacing w:before="120" w:after="120"/>
        <w:rPr>
          <w:rFonts w:eastAsia="Times New Roman" w:cs="Arial"/>
          <w:szCs w:val="24"/>
        </w:rPr>
      </w:pPr>
      <w:r w:rsidRPr="00452851">
        <w:rPr>
          <w:rFonts w:eastAsia="Times New Roman" w:cs="Arial"/>
          <w:szCs w:val="24"/>
        </w:rPr>
        <w:t xml:space="preserve">Any HUC-12 in which there was sufficient enterococci data in freshwater to </w:t>
      </w:r>
      <w:ins w:id="1088" w:author="Author">
        <w:r w:rsidRPr="00452851">
          <w:rPr>
            <w:rFonts w:eastAsia="Times New Roman" w:cs="Arial"/>
            <w:szCs w:val="24"/>
          </w:rPr>
          <w:t xml:space="preserve">calculate the exceedance of thresholds in the binomial tables of </w:t>
        </w:r>
      </w:ins>
      <w:del w:id="1089" w:author="Author">
        <w:r w:rsidRPr="00452851" w:rsidDel="0081105A">
          <w:rPr>
            <w:rFonts w:eastAsia="Times New Roman" w:cs="Arial"/>
            <w:szCs w:val="24"/>
          </w:rPr>
          <w:delText>determine impairment under the</w:delText>
        </w:r>
      </w:del>
      <w:r w:rsidRPr="00452851">
        <w:rPr>
          <w:rFonts w:eastAsia="Times New Roman" w:cs="Arial"/>
          <w:szCs w:val="24"/>
        </w:rPr>
        <w:t xml:space="preserve">Listing Policy was </w:t>
      </w:r>
      <w:ins w:id="1090" w:author="Author">
        <w:r w:rsidRPr="00452851">
          <w:rPr>
            <w:rFonts w:eastAsia="Times New Roman" w:cs="Arial"/>
            <w:szCs w:val="24"/>
          </w:rPr>
          <w:t xml:space="preserve">assessed for impairment </w:t>
        </w:r>
      </w:ins>
      <w:del w:id="1091" w:author="Author">
        <w:r w:rsidRPr="00452851" w:rsidDel="004A2B27">
          <w:rPr>
            <w:rFonts w:eastAsia="Times New Roman" w:cs="Arial"/>
            <w:szCs w:val="24"/>
          </w:rPr>
          <w:delText xml:space="preserve">only identified as impaired </w:delText>
        </w:r>
      </w:del>
      <w:r w:rsidRPr="00452851">
        <w:rPr>
          <w:rFonts w:eastAsia="Times New Roman" w:cs="Arial"/>
          <w:szCs w:val="24"/>
        </w:rPr>
        <w:t>if enterococci exceeded the national criteria for enterococci and there were public health advisories for recreational beaches within the HUC-12.</w:t>
      </w:r>
    </w:p>
    <w:p w14:paraId="1180B494" w14:textId="1A534FF3" w:rsidR="00452851" w:rsidRPr="00452851" w:rsidRDefault="00452851" w:rsidP="00452851">
      <w:pPr>
        <w:spacing w:before="240" w:after="240"/>
        <w:rPr>
          <w:rFonts w:eastAsia="Times New Roman" w:cs="Arial"/>
        </w:rPr>
      </w:pPr>
      <w:r w:rsidRPr="00452851">
        <w:rPr>
          <w:rFonts w:eastAsia="Times New Roman" w:cs="Arial"/>
        </w:rPr>
        <w:t>This chapter describes the data, analyses, and results.</w:t>
      </w:r>
      <w:r w:rsidR="00DF42B1">
        <w:rPr>
          <w:rFonts w:eastAsia="Times New Roman" w:cs="Arial"/>
        </w:rPr>
        <w:t xml:space="preserve"> </w:t>
      </w:r>
      <w:r w:rsidRPr="00452851">
        <w:rPr>
          <w:rFonts w:eastAsia="Times New Roman" w:cs="Arial"/>
        </w:rPr>
        <w:t xml:space="preserve">In summary, the </w:t>
      </w:r>
      <w:ins w:id="1092" w:author="Author">
        <w:r w:rsidRPr="00452851">
          <w:rPr>
            <w:rFonts w:eastAsia="Times New Roman" w:cs="Arial"/>
          </w:rPr>
          <w:t xml:space="preserve">weight </w:t>
        </w:r>
      </w:ins>
      <w:del w:id="1093" w:author="Author">
        <w:r w:rsidRPr="00452851" w:rsidDel="0081105A">
          <w:rPr>
            <w:rFonts w:eastAsia="Times New Roman" w:cs="Arial"/>
          </w:rPr>
          <w:delText xml:space="preserve">multiple lines </w:delText>
        </w:r>
      </w:del>
      <w:r w:rsidRPr="00452851">
        <w:rPr>
          <w:rFonts w:eastAsia="Times New Roman" w:cs="Arial"/>
        </w:rPr>
        <w:t>of evidence indicate</w:t>
      </w:r>
      <w:ins w:id="1094" w:author="Author">
        <w:r w:rsidRPr="00452851">
          <w:rPr>
            <w:rFonts w:eastAsia="Times New Roman" w:cs="Arial"/>
          </w:rPr>
          <w:t>s</w:t>
        </w:r>
      </w:ins>
      <w:r w:rsidRPr="00452851">
        <w:rPr>
          <w:rFonts w:eastAsia="Times New Roman" w:cs="Arial"/>
        </w:rPr>
        <w:t xml:space="preserve"> that surface waters throughout </w:t>
      </w:r>
      <w:del w:id="1095" w:author="Author">
        <w:r w:rsidRPr="00452851" w:rsidDel="000E2DD0">
          <w:rPr>
            <w:rFonts w:eastAsia="Times New Roman" w:cs="Arial"/>
          </w:rPr>
          <w:delText xml:space="preserve">much of </w:delText>
        </w:r>
      </w:del>
      <w:r w:rsidRPr="00452851">
        <w:rPr>
          <w:rFonts w:eastAsia="Times New Roman" w:cs="Arial"/>
        </w:rPr>
        <w:t xml:space="preserve">the Russian River Watershed experience fecal waste pollution, as demonstrated by water samples with measured pathogen indicator bacteria concentrations that exceed the statewide bacteria objectives to protect REC-1, the U.S. EPA (2012) bacteria criteria for protection of recreation, and as corroborated by </w:t>
      </w:r>
      <w:r w:rsidRPr="00452851">
        <w:rPr>
          <w:rFonts w:eastAsia="Times New Roman" w:cs="Arial"/>
          <w:i/>
        </w:rPr>
        <w:t>Bacteroides</w:t>
      </w:r>
      <w:r w:rsidRPr="00452851">
        <w:rPr>
          <w:rFonts w:eastAsia="Times New Roman" w:cs="Arial"/>
        </w:rPr>
        <w:t xml:space="preserve"> bacteria data, DNA analyses, </w:t>
      </w:r>
      <w:ins w:id="1096" w:author="Author">
        <w:r w:rsidRPr="00452851">
          <w:rPr>
            <w:rFonts w:eastAsia="Times New Roman" w:cs="Arial"/>
          </w:rPr>
          <w:t xml:space="preserve">the TMDL Studies, </w:t>
        </w:r>
      </w:ins>
      <w:r w:rsidRPr="00452851">
        <w:rPr>
          <w:rFonts w:eastAsia="Times New Roman" w:cs="Arial"/>
        </w:rPr>
        <w:t>and other analytical methods.</w:t>
      </w:r>
      <w:r w:rsidR="00DF42B1">
        <w:rPr>
          <w:rFonts w:eastAsia="Times New Roman" w:cs="Arial"/>
        </w:rPr>
        <w:t xml:space="preserve"> </w:t>
      </w:r>
      <w:r w:rsidRPr="00452851">
        <w:rPr>
          <w:rFonts w:eastAsia="Times New Roman" w:cs="Arial"/>
        </w:rPr>
        <w:t>Though</w:t>
      </w:r>
      <w:del w:id="1097" w:author="Author">
        <w:r w:rsidRPr="00452851">
          <w:rPr>
            <w:rFonts w:eastAsia="Times New Roman" w:cs="Arial"/>
          </w:rPr>
          <w:delText>,</w:delText>
        </w:r>
      </w:del>
      <w:r w:rsidRPr="00452851">
        <w:rPr>
          <w:rFonts w:eastAsia="Times New Roman" w:cs="Arial"/>
        </w:rPr>
        <w:t xml:space="preserve"> it is recognized that the greatest public use of the Russian River occurs during the summer months, water contact recreation is a beneficial use of the Russian River Watershed throughout the year.</w:t>
      </w:r>
      <w:r w:rsidR="00DF42B1">
        <w:rPr>
          <w:rFonts w:eastAsia="Times New Roman" w:cs="Arial"/>
        </w:rPr>
        <w:t xml:space="preserve"> </w:t>
      </w:r>
      <w:r w:rsidRPr="00452851">
        <w:rPr>
          <w:rFonts w:eastAsia="Times New Roman" w:cs="Arial"/>
        </w:rPr>
        <w:t>The beneficial use impairment is</w:t>
      </w:r>
      <w:r w:rsidRPr="00452851" w:rsidDel="00E13506">
        <w:rPr>
          <w:rFonts w:eastAsia="Times New Roman" w:cs="Arial"/>
        </w:rPr>
        <w:t xml:space="preserve"> </w:t>
      </w:r>
      <w:r w:rsidRPr="00452851">
        <w:rPr>
          <w:rFonts w:eastAsia="Times New Roman" w:cs="Arial"/>
        </w:rPr>
        <w:t xml:space="preserve">based on data collected in both the wet and dry season, with the following general findings: </w:t>
      </w:r>
    </w:p>
    <w:p w14:paraId="119C3AFB" w14:textId="379947F6"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 xml:space="preserve">Concentrations of fecal coliform bacteria measured in several recreational beaches and streams in the watershed were used to assess impairment prior to the adoption of statewide bacteria objectives for </w:t>
      </w:r>
      <w:r w:rsidRPr="00452851">
        <w:rPr>
          <w:rFonts w:eastAsia="MS Mincho" w:cs="Arial"/>
          <w:i/>
          <w:szCs w:val="24"/>
        </w:rPr>
        <w:t>E. coli</w:t>
      </w:r>
      <w:r w:rsidRPr="00452851">
        <w:rPr>
          <w:rFonts w:eastAsia="MS Mincho" w:cs="Arial"/>
          <w:szCs w:val="24"/>
        </w:rPr>
        <w:t xml:space="preserve"> and enterococci.</w:t>
      </w:r>
      <w:r w:rsidR="00DF42B1">
        <w:rPr>
          <w:rFonts w:eastAsia="MS Mincho" w:cs="Arial"/>
          <w:szCs w:val="24"/>
        </w:rPr>
        <w:t xml:space="preserve"> </w:t>
      </w:r>
      <w:r w:rsidRPr="00452851">
        <w:rPr>
          <w:rFonts w:eastAsia="MS Mincho" w:cs="Arial"/>
          <w:szCs w:val="24"/>
        </w:rPr>
        <w:t>Those data indicated a potential risk of illness during water contact recreation, including periodic exceedances of the fecal coliform bacteria objective for the protection of REC-1 contained in the Basin Plan.</w:t>
      </w:r>
      <w:r w:rsidR="00DF42B1">
        <w:rPr>
          <w:rFonts w:eastAsia="MS Mincho" w:cs="Arial"/>
          <w:szCs w:val="24"/>
        </w:rPr>
        <w:t xml:space="preserve"> </w:t>
      </w:r>
      <w:r w:rsidRPr="00452851">
        <w:rPr>
          <w:rFonts w:eastAsia="MS Mincho" w:cs="Arial"/>
          <w:szCs w:val="24"/>
        </w:rPr>
        <w:t>These data are no longer included in this TMDL and are not used to define the extent of pollution/impairment.</w:t>
      </w:r>
    </w:p>
    <w:p w14:paraId="318F5EEA" w14:textId="24D316CB"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 xml:space="preserve">Concentrations of </w:t>
      </w:r>
      <w:r w:rsidRPr="00452851">
        <w:rPr>
          <w:rFonts w:eastAsia="MS Mincho" w:cs="Arial"/>
          <w:i/>
          <w:szCs w:val="24"/>
        </w:rPr>
        <w:t>E. coli</w:t>
      </w:r>
      <w:r w:rsidRPr="00452851">
        <w:rPr>
          <w:rFonts w:eastAsia="MS Mincho" w:cs="Arial"/>
          <w:szCs w:val="24"/>
        </w:rPr>
        <w:t xml:space="preserve"> bacteria measured in numerous recreational beaches and streams in the watershed indicate a potential risk of illness during water contact recreation.</w:t>
      </w:r>
      <w:r w:rsidR="00DF42B1">
        <w:rPr>
          <w:rFonts w:eastAsia="MS Mincho" w:cs="Arial"/>
          <w:szCs w:val="24"/>
        </w:rPr>
        <w:t xml:space="preserve"> </w:t>
      </w:r>
      <w:r w:rsidRPr="00452851">
        <w:rPr>
          <w:rFonts w:eastAsia="MS Mincho" w:cs="Arial"/>
          <w:szCs w:val="24"/>
        </w:rPr>
        <w:t>These data also demonstrate periodic exceedances of the statewide bacteria objective for the protection of REC-1.</w:t>
      </w:r>
    </w:p>
    <w:p w14:paraId="64390588" w14:textId="5A21DDDF"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Concentrations of enterococci bacteria measured in numerous recreational beaches and streams in the watershed indicate a potential risk of illness during water contact recreation.</w:t>
      </w:r>
      <w:r w:rsidR="00DF42B1">
        <w:rPr>
          <w:rFonts w:eastAsia="MS Mincho" w:cs="Arial"/>
          <w:szCs w:val="24"/>
        </w:rPr>
        <w:t xml:space="preserve"> </w:t>
      </w:r>
      <w:r w:rsidRPr="00452851">
        <w:rPr>
          <w:rFonts w:eastAsia="MS Mincho" w:cs="Arial"/>
          <w:szCs w:val="24"/>
        </w:rPr>
        <w:t>These data also demonstrate periodic exceedances of the statewide REC-1 objective for saline waters and national REC-1 criteria recommended by the U.S. EPA (2012) for freshwaters.</w:t>
      </w:r>
      <w:r w:rsidR="00DF42B1">
        <w:rPr>
          <w:rFonts w:eastAsia="MS Mincho" w:cs="Arial"/>
          <w:szCs w:val="24"/>
        </w:rPr>
        <w:t xml:space="preserve"> </w:t>
      </w:r>
      <w:r w:rsidRPr="00452851">
        <w:rPr>
          <w:rFonts w:eastAsia="MS Mincho" w:cs="Arial"/>
          <w:szCs w:val="24"/>
        </w:rPr>
        <w:t>One of the scientific reviewers of this project specifically supported use of the U.S. EPA 2012 enterococci bacteria criteria as an important line of evidence relative to public health protection in freshwaters.</w:t>
      </w:r>
      <w:r w:rsidR="00DF42B1">
        <w:rPr>
          <w:rFonts w:eastAsia="MS Mincho" w:cs="Arial"/>
          <w:szCs w:val="24"/>
        </w:rPr>
        <w:t xml:space="preserve"> </w:t>
      </w:r>
    </w:p>
    <w:p w14:paraId="7A961A07" w14:textId="7EF3425E"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 xml:space="preserve">Human-specific and bovine-specific </w:t>
      </w:r>
      <w:r w:rsidRPr="00452851">
        <w:rPr>
          <w:rFonts w:eastAsia="MS Mincho" w:cs="Arial"/>
          <w:i/>
          <w:szCs w:val="24"/>
        </w:rPr>
        <w:t xml:space="preserve">Bacteroides </w:t>
      </w:r>
      <w:r w:rsidRPr="00452851">
        <w:rPr>
          <w:rFonts w:eastAsia="MS Mincho" w:cs="Arial"/>
          <w:szCs w:val="24"/>
        </w:rPr>
        <w:t>bacteria are found in almost all sampling locations in the watershed.</w:t>
      </w:r>
      <w:r w:rsidR="00DF42B1">
        <w:rPr>
          <w:rFonts w:eastAsia="MS Mincho" w:cs="Arial"/>
          <w:szCs w:val="24"/>
        </w:rPr>
        <w:t xml:space="preserve"> </w:t>
      </w:r>
      <w:r w:rsidRPr="00452851">
        <w:rPr>
          <w:rFonts w:eastAsia="MS Mincho" w:cs="Arial"/>
          <w:szCs w:val="24"/>
        </w:rPr>
        <w:t xml:space="preserve">Detections of human and bovine </w:t>
      </w:r>
      <w:r w:rsidRPr="00452851">
        <w:rPr>
          <w:rFonts w:eastAsia="MS Mincho" w:cs="Arial"/>
          <w:i/>
          <w:szCs w:val="24"/>
        </w:rPr>
        <w:t>Bacteroides</w:t>
      </w:r>
      <w:r w:rsidRPr="00452851">
        <w:rPr>
          <w:rFonts w:eastAsia="MS Mincho" w:cs="Arial"/>
          <w:szCs w:val="24"/>
        </w:rPr>
        <w:t xml:space="preserve"> bacteria in association with </w:t>
      </w:r>
      <w:r w:rsidRPr="00452851">
        <w:rPr>
          <w:rFonts w:eastAsia="MS Mincho" w:cs="Arial"/>
          <w:i/>
          <w:szCs w:val="24"/>
        </w:rPr>
        <w:t>E. coli</w:t>
      </w:r>
      <w:r w:rsidRPr="00452851">
        <w:rPr>
          <w:rFonts w:eastAsia="MS Mincho" w:cs="Arial"/>
          <w:szCs w:val="24"/>
        </w:rPr>
        <w:t xml:space="preserve"> and/or enterococci bacteria </w:t>
      </w:r>
      <w:r w:rsidRPr="00452851">
        <w:rPr>
          <w:rFonts w:eastAsia="MS Mincho" w:cs="Arial"/>
          <w:szCs w:val="24"/>
        </w:rPr>
        <w:lastRenderedPageBreak/>
        <w:t xml:space="preserve">confirm the likelihood that </w:t>
      </w:r>
      <w:del w:id="1098" w:author="Author">
        <w:r w:rsidRPr="00452851" w:rsidDel="000E2DD0">
          <w:rPr>
            <w:rFonts w:eastAsia="MS Mincho" w:cs="Arial"/>
            <w:szCs w:val="24"/>
          </w:rPr>
          <w:delText xml:space="preserve">any </w:delText>
        </w:r>
      </w:del>
      <w:r w:rsidRPr="00452851">
        <w:rPr>
          <w:rFonts w:eastAsia="MS Mincho" w:cs="Arial"/>
          <w:szCs w:val="24"/>
        </w:rPr>
        <w:t xml:space="preserve">exceedances of the statewide </w:t>
      </w:r>
      <w:r w:rsidRPr="00452851">
        <w:rPr>
          <w:rFonts w:eastAsia="MS Mincho" w:cs="Arial"/>
          <w:i/>
          <w:szCs w:val="24"/>
        </w:rPr>
        <w:t>E. coli</w:t>
      </w:r>
      <w:r w:rsidRPr="00452851">
        <w:rPr>
          <w:rFonts w:eastAsia="MS Mincho" w:cs="Arial"/>
          <w:szCs w:val="24"/>
        </w:rPr>
        <w:t xml:space="preserve"> and enterococci bacteria objectives or the U.S. EPA 2012 enterococci criteria are </w:t>
      </w:r>
      <w:ins w:id="1099" w:author="Author">
        <w:r w:rsidRPr="00452851">
          <w:rPr>
            <w:rFonts w:eastAsia="MS Mincho" w:cs="Arial"/>
            <w:szCs w:val="24"/>
          </w:rPr>
          <w:t xml:space="preserve">often </w:t>
        </w:r>
      </w:ins>
      <w:r w:rsidRPr="00452851">
        <w:rPr>
          <w:rFonts w:eastAsia="MS Mincho" w:cs="Arial"/>
          <w:szCs w:val="24"/>
        </w:rPr>
        <w:t xml:space="preserve">related to fecal waste pollution and </w:t>
      </w:r>
      <w:proofErr w:type="spellStart"/>
      <w:r w:rsidRPr="00452851">
        <w:rPr>
          <w:rFonts w:eastAsia="MS Mincho" w:cs="Arial"/>
          <w:szCs w:val="24"/>
        </w:rPr>
        <w:t>not</w:t>
      </w:r>
      <w:proofErr w:type="spellEnd"/>
      <w:r w:rsidRPr="00452851">
        <w:rPr>
          <w:rFonts w:eastAsia="MS Mincho" w:cs="Arial"/>
          <w:szCs w:val="24"/>
        </w:rPr>
        <w:t xml:space="preserve"> other environmental causes.</w:t>
      </w:r>
      <w:r w:rsidR="00DF42B1">
        <w:rPr>
          <w:rFonts w:eastAsia="MS Mincho" w:cs="Arial"/>
          <w:szCs w:val="24"/>
        </w:rPr>
        <w:t xml:space="preserve"> </w:t>
      </w:r>
    </w:p>
    <w:p w14:paraId="6B7186C3" w14:textId="7A673007"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 xml:space="preserve">Microbiological source identification using </w:t>
      </w:r>
      <w:proofErr w:type="spellStart"/>
      <w:r w:rsidRPr="00452851">
        <w:rPr>
          <w:rFonts w:eastAsia="Calibri" w:cs="Arial"/>
          <w:szCs w:val="24"/>
        </w:rPr>
        <w:t>PhyloChip</w:t>
      </w:r>
      <w:proofErr w:type="spellEnd"/>
      <w:r w:rsidRPr="00452851">
        <w:rPr>
          <w:rFonts w:eastAsia="Calibri" w:cs="Arial"/>
          <w:szCs w:val="24"/>
        </w:rPr>
        <w:t>™</w:t>
      </w:r>
      <w:r w:rsidRPr="00452851">
        <w:rPr>
          <w:rFonts w:eastAsia="MS Mincho" w:cs="Arial"/>
          <w:szCs w:val="24"/>
        </w:rPr>
        <w:t xml:space="preserve"> phylogenetic DNA microarray associate specific animal sources with elevated concentrations of fecal indicator bacteria.</w:t>
      </w:r>
      <w:r w:rsidR="00DF42B1">
        <w:rPr>
          <w:rFonts w:eastAsia="MS Mincho" w:cs="Arial"/>
          <w:szCs w:val="24"/>
        </w:rPr>
        <w:t xml:space="preserve"> </w:t>
      </w:r>
      <w:r w:rsidRPr="00452851">
        <w:rPr>
          <w:rFonts w:eastAsia="MS Mincho" w:cs="Arial"/>
          <w:szCs w:val="24"/>
        </w:rPr>
        <w:t>These data confirm the presence of fecal waste in the water column</w:t>
      </w:r>
      <w:ins w:id="1100" w:author="Author">
        <w:r w:rsidRPr="00452851">
          <w:rPr>
            <w:rFonts w:eastAsia="MS Mincho" w:cs="Arial"/>
            <w:szCs w:val="24"/>
          </w:rPr>
          <w:t xml:space="preserve"> in several locations where samples were analyzed</w:t>
        </w:r>
      </w:ins>
      <w:r w:rsidRPr="00452851">
        <w:rPr>
          <w:rFonts w:eastAsia="MS Mincho" w:cs="Arial"/>
          <w:szCs w:val="24"/>
        </w:rPr>
        <w:t>.</w:t>
      </w:r>
    </w:p>
    <w:p w14:paraId="7D4BC95E" w14:textId="1D3BABD3"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Bacteria species that are potential human pathogens are found at numerous locations in the watershed.</w:t>
      </w:r>
      <w:r w:rsidR="00DF42B1">
        <w:rPr>
          <w:rFonts w:eastAsia="MS Mincho" w:cs="Arial"/>
          <w:szCs w:val="24"/>
        </w:rPr>
        <w:t xml:space="preserve"> </w:t>
      </w:r>
      <w:r w:rsidRPr="00452851">
        <w:rPr>
          <w:rFonts w:eastAsia="MS Mincho" w:cs="Arial"/>
          <w:szCs w:val="24"/>
        </w:rPr>
        <w:t>These data confirm the potential for exposure to illness-causing pathogens via water contact.</w:t>
      </w:r>
    </w:p>
    <w:p w14:paraId="5F7915F4" w14:textId="27415033" w:rsidR="00452851" w:rsidRPr="00452851" w:rsidRDefault="00452851" w:rsidP="00452851">
      <w:pPr>
        <w:numPr>
          <w:ilvl w:val="0"/>
          <w:numId w:val="34"/>
        </w:numPr>
        <w:spacing w:before="240" w:after="200"/>
        <w:rPr>
          <w:rFonts w:eastAsia="MS Mincho" w:cs="Arial"/>
          <w:szCs w:val="24"/>
        </w:rPr>
      </w:pPr>
      <w:r w:rsidRPr="00452851">
        <w:rPr>
          <w:rFonts w:eastAsia="MS Mincho" w:cs="Arial"/>
          <w:szCs w:val="24"/>
        </w:rPr>
        <w:t>The 2012 Section 303(d) List of Impaired Waters identifies several reaches of the mainstem Russian River and several tributaries as impaired for indicator bacteria.</w:t>
      </w:r>
      <w:r w:rsidR="00DF42B1">
        <w:rPr>
          <w:rFonts w:eastAsia="MS Mincho" w:cs="Arial"/>
          <w:szCs w:val="24"/>
        </w:rPr>
        <w:t xml:space="preserve"> </w:t>
      </w:r>
      <w:r w:rsidRPr="00452851">
        <w:rPr>
          <w:rFonts w:eastAsia="MS Mincho" w:cs="Arial"/>
          <w:szCs w:val="24"/>
        </w:rPr>
        <w:t>The listings are based on data collected prior to August 2010.</w:t>
      </w:r>
    </w:p>
    <w:p w14:paraId="434C26C1" w14:textId="36BDDC24" w:rsidR="00452851" w:rsidRPr="00452851" w:rsidRDefault="00452851" w:rsidP="00452851">
      <w:pPr>
        <w:numPr>
          <w:ilvl w:val="0"/>
          <w:numId w:val="34"/>
        </w:numPr>
        <w:spacing w:before="240" w:after="200"/>
        <w:rPr>
          <w:ins w:id="1101" w:author="Author"/>
          <w:rFonts w:eastAsia="MS Mincho" w:cs="Arial"/>
          <w:szCs w:val="24"/>
        </w:rPr>
      </w:pPr>
      <w:r w:rsidRPr="00452851">
        <w:rPr>
          <w:rFonts w:eastAsia="MS Mincho" w:cs="Arial"/>
          <w:szCs w:val="24"/>
        </w:rPr>
        <w:t xml:space="preserve">Public health advisories warning of potential risk of illness from recreational water contact have been posted at mainstem Russian River beaches and </w:t>
      </w:r>
      <w:ins w:id="1102" w:author="Author">
        <w:r w:rsidRPr="00452851">
          <w:rPr>
            <w:rFonts w:eastAsia="MS Mincho" w:cs="Arial"/>
            <w:szCs w:val="24"/>
          </w:rPr>
          <w:t xml:space="preserve">as a permanent advisory </w:t>
        </w:r>
      </w:ins>
      <w:r w:rsidRPr="00452851">
        <w:rPr>
          <w:rFonts w:eastAsia="MS Mincho" w:cs="Arial"/>
          <w:szCs w:val="24"/>
        </w:rPr>
        <w:t>along Santa Rosa Creek.</w:t>
      </w:r>
      <w:r w:rsidR="00DF42B1">
        <w:rPr>
          <w:rFonts w:eastAsia="MS Mincho" w:cs="Arial"/>
          <w:szCs w:val="24"/>
        </w:rPr>
        <w:t xml:space="preserve"> </w:t>
      </w:r>
    </w:p>
    <w:p w14:paraId="5B779048" w14:textId="31DCE59D" w:rsidR="00452851" w:rsidRPr="00452851" w:rsidRDefault="00452851" w:rsidP="00452851">
      <w:pPr>
        <w:numPr>
          <w:ilvl w:val="0"/>
          <w:numId w:val="34"/>
        </w:numPr>
        <w:spacing w:before="240" w:after="200"/>
        <w:rPr>
          <w:rFonts w:eastAsia="MS Mincho" w:cs="Arial"/>
        </w:rPr>
      </w:pPr>
      <w:ins w:id="1103" w:author="Author">
        <w:r w:rsidRPr="00452851">
          <w:rPr>
            <w:rFonts w:eastAsia="MS Mincho" w:cs="Arial"/>
          </w:rPr>
          <w:t>Land cover types, season, OWTS density, and recreation intensity are associated with exceedance of water quality objectives and impacts to beneficial uses, as identified in the TMDL Studies summarized in Chapter 6.</w:t>
        </w:r>
      </w:ins>
      <w:r w:rsidR="000F1A38">
        <w:rPr>
          <w:rFonts w:eastAsia="MS Mincho" w:cs="Arial"/>
        </w:rPr>
        <w:t xml:space="preserve"> </w:t>
      </w:r>
    </w:p>
    <w:p w14:paraId="14E6EFA7" w14:textId="399A858B" w:rsidR="00452851" w:rsidRPr="00452851" w:rsidRDefault="00452851" w:rsidP="00452851">
      <w:pPr>
        <w:spacing w:before="240" w:after="240"/>
        <w:rPr>
          <w:rFonts w:eastAsia="Times New Roman" w:cs="Arial"/>
        </w:rPr>
      </w:pPr>
      <w:r w:rsidRPr="00452851">
        <w:rPr>
          <w:rFonts w:eastAsia="Times New Roman" w:cs="Arial"/>
        </w:rPr>
        <w:t xml:space="preserve">Sampling locations were established at multiple places throughout the watershed, as described in Table 4.1 and depicted in Figure 4.1. </w:t>
      </w:r>
      <w:ins w:id="1104" w:author="Author">
        <w:r w:rsidRPr="00452851">
          <w:rPr>
            <w:rFonts w:eastAsia="Times New Roman" w:cs="Arial"/>
          </w:rPr>
          <w:t xml:space="preserve">The 2021 Update includes corrections to station names and locations based on quality assurance/quality control (QA/QC) procedures described in more detail in Appendix </w:t>
        </w:r>
        <w:r w:rsidR="00F238F3">
          <w:rPr>
            <w:rFonts w:eastAsia="Times New Roman" w:cs="Arial"/>
          </w:rPr>
          <w:t>C</w:t>
        </w:r>
        <w:r w:rsidRPr="00452851">
          <w:rPr>
            <w:rFonts w:eastAsia="Times New Roman" w:cs="Arial"/>
          </w:rPr>
          <w:t xml:space="preserve">. </w:t>
        </w:r>
      </w:ins>
    </w:p>
    <w:p w14:paraId="7A8496CE" w14:textId="77777777" w:rsidR="00452851" w:rsidRPr="00452851" w:rsidRDefault="00452851" w:rsidP="00452851">
      <w:pPr>
        <w:shd w:val="clear" w:color="auto" w:fill="FFFFFF" w:themeFill="background1"/>
        <w:spacing w:before="360" w:after="60"/>
        <w:outlineLvl w:val="4"/>
        <w:rPr>
          <w:rFonts w:eastAsia="Calibri" w:cs="Arial"/>
          <w:b/>
          <w:szCs w:val="24"/>
        </w:rPr>
      </w:pPr>
      <w:r w:rsidRPr="00452851">
        <w:rPr>
          <w:rFonts w:eastAsia="Calibri" w:cs="Arial"/>
          <w:b/>
          <w:szCs w:val="24"/>
        </w:rPr>
        <w:t>Table 4.1 Sample Locations</w:t>
      </w:r>
    </w:p>
    <w:tbl>
      <w:tblPr>
        <w:tblStyle w:val="TableGrid1382"/>
        <w:tblW w:w="9468" w:type="dxa"/>
        <w:jc w:val="center"/>
        <w:tblLook w:val="04A0" w:firstRow="1" w:lastRow="0" w:firstColumn="1" w:lastColumn="0" w:noHBand="0" w:noVBand="1"/>
        <w:tblCaption w:val="Table 4.1 Sample Locations"/>
        <w:tblDescription w:val="This table identifies the hydrologic area, hydrologic subarea, and hydrologic unit in which each sampling location is located. If no samples were collected in a particular HUC 12, it in included in the and the sample location is &quot;No Samples Collected.&quot;"/>
      </w:tblPr>
      <w:tblGrid>
        <w:gridCol w:w="2348"/>
        <w:gridCol w:w="1470"/>
        <w:gridCol w:w="2808"/>
        <w:gridCol w:w="2842"/>
      </w:tblGrid>
      <w:tr w:rsidR="00452851" w:rsidRPr="00452851" w14:paraId="74B99321" w14:textId="77777777" w:rsidTr="000D0F5E">
        <w:trPr>
          <w:cantSplit/>
          <w:tblHeader/>
          <w:jc w:val="center"/>
        </w:trPr>
        <w:tc>
          <w:tcPr>
            <w:tcW w:w="2348" w:type="dxa"/>
            <w:shd w:val="clear" w:color="auto" w:fill="F2F2F2"/>
            <w:vAlign w:val="center"/>
          </w:tcPr>
          <w:p w14:paraId="4B9A656E" w14:textId="77777777" w:rsidR="00452851" w:rsidRPr="00452851" w:rsidRDefault="00452851" w:rsidP="00452851">
            <w:pPr>
              <w:spacing w:before="60" w:after="60"/>
              <w:jc w:val="center"/>
              <w:rPr>
                <w:rFonts w:eastAsia="Calibri"/>
                <w:b/>
                <w:bCs/>
              </w:rPr>
            </w:pPr>
            <w:r w:rsidRPr="00452851">
              <w:rPr>
                <w:rFonts w:eastAsia="Calibri"/>
                <w:b/>
                <w:bCs/>
              </w:rPr>
              <w:t>Hydrologic Area Name</w:t>
            </w:r>
          </w:p>
        </w:tc>
        <w:tc>
          <w:tcPr>
            <w:tcW w:w="1470" w:type="dxa"/>
            <w:shd w:val="clear" w:color="auto" w:fill="F2F2F2"/>
            <w:vAlign w:val="center"/>
          </w:tcPr>
          <w:p w14:paraId="7D320BE4" w14:textId="77777777" w:rsidR="00452851" w:rsidRPr="00452851" w:rsidRDefault="00452851" w:rsidP="00452851">
            <w:pPr>
              <w:spacing w:before="60" w:after="60"/>
              <w:jc w:val="center"/>
              <w:rPr>
                <w:rFonts w:eastAsia="Calibri"/>
                <w:b/>
                <w:bCs/>
              </w:rPr>
            </w:pPr>
            <w:r w:rsidRPr="00452851">
              <w:rPr>
                <w:rFonts w:eastAsia="Calibri"/>
                <w:b/>
                <w:bCs/>
              </w:rPr>
              <w:t>Hydrologic Sub Area</w:t>
            </w:r>
          </w:p>
        </w:tc>
        <w:tc>
          <w:tcPr>
            <w:tcW w:w="2808" w:type="dxa"/>
            <w:shd w:val="clear" w:color="auto" w:fill="F2F2F2"/>
            <w:vAlign w:val="center"/>
          </w:tcPr>
          <w:p w14:paraId="03FF2F5B" w14:textId="77777777" w:rsidR="00452851" w:rsidRPr="00452851" w:rsidRDefault="00452851" w:rsidP="00452851">
            <w:pPr>
              <w:spacing w:before="60" w:after="60"/>
              <w:jc w:val="center"/>
              <w:rPr>
                <w:rFonts w:eastAsia="Calibri"/>
                <w:b/>
                <w:bCs/>
              </w:rPr>
            </w:pPr>
            <w:r w:rsidRPr="00452851">
              <w:rPr>
                <w:rFonts w:eastAsia="Calibri"/>
                <w:b/>
                <w:bCs/>
              </w:rPr>
              <w:t>Hydrologic Unit 12 (HUC-12)</w:t>
            </w:r>
          </w:p>
        </w:tc>
        <w:tc>
          <w:tcPr>
            <w:tcW w:w="2842" w:type="dxa"/>
            <w:shd w:val="clear" w:color="auto" w:fill="F2F2F2"/>
            <w:vAlign w:val="center"/>
          </w:tcPr>
          <w:p w14:paraId="6FC85D8B" w14:textId="77777777" w:rsidR="00452851" w:rsidRPr="00452851" w:rsidRDefault="00452851" w:rsidP="00452851">
            <w:pPr>
              <w:spacing w:before="60" w:after="60"/>
              <w:jc w:val="center"/>
              <w:rPr>
                <w:rFonts w:eastAsia="Calibri"/>
                <w:b/>
                <w:bCs/>
              </w:rPr>
            </w:pPr>
            <w:r w:rsidRPr="00452851">
              <w:rPr>
                <w:rFonts w:eastAsia="Calibri"/>
                <w:b/>
                <w:bCs/>
              </w:rPr>
              <w:t>Sample Location</w:t>
            </w:r>
          </w:p>
        </w:tc>
      </w:tr>
      <w:tr w:rsidR="00452851" w:rsidRPr="00452851" w14:paraId="0FED4C99" w14:textId="77777777" w:rsidTr="000D0F5E">
        <w:trPr>
          <w:cantSplit/>
          <w:trHeight w:val="759"/>
          <w:jc w:val="center"/>
        </w:trPr>
        <w:tc>
          <w:tcPr>
            <w:tcW w:w="2348" w:type="dxa"/>
            <w:vAlign w:val="center"/>
          </w:tcPr>
          <w:p w14:paraId="0E4E6016"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6FC8F2A6" w14:textId="77777777" w:rsidR="00452851" w:rsidRPr="00452851" w:rsidRDefault="00452851" w:rsidP="00452851">
            <w:pPr>
              <w:spacing w:before="60" w:after="60"/>
              <w:rPr>
                <w:rFonts w:eastAsia="Calibri"/>
              </w:rPr>
            </w:pPr>
            <w:r w:rsidRPr="00452851">
              <w:rPr>
                <w:rFonts w:eastAsia="Calibri"/>
              </w:rPr>
              <w:t>Coyote Valley</w:t>
            </w:r>
          </w:p>
        </w:tc>
        <w:tc>
          <w:tcPr>
            <w:tcW w:w="2808" w:type="dxa"/>
            <w:vAlign w:val="center"/>
          </w:tcPr>
          <w:p w14:paraId="0B11AF29" w14:textId="77777777" w:rsidR="00452851" w:rsidRPr="00452851" w:rsidRDefault="00452851" w:rsidP="00452851">
            <w:pPr>
              <w:spacing w:before="60" w:after="60"/>
              <w:rPr>
                <w:rFonts w:eastAsia="Calibri"/>
              </w:rPr>
            </w:pPr>
            <w:r w:rsidRPr="00452851">
              <w:rPr>
                <w:rFonts w:eastAsia="Calibri"/>
              </w:rPr>
              <w:t>Lake Mendocino-East Fork Russian River-Russian River</w:t>
            </w:r>
          </w:p>
        </w:tc>
        <w:tc>
          <w:tcPr>
            <w:tcW w:w="2842" w:type="dxa"/>
            <w:vAlign w:val="center"/>
          </w:tcPr>
          <w:p w14:paraId="40797E41" w14:textId="77777777" w:rsidR="00452851" w:rsidRPr="00452851" w:rsidRDefault="00452851" w:rsidP="00452851">
            <w:pPr>
              <w:spacing w:before="60" w:after="60"/>
              <w:rPr>
                <w:rFonts w:eastAsia="Calibri"/>
              </w:rPr>
            </w:pPr>
            <w:r w:rsidRPr="00452851">
              <w:rPr>
                <w:rFonts w:eastAsia="Calibri"/>
              </w:rPr>
              <w:t>Russian River, East Fork at East Road</w:t>
            </w:r>
          </w:p>
        </w:tc>
      </w:tr>
      <w:tr w:rsidR="00452851" w:rsidRPr="00452851" w14:paraId="43B3DB72" w14:textId="77777777" w:rsidTr="000D0F5E">
        <w:trPr>
          <w:cantSplit/>
          <w:trHeight w:val="759"/>
          <w:jc w:val="center"/>
        </w:trPr>
        <w:tc>
          <w:tcPr>
            <w:tcW w:w="2348" w:type="dxa"/>
            <w:vAlign w:val="center"/>
          </w:tcPr>
          <w:p w14:paraId="1DA039EA"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26DA7F8E" w14:textId="77777777" w:rsidR="00452851" w:rsidRPr="00452851" w:rsidRDefault="00452851" w:rsidP="00452851">
            <w:pPr>
              <w:spacing w:before="60" w:after="60"/>
              <w:rPr>
                <w:rFonts w:eastAsia="Calibri"/>
              </w:rPr>
            </w:pPr>
            <w:r w:rsidRPr="00452851">
              <w:rPr>
                <w:rFonts w:eastAsia="Calibri"/>
              </w:rPr>
              <w:t>Coyote Valley</w:t>
            </w:r>
          </w:p>
        </w:tc>
        <w:tc>
          <w:tcPr>
            <w:tcW w:w="2808" w:type="dxa"/>
            <w:vAlign w:val="center"/>
          </w:tcPr>
          <w:p w14:paraId="275C313F" w14:textId="77777777" w:rsidR="00452851" w:rsidRPr="00452851" w:rsidRDefault="00452851" w:rsidP="00452851">
            <w:pPr>
              <w:spacing w:before="60" w:after="60"/>
              <w:rPr>
                <w:rFonts w:eastAsia="Calibri"/>
              </w:rPr>
            </w:pPr>
            <w:proofErr w:type="spellStart"/>
            <w:r w:rsidRPr="00452851">
              <w:rPr>
                <w:rFonts w:eastAsia="Calibri"/>
              </w:rPr>
              <w:t>Burright</w:t>
            </w:r>
            <w:proofErr w:type="spellEnd"/>
            <w:r w:rsidRPr="00452851">
              <w:rPr>
                <w:rFonts w:eastAsia="Calibri"/>
              </w:rPr>
              <w:t xml:space="preserve"> Creek</w:t>
            </w:r>
          </w:p>
        </w:tc>
        <w:tc>
          <w:tcPr>
            <w:tcW w:w="2842" w:type="dxa"/>
            <w:vAlign w:val="center"/>
          </w:tcPr>
          <w:p w14:paraId="16D9FC61"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29728109" w14:textId="77777777" w:rsidTr="000D0F5E">
        <w:trPr>
          <w:cantSplit/>
          <w:trHeight w:val="759"/>
          <w:jc w:val="center"/>
        </w:trPr>
        <w:tc>
          <w:tcPr>
            <w:tcW w:w="2348" w:type="dxa"/>
            <w:vAlign w:val="center"/>
          </w:tcPr>
          <w:p w14:paraId="65F685D2"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3D78A839" w14:textId="77777777" w:rsidR="00452851" w:rsidRPr="00452851" w:rsidRDefault="00452851" w:rsidP="00452851">
            <w:pPr>
              <w:spacing w:before="60" w:after="60"/>
              <w:rPr>
                <w:rFonts w:eastAsia="Calibri"/>
              </w:rPr>
            </w:pPr>
            <w:r w:rsidRPr="00452851">
              <w:rPr>
                <w:rFonts w:eastAsia="Calibri"/>
              </w:rPr>
              <w:t>Coyote Valley</w:t>
            </w:r>
          </w:p>
        </w:tc>
        <w:tc>
          <w:tcPr>
            <w:tcW w:w="2808" w:type="dxa"/>
            <w:vAlign w:val="center"/>
          </w:tcPr>
          <w:p w14:paraId="58DA71DD" w14:textId="77777777" w:rsidR="00452851" w:rsidRPr="00452851" w:rsidRDefault="00452851" w:rsidP="00452851">
            <w:pPr>
              <w:spacing w:before="60" w:after="60"/>
              <w:rPr>
                <w:rFonts w:eastAsia="Calibri"/>
              </w:rPr>
            </w:pPr>
            <w:r w:rsidRPr="00452851">
              <w:rPr>
                <w:rFonts w:eastAsia="Calibri"/>
              </w:rPr>
              <w:t>Cold Creek</w:t>
            </w:r>
          </w:p>
        </w:tc>
        <w:tc>
          <w:tcPr>
            <w:tcW w:w="2842" w:type="dxa"/>
            <w:vAlign w:val="center"/>
          </w:tcPr>
          <w:p w14:paraId="4F4F1F59"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0EB33E6F" w14:textId="77777777" w:rsidTr="000D0F5E">
        <w:trPr>
          <w:cantSplit/>
          <w:trHeight w:val="759"/>
          <w:jc w:val="center"/>
        </w:trPr>
        <w:tc>
          <w:tcPr>
            <w:tcW w:w="2348" w:type="dxa"/>
            <w:vAlign w:val="center"/>
          </w:tcPr>
          <w:p w14:paraId="28CCF8BC" w14:textId="77777777" w:rsidR="00452851" w:rsidRPr="00452851" w:rsidRDefault="00452851" w:rsidP="00452851">
            <w:pPr>
              <w:spacing w:before="60" w:after="60"/>
              <w:rPr>
                <w:rFonts w:eastAsia="Calibri"/>
              </w:rPr>
            </w:pPr>
            <w:r w:rsidRPr="00452851">
              <w:rPr>
                <w:rFonts w:eastAsia="Calibri"/>
              </w:rPr>
              <w:lastRenderedPageBreak/>
              <w:t>Upper Russian River</w:t>
            </w:r>
          </w:p>
        </w:tc>
        <w:tc>
          <w:tcPr>
            <w:tcW w:w="1470" w:type="dxa"/>
            <w:vAlign w:val="center"/>
          </w:tcPr>
          <w:p w14:paraId="5A6EFC31" w14:textId="77777777" w:rsidR="00452851" w:rsidRPr="00452851" w:rsidRDefault="00452851" w:rsidP="00452851">
            <w:pPr>
              <w:spacing w:before="60" w:after="60"/>
              <w:rPr>
                <w:rFonts w:eastAsia="Calibri"/>
              </w:rPr>
            </w:pPr>
            <w:r w:rsidRPr="00452851">
              <w:rPr>
                <w:rFonts w:eastAsia="Calibri"/>
              </w:rPr>
              <w:t>Forsythe Creek</w:t>
            </w:r>
          </w:p>
        </w:tc>
        <w:tc>
          <w:tcPr>
            <w:tcW w:w="2808" w:type="dxa"/>
            <w:vAlign w:val="center"/>
          </w:tcPr>
          <w:p w14:paraId="6ECDD0F8" w14:textId="77777777" w:rsidR="00452851" w:rsidRPr="00452851" w:rsidRDefault="00452851" w:rsidP="00452851">
            <w:pPr>
              <w:spacing w:before="60" w:after="60"/>
              <w:rPr>
                <w:rFonts w:eastAsia="Calibri"/>
              </w:rPr>
            </w:pPr>
            <w:r w:rsidRPr="00452851">
              <w:rPr>
                <w:rFonts w:eastAsia="Calibri"/>
              </w:rPr>
              <w:t>Salt Hollow Creek-Russian River</w:t>
            </w:r>
          </w:p>
        </w:tc>
        <w:tc>
          <w:tcPr>
            <w:tcW w:w="2842" w:type="dxa"/>
            <w:vAlign w:val="center"/>
          </w:tcPr>
          <w:p w14:paraId="68D6ACE2" w14:textId="77777777" w:rsidR="00452851" w:rsidRPr="00452851" w:rsidRDefault="00452851" w:rsidP="00452851">
            <w:pPr>
              <w:spacing w:before="60" w:after="60"/>
              <w:rPr>
                <w:rFonts w:eastAsia="Calibri"/>
              </w:rPr>
            </w:pPr>
            <w:r w:rsidRPr="00452851">
              <w:rPr>
                <w:rFonts w:eastAsia="Calibri"/>
              </w:rPr>
              <w:t>Russian River at East School Way</w:t>
            </w:r>
          </w:p>
        </w:tc>
      </w:tr>
      <w:tr w:rsidR="00452851" w:rsidRPr="00452851" w14:paraId="2A229E05" w14:textId="77777777" w:rsidTr="000D0F5E">
        <w:trPr>
          <w:cantSplit/>
          <w:trHeight w:val="759"/>
          <w:jc w:val="center"/>
        </w:trPr>
        <w:tc>
          <w:tcPr>
            <w:tcW w:w="2348" w:type="dxa"/>
            <w:vAlign w:val="center"/>
          </w:tcPr>
          <w:p w14:paraId="0D6EE41F"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72322AC9" w14:textId="77777777" w:rsidR="00452851" w:rsidRPr="00452851" w:rsidRDefault="00452851" w:rsidP="00452851">
            <w:pPr>
              <w:spacing w:before="60" w:after="60"/>
              <w:rPr>
                <w:rFonts w:eastAsia="Calibri"/>
              </w:rPr>
            </w:pPr>
            <w:r w:rsidRPr="00452851">
              <w:rPr>
                <w:rFonts w:eastAsia="Calibri"/>
              </w:rPr>
              <w:t>Forsythe Creek</w:t>
            </w:r>
          </w:p>
        </w:tc>
        <w:tc>
          <w:tcPr>
            <w:tcW w:w="2808" w:type="dxa"/>
            <w:vAlign w:val="center"/>
          </w:tcPr>
          <w:p w14:paraId="09A063B3" w14:textId="77777777" w:rsidR="00452851" w:rsidRPr="00452851" w:rsidRDefault="00452851" w:rsidP="00452851">
            <w:pPr>
              <w:spacing w:before="60" w:after="60"/>
              <w:rPr>
                <w:rFonts w:eastAsia="Calibri"/>
              </w:rPr>
            </w:pPr>
            <w:r w:rsidRPr="00452851">
              <w:rPr>
                <w:rFonts w:eastAsia="Calibri"/>
              </w:rPr>
              <w:t>Forsythe Creek</w:t>
            </w:r>
          </w:p>
        </w:tc>
        <w:tc>
          <w:tcPr>
            <w:tcW w:w="2842" w:type="dxa"/>
            <w:vAlign w:val="center"/>
          </w:tcPr>
          <w:p w14:paraId="691D751C"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0CA0E87E" w14:textId="77777777" w:rsidTr="000D0F5E">
        <w:trPr>
          <w:cantSplit/>
          <w:trHeight w:val="759"/>
          <w:jc w:val="center"/>
        </w:trPr>
        <w:tc>
          <w:tcPr>
            <w:tcW w:w="2348" w:type="dxa"/>
            <w:vAlign w:val="center"/>
          </w:tcPr>
          <w:p w14:paraId="0D150068"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79BD6068" w14:textId="77777777" w:rsidR="00452851" w:rsidRPr="00452851" w:rsidRDefault="00452851" w:rsidP="00452851">
            <w:pPr>
              <w:spacing w:before="60" w:after="60"/>
              <w:rPr>
                <w:rFonts w:eastAsia="Calibri"/>
              </w:rPr>
            </w:pPr>
            <w:r w:rsidRPr="00452851">
              <w:rPr>
                <w:rFonts w:eastAsia="Calibri"/>
              </w:rPr>
              <w:t>Sulphur Creek</w:t>
            </w:r>
          </w:p>
        </w:tc>
        <w:tc>
          <w:tcPr>
            <w:tcW w:w="2808" w:type="dxa"/>
            <w:vAlign w:val="center"/>
          </w:tcPr>
          <w:p w14:paraId="712872AF" w14:textId="77777777" w:rsidR="00452851" w:rsidRPr="00452851" w:rsidRDefault="00452851" w:rsidP="00452851">
            <w:pPr>
              <w:spacing w:before="60" w:after="60"/>
              <w:rPr>
                <w:rFonts w:eastAsia="Calibri"/>
              </w:rPr>
            </w:pPr>
            <w:r w:rsidRPr="00452851">
              <w:rPr>
                <w:rFonts w:eastAsia="Calibri"/>
              </w:rPr>
              <w:t>Little Sulphur Creek</w:t>
            </w:r>
          </w:p>
        </w:tc>
        <w:tc>
          <w:tcPr>
            <w:tcW w:w="2842" w:type="dxa"/>
            <w:vAlign w:val="center"/>
          </w:tcPr>
          <w:p w14:paraId="37C49BFC"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5573E985" w14:textId="77777777" w:rsidTr="000D0F5E">
        <w:trPr>
          <w:cantSplit/>
          <w:trHeight w:val="759"/>
          <w:jc w:val="center"/>
        </w:trPr>
        <w:tc>
          <w:tcPr>
            <w:tcW w:w="2348" w:type="dxa"/>
            <w:vAlign w:val="center"/>
          </w:tcPr>
          <w:p w14:paraId="1403EA5D"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7542BB49" w14:textId="77777777" w:rsidR="00452851" w:rsidRPr="00452851" w:rsidRDefault="00452851" w:rsidP="00452851">
            <w:pPr>
              <w:spacing w:before="60" w:after="60"/>
              <w:rPr>
                <w:rFonts w:eastAsia="Calibri"/>
              </w:rPr>
            </w:pPr>
            <w:r w:rsidRPr="00452851">
              <w:rPr>
                <w:rFonts w:eastAsia="Calibri"/>
              </w:rPr>
              <w:t>Sulphur Creek</w:t>
            </w:r>
          </w:p>
        </w:tc>
        <w:tc>
          <w:tcPr>
            <w:tcW w:w="2808" w:type="dxa"/>
            <w:vAlign w:val="center"/>
          </w:tcPr>
          <w:p w14:paraId="1C17E6FE" w14:textId="77777777" w:rsidR="00452851" w:rsidRPr="00452851" w:rsidRDefault="00452851" w:rsidP="00452851">
            <w:pPr>
              <w:spacing w:before="60" w:after="60"/>
              <w:rPr>
                <w:rFonts w:eastAsia="Calibri"/>
              </w:rPr>
            </w:pPr>
            <w:r w:rsidRPr="00452851">
              <w:rPr>
                <w:rFonts w:eastAsia="Calibri"/>
              </w:rPr>
              <w:t>Alder Creek-Big Sulphur Creek</w:t>
            </w:r>
          </w:p>
        </w:tc>
        <w:tc>
          <w:tcPr>
            <w:tcW w:w="2842" w:type="dxa"/>
            <w:vAlign w:val="center"/>
          </w:tcPr>
          <w:p w14:paraId="5C056155"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7460241F" w14:textId="77777777" w:rsidTr="000D0F5E">
        <w:trPr>
          <w:cantSplit/>
          <w:trHeight w:val="759"/>
          <w:jc w:val="center"/>
        </w:trPr>
        <w:tc>
          <w:tcPr>
            <w:tcW w:w="2348" w:type="dxa"/>
            <w:vAlign w:val="center"/>
          </w:tcPr>
          <w:p w14:paraId="5AD285E1"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5966FE86"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5F3F4933" w14:textId="77777777" w:rsidR="00452851" w:rsidRPr="00452851" w:rsidRDefault="00452851" w:rsidP="00452851">
            <w:pPr>
              <w:spacing w:before="60" w:after="60"/>
              <w:rPr>
                <w:rFonts w:eastAsia="Calibri"/>
              </w:rPr>
            </w:pPr>
            <w:r w:rsidRPr="00452851">
              <w:rPr>
                <w:rFonts w:eastAsia="Calibri"/>
              </w:rPr>
              <w:t>East Fork Russian River</w:t>
            </w:r>
          </w:p>
        </w:tc>
        <w:tc>
          <w:tcPr>
            <w:tcW w:w="2842" w:type="dxa"/>
            <w:vAlign w:val="center"/>
          </w:tcPr>
          <w:p w14:paraId="19E8004C" w14:textId="77777777" w:rsidR="00452851" w:rsidRPr="00452851" w:rsidRDefault="00452851" w:rsidP="00452851">
            <w:pPr>
              <w:spacing w:before="60" w:after="60"/>
              <w:rPr>
                <w:rFonts w:eastAsia="Calibri"/>
              </w:rPr>
            </w:pPr>
            <w:r w:rsidRPr="00452851">
              <w:rPr>
                <w:rFonts w:eastAsia="Calibri"/>
              </w:rPr>
              <w:t>Russian River at Mendocino Drive</w:t>
            </w:r>
          </w:p>
        </w:tc>
      </w:tr>
      <w:tr w:rsidR="00452851" w:rsidRPr="00452851" w14:paraId="27BAF62B" w14:textId="77777777" w:rsidTr="000D0F5E">
        <w:trPr>
          <w:cantSplit/>
          <w:trHeight w:val="759"/>
          <w:jc w:val="center"/>
        </w:trPr>
        <w:tc>
          <w:tcPr>
            <w:tcW w:w="2348" w:type="dxa"/>
            <w:vAlign w:val="center"/>
          </w:tcPr>
          <w:p w14:paraId="2756A22A"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4197E41F"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7B17624F" w14:textId="77777777" w:rsidR="00452851" w:rsidRPr="00452851" w:rsidRDefault="00452851" w:rsidP="00452851">
            <w:pPr>
              <w:spacing w:before="60" w:after="60"/>
              <w:rPr>
                <w:rFonts w:eastAsia="Calibri"/>
              </w:rPr>
            </w:pPr>
            <w:r w:rsidRPr="00452851">
              <w:rPr>
                <w:rFonts w:eastAsia="Calibri"/>
              </w:rPr>
              <w:t>Ackerman Creek</w:t>
            </w:r>
          </w:p>
        </w:tc>
        <w:tc>
          <w:tcPr>
            <w:tcW w:w="2842" w:type="dxa"/>
            <w:vAlign w:val="center"/>
          </w:tcPr>
          <w:p w14:paraId="4B2363DD"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2A5366E9" w14:textId="77777777" w:rsidTr="000D0F5E">
        <w:trPr>
          <w:cantSplit/>
          <w:trHeight w:val="759"/>
          <w:jc w:val="center"/>
        </w:trPr>
        <w:tc>
          <w:tcPr>
            <w:tcW w:w="2348" w:type="dxa"/>
            <w:vAlign w:val="center"/>
          </w:tcPr>
          <w:p w14:paraId="4A82A424"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10DFCEB9"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750A5A48" w14:textId="77777777" w:rsidR="00452851" w:rsidRPr="00452851" w:rsidRDefault="00452851" w:rsidP="00452851">
            <w:pPr>
              <w:spacing w:before="60" w:after="60"/>
              <w:rPr>
                <w:rFonts w:eastAsia="Calibri"/>
              </w:rPr>
            </w:pPr>
            <w:proofErr w:type="spellStart"/>
            <w:r w:rsidRPr="00452851">
              <w:rPr>
                <w:rFonts w:eastAsia="Calibri"/>
              </w:rPr>
              <w:t>Orrs</w:t>
            </w:r>
            <w:proofErr w:type="spellEnd"/>
            <w:r w:rsidRPr="00452851">
              <w:rPr>
                <w:rFonts w:eastAsia="Calibri"/>
              </w:rPr>
              <w:t xml:space="preserve"> Creek-Russian River</w:t>
            </w:r>
          </w:p>
        </w:tc>
        <w:tc>
          <w:tcPr>
            <w:tcW w:w="2842" w:type="dxa"/>
            <w:vAlign w:val="center"/>
          </w:tcPr>
          <w:p w14:paraId="29367C83" w14:textId="77777777" w:rsidR="00452851" w:rsidRPr="00452851" w:rsidRDefault="00452851" w:rsidP="00452851">
            <w:pPr>
              <w:spacing w:before="60" w:after="60"/>
              <w:rPr>
                <w:rFonts w:eastAsia="Calibri"/>
              </w:rPr>
            </w:pPr>
            <w:r w:rsidRPr="00452851">
              <w:rPr>
                <w:rFonts w:eastAsia="Calibri"/>
              </w:rPr>
              <w:t>Russian River at Talmage Road</w:t>
            </w:r>
          </w:p>
        </w:tc>
      </w:tr>
      <w:tr w:rsidR="00452851" w:rsidRPr="00452851" w14:paraId="21917030" w14:textId="77777777" w:rsidTr="000D0F5E">
        <w:trPr>
          <w:cantSplit/>
          <w:trHeight w:val="759"/>
          <w:jc w:val="center"/>
        </w:trPr>
        <w:tc>
          <w:tcPr>
            <w:tcW w:w="2348" w:type="dxa"/>
            <w:vAlign w:val="center"/>
          </w:tcPr>
          <w:p w14:paraId="5C9FD0C2"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7A1893B1"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1BE6D8C0" w14:textId="77777777" w:rsidR="00452851" w:rsidRPr="00452851" w:rsidRDefault="00452851" w:rsidP="00452851">
            <w:pPr>
              <w:spacing w:before="60" w:after="60"/>
              <w:rPr>
                <w:rFonts w:eastAsia="Calibri"/>
              </w:rPr>
            </w:pPr>
            <w:proofErr w:type="spellStart"/>
            <w:r w:rsidRPr="00452851">
              <w:rPr>
                <w:rFonts w:eastAsia="Calibri"/>
              </w:rPr>
              <w:t>Orrs</w:t>
            </w:r>
            <w:proofErr w:type="spellEnd"/>
            <w:r w:rsidRPr="00452851">
              <w:rPr>
                <w:rFonts w:eastAsia="Calibri"/>
              </w:rPr>
              <w:t xml:space="preserve"> Creek-Russian River</w:t>
            </w:r>
          </w:p>
        </w:tc>
        <w:tc>
          <w:tcPr>
            <w:tcW w:w="2842" w:type="dxa"/>
            <w:vAlign w:val="center"/>
          </w:tcPr>
          <w:p w14:paraId="02160383" w14:textId="77777777" w:rsidR="00452851" w:rsidRPr="00452851" w:rsidRDefault="00452851" w:rsidP="00452851">
            <w:pPr>
              <w:spacing w:before="60" w:after="60"/>
              <w:rPr>
                <w:rFonts w:eastAsia="Calibri"/>
              </w:rPr>
            </w:pPr>
            <w:r w:rsidRPr="00452851">
              <w:rPr>
                <w:rFonts w:eastAsia="Calibri"/>
              </w:rPr>
              <w:t>Russian River at Vichy Springs Road</w:t>
            </w:r>
          </w:p>
        </w:tc>
      </w:tr>
      <w:tr w:rsidR="00452851" w:rsidRPr="00452851" w14:paraId="03640ADA" w14:textId="77777777" w:rsidTr="000D0F5E">
        <w:trPr>
          <w:cantSplit/>
          <w:trHeight w:val="578"/>
          <w:jc w:val="center"/>
        </w:trPr>
        <w:tc>
          <w:tcPr>
            <w:tcW w:w="2348" w:type="dxa"/>
            <w:vAlign w:val="center"/>
          </w:tcPr>
          <w:p w14:paraId="6389B2BC"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349ACA36"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314C5362" w14:textId="77777777" w:rsidR="00452851" w:rsidRPr="00452851" w:rsidRDefault="00452851" w:rsidP="00452851">
            <w:pPr>
              <w:spacing w:before="60" w:after="60"/>
              <w:rPr>
                <w:rFonts w:eastAsia="Calibri"/>
              </w:rPr>
            </w:pPr>
            <w:r w:rsidRPr="00452851">
              <w:rPr>
                <w:rFonts w:eastAsia="Calibri"/>
              </w:rPr>
              <w:t>Mill Creek</w:t>
            </w:r>
          </w:p>
        </w:tc>
        <w:tc>
          <w:tcPr>
            <w:tcW w:w="2842" w:type="dxa"/>
            <w:vAlign w:val="center"/>
          </w:tcPr>
          <w:p w14:paraId="5827A14E"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1F647415" w14:textId="77777777" w:rsidTr="000D0F5E">
        <w:trPr>
          <w:cantSplit/>
          <w:trHeight w:val="578"/>
          <w:jc w:val="center"/>
        </w:trPr>
        <w:tc>
          <w:tcPr>
            <w:tcW w:w="2348" w:type="dxa"/>
            <w:vAlign w:val="center"/>
          </w:tcPr>
          <w:p w14:paraId="3000F4AF"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2FB7ACDA"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346EE16A" w14:textId="77777777" w:rsidR="00452851" w:rsidRPr="00452851" w:rsidRDefault="00452851" w:rsidP="00452851">
            <w:pPr>
              <w:spacing w:before="60" w:after="60"/>
              <w:rPr>
                <w:rFonts w:eastAsia="Calibri"/>
              </w:rPr>
            </w:pPr>
            <w:r w:rsidRPr="00452851">
              <w:rPr>
                <w:rFonts w:eastAsia="Calibri"/>
              </w:rPr>
              <w:t>Robinson Creek</w:t>
            </w:r>
          </w:p>
        </w:tc>
        <w:tc>
          <w:tcPr>
            <w:tcW w:w="2842" w:type="dxa"/>
            <w:vAlign w:val="center"/>
          </w:tcPr>
          <w:p w14:paraId="1CCA7E85"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104C667D" w14:textId="77777777" w:rsidTr="000D0F5E">
        <w:trPr>
          <w:cantSplit/>
          <w:trHeight w:val="578"/>
          <w:jc w:val="center"/>
        </w:trPr>
        <w:tc>
          <w:tcPr>
            <w:tcW w:w="2348" w:type="dxa"/>
            <w:vAlign w:val="center"/>
          </w:tcPr>
          <w:p w14:paraId="6BC61335"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28DBC055"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116E3BE6" w14:textId="77777777" w:rsidR="00452851" w:rsidRPr="00452851" w:rsidRDefault="00452851" w:rsidP="00452851">
            <w:pPr>
              <w:spacing w:before="60" w:after="60"/>
              <w:rPr>
                <w:rFonts w:eastAsia="Calibri"/>
              </w:rPr>
            </w:pPr>
            <w:r w:rsidRPr="00452851">
              <w:rPr>
                <w:rFonts w:eastAsia="Calibri"/>
              </w:rPr>
              <w:t>Morrison Creek</w:t>
            </w:r>
          </w:p>
        </w:tc>
        <w:tc>
          <w:tcPr>
            <w:tcW w:w="2842" w:type="dxa"/>
            <w:vAlign w:val="center"/>
          </w:tcPr>
          <w:p w14:paraId="4CFC90D0"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30D4401B" w14:textId="77777777" w:rsidTr="000D0F5E">
        <w:trPr>
          <w:cantSplit/>
          <w:trHeight w:val="578"/>
          <w:jc w:val="center"/>
        </w:trPr>
        <w:tc>
          <w:tcPr>
            <w:tcW w:w="2348" w:type="dxa"/>
            <w:vAlign w:val="center"/>
          </w:tcPr>
          <w:p w14:paraId="5E04849A"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6E5FF4D0"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723FCCD7" w14:textId="77777777" w:rsidR="00452851" w:rsidRPr="00452851" w:rsidRDefault="00452851" w:rsidP="00452851">
            <w:pPr>
              <w:spacing w:before="60" w:after="60"/>
              <w:rPr>
                <w:rFonts w:eastAsia="Calibri"/>
              </w:rPr>
            </w:pPr>
            <w:r w:rsidRPr="00452851">
              <w:rPr>
                <w:rFonts w:eastAsia="Calibri"/>
              </w:rPr>
              <w:t>McNab Creek-Russian River</w:t>
            </w:r>
          </w:p>
        </w:tc>
        <w:tc>
          <w:tcPr>
            <w:tcW w:w="2842" w:type="dxa"/>
            <w:vAlign w:val="center"/>
          </w:tcPr>
          <w:p w14:paraId="14A248EC"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094C9F78" w14:textId="77777777" w:rsidTr="000D0F5E">
        <w:trPr>
          <w:cantSplit/>
          <w:trHeight w:val="578"/>
          <w:jc w:val="center"/>
        </w:trPr>
        <w:tc>
          <w:tcPr>
            <w:tcW w:w="2348" w:type="dxa"/>
            <w:vAlign w:val="center"/>
          </w:tcPr>
          <w:p w14:paraId="59AC1264"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394A6437"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75F35C4E" w14:textId="77777777" w:rsidR="00452851" w:rsidRPr="00452851" w:rsidRDefault="00452851" w:rsidP="00452851">
            <w:pPr>
              <w:spacing w:before="60" w:after="60"/>
              <w:rPr>
                <w:rFonts w:eastAsia="Calibri"/>
              </w:rPr>
            </w:pPr>
            <w:proofErr w:type="spellStart"/>
            <w:r w:rsidRPr="00452851">
              <w:rPr>
                <w:rFonts w:eastAsia="Calibri"/>
              </w:rPr>
              <w:t>Feliz</w:t>
            </w:r>
            <w:proofErr w:type="spellEnd"/>
            <w:r w:rsidRPr="00452851">
              <w:rPr>
                <w:rFonts w:eastAsia="Calibri"/>
              </w:rPr>
              <w:t xml:space="preserve"> Creek</w:t>
            </w:r>
          </w:p>
        </w:tc>
        <w:tc>
          <w:tcPr>
            <w:tcW w:w="2842" w:type="dxa"/>
            <w:vAlign w:val="center"/>
          </w:tcPr>
          <w:p w14:paraId="142923BC"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46E75A76" w14:textId="77777777" w:rsidTr="000D0F5E">
        <w:trPr>
          <w:cantSplit/>
          <w:trHeight w:val="578"/>
          <w:jc w:val="center"/>
        </w:trPr>
        <w:tc>
          <w:tcPr>
            <w:tcW w:w="2348" w:type="dxa"/>
            <w:vAlign w:val="center"/>
          </w:tcPr>
          <w:p w14:paraId="5B8E6C99"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01E917A8"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663D34FC" w14:textId="77777777" w:rsidR="00452851" w:rsidRPr="00452851" w:rsidRDefault="00452851" w:rsidP="00452851">
            <w:pPr>
              <w:spacing w:before="60" w:after="60"/>
              <w:rPr>
                <w:rFonts w:eastAsia="Calibri"/>
              </w:rPr>
            </w:pPr>
            <w:r w:rsidRPr="00452851">
              <w:rPr>
                <w:rFonts w:eastAsia="Calibri"/>
              </w:rPr>
              <w:t>Dooley Creek</w:t>
            </w:r>
          </w:p>
        </w:tc>
        <w:tc>
          <w:tcPr>
            <w:tcW w:w="2842" w:type="dxa"/>
            <w:vAlign w:val="center"/>
          </w:tcPr>
          <w:p w14:paraId="5526A727"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05A1A50B" w14:textId="77777777" w:rsidTr="000D0F5E">
        <w:trPr>
          <w:cantSplit/>
          <w:trHeight w:val="578"/>
          <w:jc w:val="center"/>
        </w:trPr>
        <w:tc>
          <w:tcPr>
            <w:tcW w:w="2348" w:type="dxa"/>
            <w:vAlign w:val="center"/>
          </w:tcPr>
          <w:p w14:paraId="34862BCC"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1A4AFD2A"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49DEF5BF" w14:textId="77777777" w:rsidR="00452851" w:rsidRPr="00452851" w:rsidRDefault="00452851" w:rsidP="00452851">
            <w:pPr>
              <w:spacing w:before="60" w:after="60"/>
              <w:rPr>
                <w:rFonts w:eastAsia="Calibri"/>
              </w:rPr>
            </w:pPr>
            <w:proofErr w:type="spellStart"/>
            <w:r w:rsidRPr="00452851">
              <w:rPr>
                <w:rFonts w:eastAsia="Calibri"/>
              </w:rPr>
              <w:t>Cummiskey</w:t>
            </w:r>
            <w:proofErr w:type="spellEnd"/>
            <w:r w:rsidRPr="00452851">
              <w:rPr>
                <w:rFonts w:eastAsia="Calibri"/>
              </w:rPr>
              <w:t xml:space="preserve"> Creek-Russian River</w:t>
            </w:r>
          </w:p>
        </w:tc>
        <w:tc>
          <w:tcPr>
            <w:tcW w:w="2842" w:type="dxa"/>
            <w:vAlign w:val="center"/>
          </w:tcPr>
          <w:p w14:paraId="098670CA" w14:textId="77777777" w:rsidR="00452851" w:rsidRPr="00452851" w:rsidRDefault="00452851" w:rsidP="00452851">
            <w:pPr>
              <w:spacing w:before="60" w:after="60"/>
              <w:rPr>
                <w:rFonts w:eastAsia="Calibri"/>
              </w:rPr>
            </w:pPr>
            <w:r w:rsidRPr="00452851">
              <w:rPr>
                <w:rFonts w:eastAsia="Calibri"/>
              </w:rPr>
              <w:t>Russian River at Highway 101</w:t>
            </w:r>
          </w:p>
        </w:tc>
      </w:tr>
      <w:tr w:rsidR="00452851" w:rsidRPr="00452851" w14:paraId="01326453" w14:textId="77777777" w:rsidTr="000D0F5E">
        <w:trPr>
          <w:cantSplit/>
          <w:trHeight w:val="578"/>
          <w:jc w:val="center"/>
        </w:trPr>
        <w:tc>
          <w:tcPr>
            <w:tcW w:w="2348" w:type="dxa"/>
            <w:vAlign w:val="center"/>
          </w:tcPr>
          <w:p w14:paraId="25453831" w14:textId="77777777" w:rsidR="00452851" w:rsidRPr="00452851" w:rsidRDefault="00452851" w:rsidP="00452851">
            <w:pPr>
              <w:spacing w:before="60" w:after="60"/>
              <w:rPr>
                <w:rFonts w:eastAsia="Calibri"/>
              </w:rPr>
            </w:pPr>
            <w:r w:rsidRPr="00452851">
              <w:rPr>
                <w:rFonts w:eastAsia="Calibri"/>
              </w:rPr>
              <w:t>Upper Russian River</w:t>
            </w:r>
          </w:p>
        </w:tc>
        <w:tc>
          <w:tcPr>
            <w:tcW w:w="1470" w:type="dxa"/>
            <w:vAlign w:val="center"/>
          </w:tcPr>
          <w:p w14:paraId="6B89752F"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13616D8F" w14:textId="77777777" w:rsidR="00452851" w:rsidRPr="00452851" w:rsidRDefault="00452851" w:rsidP="00452851">
            <w:pPr>
              <w:spacing w:before="60" w:after="60"/>
              <w:rPr>
                <w:rFonts w:eastAsia="Calibri"/>
              </w:rPr>
            </w:pPr>
            <w:proofErr w:type="spellStart"/>
            <w:r w:rsidRPr="00452851">
              <w:rPr>
                <w:rFonts w:eastAsia="Calibri"/>
              </w:rPr>
              <w:t>Cummiskey</w:t>
            </w:r>
            <w:proofErr w:type="spellEnd"/>
            <w:r w:rsidRPr="00452851">
              <w:rPr>
                <w:rFonts w:eastAsia="Calibri"/>
              </w:rPr>
              <w:t xml:space="preserve"> Creek-Russian River</w:t>
            </w:r>
          </w:p>
        </w:tc>
        <w:tc>
          <w:tcPr>
            <w:tcW w:w="2842" w:type="dxa"/>
            <w:vAlign w:val="center"/>
          </w:tcPr>
          <w:p w14:paraId="1BB4C691" w14:textId="77777777" w:rsidR="00452851" w:rsidRPr="00452851" w:rsidRDefault="00452851" w:rsidP="00452851">
            <w:pPr>
              <w:spacing w:before="60" w:after="60"/>
              <w:rPr>
                <w:rFonts w:eastAsia="Calibri"/>
              </w:rPr>
            </w:pPr>
            <w:r w:rsidRPr="00452851">
              <w:rPr>
                <w:rFonts w:eastAsia="Calibri"/>
              </w:rPr>
              <w:t>Russian River at River Road near Hopland</w:t>
            </w:r>
          </w:p>
        </w:tc>
      </w:tr>
      <w:tr w:rsidR="00452851" w:rsidRPr="00452851" w14:paraId="6A0C4357" w14:textId="77777777" w:rsidTr="000D0F5E">
        <w:trPr>
          <w:cantSplit/>
          <w:trHeight w:val="578"/>
          <w:jc w:val="center"/>
        </w:trPr>
        <w:tc>
          <w:tcPr>
            <w:tcW w:w="2348" w:type="dxa"/>
            <w:vAlign w:val="center"/>
          </w:tcPr>
          <w:p w14:paraId="053F67BF" w14:textId="77777777" w:rsidR="00452851" w:rsidRPr="00452851" w:rsidRDefault="00452851" w:rsidP="00452851">
            <w:pPr>
              <w:spacing w:before="60" w:after="60"/>
              <w:rPr>
                <w:rFonts w:eastAsia="Calibri"/>
              </w:rPr>
            </w:pPr>
            <w:r w:rsidRPr="00452851">
              <w:rPr>
                <w:rFonts w:eastAsia="Calibri"/>
              </w:rPr>
              <w:lastRenderedPageBreak/>
              <w:t>Upper Russian River</w:t>
            </w:r>
          </w:p>
        </w:tc>
        <w:tc>
          <w:tcPr>
            <w:tcW w:w="1470" w:type="dxa"/>
            <w:vAlign w:val="center"/>
          </w:tcPr>
          <w:p w14:paraId="6C7BC893" w14:textId="77777777" w:rsidR="00452851" w:rsidRPr="00452851" w:rsidRDefault="00452851" w:rsidP="00452851">
            <w:pPr>
              <w:spacing w:before="60" w:after="60"/>
              <w:rPr>
                <w:rFonts w:eastAsia="Calibri"/>
              </w:rPr>
            </w:pPr>
            <w:r w:rsidRPr="00452851">
              <w:rPr>
                <w:rFonts w:eastAsia="Calibri"/>
              </w:rPr>
              <w:t>Ukiah</w:t>
            </w:r>
          </w:p>
        </w:tc>
        <w:tc>
          <w:tcPr>
            <w:tcW w:w="2808" w:type="dxa"/>
            <w:vAlign w:val="center"/>
          </w:tcPr>
          <w:p w14:paraId="63CAB1F5" w14:textId="77777777" w:rsidR="00452851" w:rsidRPr="00452851" w:rsidRDefault="00452851" w:rsidP="00452851">
            <w:pPr>
              <w:spacing w:before="60" w:after="60"/>
              <w:rPr>
                <w:rFonts w:eastAsia="Calibri"/>
              </w:rPr>
            </w:pPr>
            <w:r w:rsidRPr="00452851">
              <w:rPr>
                <w:rFonts w:eastAsia="Calibri"/>
              </w:rPr>
              <w:t>Pieta Creek</w:t>
            </w:r>
          </w:p>
        </w:tc>
        <w:tc>
          <w:tcPr>
            <w:tcW w:w="2842" w:type="dxa"/>
          </w:tcPr>
          <w:p w14:paraId="7219FD03"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2157F51D" w14:textId="77777777" w:rsidTr="000D0F5E">
        <w:trPr>
          <w:cantSplit/>
          <w:trHeight w:val="578"/>
          <w:jc w:val="center"/>
        </w:trPr>
        <w:tc>
          <w:tcPr>
            <w:tcW w:w="2348" w:type="dxa"/>
            <w:vAlign w:val="center"/>
          </w:tcPr>
          <w:p w14:paraId="7380462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B0F64EA"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389F217A" w14:textId="77777777" w:rsidR="00452851" w:rsidRPr="00452851" w:rsidRDefault="00452851" w:rsidP="00452851">
            <w:pPr>
              <w:spacing w:before="60" w:after="60"/>
              <w:rPr>
                <w:rFonts w:eastAsia="Calibri"/>
              </w:rPr>
            </w:pPr>
            <w:r w:rsidRPr="00452851">
              <w:rPr>
                <w:rFonts w:eastAsia="Calibri"/>
              </w:rPr>
              <w:t>Mill Creek</w:t>
            </w:r>
          </w:p>
        </w:tc>
        <w:tc>
          <w:tcPr>
            <w:tcW w:w="2842" w:type="dxa"/>
            <w:vAlign w:val="center"/>
          </w:tcPr>
          <w:p w14:paraId="4BD40F33" w14:textId="77777777" w:rsidR="00452851" w:rsidRPr="00452851" w:rsidRDefault="00452851" w:rsidP="00452851">
            <w:pPr>
              <w:spacing w:before="60" w:after="60"/>
              <w:rPr>
                <w:rFonts w:eastAsia="Calibri"/>
              </w:rPr>
            </w:pPr>
            <w:r w:rsidRPr="00452851">
              <w:rPr>
                <w:rFonts w:eastAsia="Calibri"/>
              </w:rPr>
              <w:t>Palmer Creek at Palmer Creek Road</w:t>
            </w:r>
          </w:p>
        </w:tc>
      </w:tr>
      <w:tr w:rsidR="00452851" w:rsidRPr="00452851" w14:paraId="60E48259" w14:textId="77777777" w:rsidTr="000D0F5E">
        <w:trPr>
          <w:cantSplit/>
          <w:trHeight w:val="578"/>
          <w:jc w:val="center"/>
        </w:trPr>
        <w:tc>
          <w:tcPr>
            <w:tcW w:w="2348" w:type="dxa"/>
            <w:vAlign w:val="center"/>
          </w:tcPr>
          <w:p w14:paraId="46632E5B"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65F62436"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2ED80C93" w14:textId="77777777" w:rsidR="00452851" w:rsidRPr="00452851" w:rsidRDefault="00452851" w:rsidP="00452851">
            <w:pPr>
              <w:spacing w:before="60" w:after="60"/>
              <w:rPr>
                <w:rFonts w:eastAsia="Calibri"/>
              </w:rPr>
            </w:pPr>
            <w:r w:rsidRPr="00452851">
              <w:rPr>
                <w:rFonts w:eastAsia="Calibri"/>
              </w:rPr>
              <w:t>Soda Spring Creek-Dry Creek</w:t>
            </w:r>
          </w:p>
        </w:tc>
        <w:tc>
          <w:tcPr>
            <w:tcW w:w="2842" w:type="dxa"/>
          </w:tcPr>
          <w:p w14:paraId="31673EE4"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2DA8E6B3" w14:textId="77777777" w:rsidTr="000D0F5E">
        <w:trPr>
          <w:cantSplit/>
          <w:trHeight w:val="578"/>
          <w:jc w:val="center"/>
        </w:trPr>
        <w:tc>
          <w:tcPr>
            <w:tcW w:w="2348" w:type="dxa"/>
            <w:vAlign w:val="center"/>
          </w:tcPr>
          <w:p w14:paraId="39698226"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FB2C246"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27D3C26F" w14:textId="77777777" w:rsidR="00452851" w:rsidRPr="00452851" w:rsidRDefault="00452851" w:rsidP="00452851">
            <w:pPr>
              <w:spacing w:before="60" w:after="60"/>
              <w:rPr>
                <w:rFonts w:eastAsia="Calibri"/>
              </w:rPr>
            </w:pPr>
            <w:r w:rsidRPr="00452851">
              <w:rPr>
                <w:rFonts w:eastAsia="Calibri"/>
              </w:rPr>
              <w:t>Galloway Creek</w:t>
            </w:r>
          </w:p>
        </w:tc>
        <w:tc>
          <w:tcPr>
            <w:tcW w:w="2842" w:type="dxa"/>
          </w:tcPr>
          <w:p w14:paraId="01D6EF59"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11C920E9" w14:textId="77777777" w:rsidTr="000D0F5E">
        <w:trPr>
          <w:cantSplit/>
          <w:trHeight w:val="578"/>
          <w:jc w:val="center"/>
        </w:trPr>
        <w:tc>
          <w:tcPr>
            <w:tcW w:w="2348" w:type="dxa"/>
            <w:vAlign w:val="center"/>
          </w:tcPr>
          <w:p w14:paraId="43A731CD"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02E6EFA"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106416B5" w14:textId="77777777" w:rsidR="00452851" w:rsidRPr="00452851" w:rsidRDefault="00452851" w:rsidP="00452851">
            <w:pPr>
              <w:spacing w:before="60" w:after="60"/>
              <w:rPr>
                <w:rFonts w:eastAsia="Calibri"/>
              </w:rPr>
            </w:pPr>
            <w:r w:rsidRPr="00452851">
              <w:rPr>
                <w:rFonts w:eastAsia="Calibri"/>
              </w:rPr>
              <w:t>Lake Sonoma-Dry Creek</w:t>
            </w:r>
          </w:p>
        </w:tc>
        <w:tc>
          <w:tcPr>
            <w:tcW w:w="2842" w:type="dxa"/>
          </w:tcPr>
          <w:p w14:paraId="6AC7E5D6"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1E88A4A3" w14:textId="77777777" w:rsidTr="000D0F5E">
        <w:trPr>
          <w:cantSplit/>
          <w:trHeight w:val="578"/>
          <w:jc w:val="center"/>
        </w:trPr>
        <w:tc>
          <w:tcPr>
            <w:tcW w:w="2348" w:type="dxa"/>
            <w:vAlign w:val="center"/>
          </w:tcPr>
          <w:p w14:paraId="6C005259"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63641A04"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1246E4B2" w14:textId="77777777" w:rsidR="00452851" w:rsidRPr="00452851" w:rsidRDefault="00452851" w:rsidP="00452851">
            <w:pPr>
              <w:spacing w:before="60" w:after="60"/>
              <w:rPr>
                <w:rFonts w:eastAsia="Calibri"/>
              </w:rPr>
            </w:pPr>
            <w:r w:rsidRPr="00452851">
              <w:rPr>
                <w:rFonts w:eastAsia="Calibri"/>
              </w:rPr>
              <w:t>Warm Springs Creek</w:t>
            </w:r>
          </w:p>
        </w:tc>
        <w:tc>
          <w:tcPr>
            <w:tcW w:w="2842" w:type="dxa"/>
          </w:tcPr>
          <w:p w14:paraId="44C040F4"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78CC2436" w14:textId="77777777" w:rsidTr="000D0F5E">
        <w:trPr>
          <w:cantSplit/>
          <w:trHeight w:val="578"/>
          <w:jc w:val="center"/>
        </w:trPr>
        <w:tc>
          <w:tcPr>
            <w:tcW w:w="2348" w:type="dxa"/>
            <w:vAlign w:val="center"/>
          </w:tcPr>
          <w:p w14:paraId="7B20CC7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344FF2FA"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7A293842" w14:textId="77777777" w:rsidR="00452851" w:rsidRPr="00452851" w:rsidRDefault="00452851" w:rsidP="00452851">
            <w:pPr>
              <w:spacing w:before="60" w:after="60"/>
              <w:rPr>
                <w:rFonts w:eastAsia="Calibri"/>
              </w:rPr>
            </w:pPr>
            <w:r w:rsidRPr="00452851">
              <w:rPr>
                <w:rFonts w:eastAsia="Calibri"/>
              </w:rPr>
              <w:t>West Slough-Dry Creek</w:t>
            </w:r>
          </w:p>
        </w:tc>
        <w:tc>
          <w:tcPr>
            <w:tcW w:w="2842" w:type="dxa"/>
            <w:vAlign w:val="center"/>
          </w:tcPr>
          <w:p w14:paraId="1A603B35" w14:textId="77777777" w:rsidR="00452851" w:rsidRPr="00452851" w:rsidRDefault="00452851" w:rsidP="00452851">
            <w:pPr>
              <w:spacing w:before="60" w:after="60"/>
              <w:rPr>
                <w:rFonts w:eastAsia="Calibri"/>
              </w:rPr>
            </w:pPr>
            <w:r w:rsidRPr="00452851">
              <w:rPr>
                <w:rFonts w:eastAsia="Calibri"/>
              </w:rPr>
              <w:t>Unnamed Tributary at West Dry Creek Road</w:t>
            </w:r>
          </w:p>
        </w:tc>
      </w:tr>
      <w:tr w:rsidR="00452851" w:rsidRPr="00452851" w14:paraId="33616CC4" w14:textId="77777777" w:rsidTr="000D0F5E">
        <w:trPr>
          <w:cantSplit/>
          <w:trHeight w:val="578"/>
          <w:jc w:val="center"/>
        </w:trPr>
        <w:tc>
          <w:tcPr>
            <w:tcW w:w="2348" w:type="dxa"/>
            <w:vAlign w:val="center"/>
          </w:tcPr>
          <w:p w14:paraId="4A962227"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7CA919CA"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7E4F6299" w14:textId="77777777" w:rsidR="00452851" w:rsidRPr="00452851" w:rsidRDefault="00452851" w:rsidP="00452851">
            <w:pPr>
              <w:spacing w:before="60" w:after="60"/>
              <w:rPr>
                <w:rFonts w:eastAsia="Calibri"/>
              </w:rPr>
            </w:pPr>
            <w:r w:rsidRPr="00452851">
              <w:rPr>
                <w:rFonts w:eastAsia="Calibri"/>
              </w:rPr>
              <w:t>West Slough-Dry Creek</w:t>
            </w:r>
          </w:p>
        </w:tc>
        <w:tc>
          <w:tcPr>
            <w:tcW w:w="2842" w:type="dxa"/>
            <w:vAlign w:val="center"/>
          </w:tcPr>
          <w:p w14:paraId="4686907A" w14:textId="77777777" w:rsidR="00452851" w:rsidRPr="00452851" w:rsidRDefault="00452851" w:rsidP="00452851">
            <w:pPr>
              <w:spacing w:before="60" w:after="60"/>
              <w:rPr>
                <w:rFonts w:eastAsia="Calibri"/>
              </w:rPr>
            </w:pPr>
            <w:r w:rsidRPr="00452851">
              <w:rPr>
                <w:rFonts w:eastAsia="Calibri"/>
              </w:rPr>
              <w:t>Foss Creek at Matheson Street</w:t>
            </w:r>
          </w:p>
        </w:tc>
      </w:tr>
      <w:tr w:rsidR="00452851" w:rsidRPr="00452851" w14:paraId="2283EFB3" w14:textId="77777777" w:rsidTr="000D0F5E">
        <w:trPr>
          <w:cantSplit/>
          <w:trHeight w:val="578"/>
          <w:jc w:val="center"/>
        </w:trPr>
        <w:tc>
          <w:tcPr>
            <w:tcW w:w="2348" w:type="dxa"/>
            <w:vAlign w:val="center"/>
          </w:tcPr>
          <w:p w14:paraId="3B9669E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468ABF1"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0E98EFCE" w14:textId="77777777" w:rsidR="00452851" w:rsidRPr="00452851" w:rsidRDefault="00452851" w:rsidP="00452851">
            <w:pPr>
              <w:spacing w:before="60" w:after="60"/>
              <w:rPr>
                <w:rFonts w:eastAsia="Calibri"/>
              </w:rPr>
            </w:pPr>
            <w:r w:rsidRPr="00452851">
              <w:rPr>
                <w:rFonts w:eastAsia="Calibri"/>
              </w:rPr>
              <w:t>West Slough-Dry Creek</w:t>
            </w:r>
          </w:p>
        </w:tc>
        <w:tc>
          <w:tcPr>
            <w:tcW w:w="2842" w:type="dxa"/>
            <w:vAlign w:val="center"/>
          </w:tcPr>
          <w:p w14:paraId="1C346E9B" w14:textId="77777777" w:rsidR="00452851" w:rsidRPr="00452851" w:rsidRDefault="00452851" w:rsidP="00452851">
            <w:pPr>
              <w:spacing w:before="60" w:after="60"/>
              <w:rPr>
                <w:rFonts w:eastAsia="Calibri"/>
              </w:rPr>
            </w:pPr>
            <w:r w:rsidRPr="00452851">
              <w:rPr>
                <w:rFonts w:eastAsia="Calibri"/>
              </w:rPr>
              <w:t>Unnamed Tributary at Lambert Bridge Road</w:t>
            </w:r>
          </w:p>
        </w:tc>
      </w:tr>
      <w:tr w:rsidR="00452851" w:rsidRPr="00452851" w14:paraId="7FDF0035" w14:textId="77777777" w:rsidTr="000D0F5E">
        <w:trPr>
          <w:cantSplit/>
          <w:trHeight w:val="578"/>
          <w:jc w:val="center"/>
        </w:trPr>
        <w:tc>
          <w:tcPr>
            <w:tcW w:w="2348" w:type="dxa"/>
            <w:vAlign w:val="center"/>
          </w:tcPr>
          <w:p w14:paraId="3A8F732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C408F4F" w14:textId="77777777" w:rsidR="00452851" w:rsidRPr="00452851" w:rsidRDefault="00452851" w:rsidP="00452851">
            <w:pPr>
              <w:spacing w:before="60" w:after="60"/>
              <w:rPr>
                <w:rFonts w:eastAsia="Calibri"/>
              </w:rPr>
            </w:pPr>
            <w:r w:rsidRPr="00452851">
              <w:rPr>
                <w:rFonts w:eastAsia="Calibri"/>
              </w:rPr>
              <w:t>Warm Springs</w:t>
            </w:r>
          </w:p>
        </w:tc>
        <w:tc>
          <w:tcPr>
            <w:tcW w:w="2808" w:type="dxa"/>
            <w:vAlign w:val="center"/>
          </w:tcPr>
          <w:p w14:paraId="43C686C4" w14:textId="77777777" w:rsidR="00452851" w:rsidRPr="00452851" w:rsidRDefault="00452851" w:rsidP="00452851">
            <w:pPr>
              <w:spacing w:before="60" w:after="60"/>
              <w:rPr>
                <w:rFonts w:eastAsia="Calibri"/>
              </w:rPr>
            </w:pPr>
            <w:r w:rsidRPr="00452851">
              <w:rPr>
                <w:rFonts w:eastAsia="Calibri"/>
              </w:rPr>
              <w:t>Pena Creek</w:t>
            </w:r>
          </w:p>
        </w:tc>
        <w:tc>
          <w:tcPr>
            <w:tcW w:w="2842" w:type="dxa"/>
            <w:vAlign w:val="center"/>
          </w:tcPr>
          <w:p w14:paraId="322CE878"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7D2FCB40" w14:textId="77777777" w:rsidTr="000D0F5E">
        <w:trPr>
          <w:cantSplit/>
          <w:trHeight w:val="578"/>
          <w:jc w:val="center"/>
        </w:trPr>
        <w:tc>
          <w:tcPr>
            <w:tcW w:w="2348" w:type="dxa"/>
            <w:vAlign w:val="center"/>
          </w:tcPr>
          <w:p w14:paraId="2917EF6F"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6494AAC"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14C257B1" w14:textId="77777777" w:rsidR="00452851" w:rsidRPr="00452851" w:rsidRDefault="00452851" w:rsidP="00452851">
            <w:pPr>
              <w:spacing w:before="60" w:after="60"/>
              <w:rPr>
                <w:rFonts w:eastAsia="Calibri"/>
              </w:rPr>
            </w:pPr>
            <w:r w:rsidRPr="00452851">
              <w:rPr>
                <w:rFonts w:eastAsia="Calibri"/>
              </w:rPr>
              <w:t>Oat Valley Creek-Russian River</w:t>
            </w:r>
          </w:p>
        </w:tc>
        <w:tc>
          <w:tcPr>
            <w:tcW w:w="2842" w:type="dxa"/>
            <w:vAlign w:val="center"/>
          </w:tcPr>
          <w:p w14:paraId="7EAAE568" w14:textId="77777777" w:rsidR="00452851" w:rsidRPr="00452851" w:rsidRDefault="00452851" w:rsidP="00452851">
            <w:pPr>
              <w:spacing w:before="60" w:after="60"/>
              <w:rPr>
                <w:rFonts w:eastAsia="Calibri"/>
              </w:rPr>
            </w:pPr>
            <w:r w:rsidRPr="00452851">
              <w:rPr>
                <w:rFonts w:eastAsia="Calibri"/>
              </w:rPr>
              <w:t>Russian River at Cloverdale River Park</w:t>
            </w:r>
          </w:p>
        </w:tc>
      </w:tr>
      <w:tr w:rsidR="00452851" w:rsidRPr="00452851" w14:paraId="3611722C" w14:textId="77777777" w:rsidTr="000D0F5E">
        <w:trPr>
          <w:cantSplit/>
          <w:trHeight w:val="578"/>
          <w:jc w:val="center"/>
        </w:trPr>
        <w:tc>
          <w:tcPr>
            <w:tcW w:w="2348" w:type="dxa"/>
            <w:vAlign w:val="center"/>
          </w:tcPr>
          <w:p w14:paraId="2D955BD9"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55F16893"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2945B9F4" w14:textId="77777777" w:rsidR="00452851" w:rsidRPr="00452851" w:rsidRDefault="00452851" w:rsidP="00452851">
            <w:pPr>
              <w:spacing w:before="60" w:after="60"/>
              <w:rPr>
                <w:rFonts w:eastAsia="Calibri"/>
              </w:rPr>
            </w:pPr>
            <w:r w:rsidRPr="00452851">
              <w:rPr>
                <w:rFonts w:eastAsia="Calibri"/>
              </w:rPr>
              <w:t>Gill Creek-Russian River</w:t>
            </w:r>
          </w:p>
        </w:tc>
        <w:tc>
          <w:tcPr>
            <w:tcW w:w="2842" w:type="dxa"/>
            <w:vAlign w:val="center"/>
          </w:tcPr>
          <w:p w14:paraId="72FB845A" w14:textId="77777777" w:rsidR="00452851" w:rsidRPr="00452851" w:rsidRDefault="00452851" w:rsidP="00452851">
            <w:pPr>
              <w:spacing w:before="60" w:after="60"/>
              <w:rPr>
                <w:rFonts w:eastAsia="Calibri"/>
              </w:rPr>
            </w:pPr>
            <w:r w:rsidRPr="00452851">
              <w:rPr>
                <w:rFonts w:eastAsia="Calibri"/>
              </w:rPr>
              <w:t>Russian River at Crocker Road</w:t>
            </w:r>
          </w:p>
        </w:tc>
      </w:tr>
      <w:tr w:rsidR="00452851" w:rsidRPr="00452851" w14:paraId="2B88D358" w14:textId="77777777" w:rsidTr="000D0F5E">
        <w:trPr>
          <w:cantSplit/>
          <w:trHeight w:val="578"/>
          <w:jc w:val="center"/>
        </w:trPr>
        <w:tc>
          <w:tcPr>
            <w:tcW w:w="2348" w:type="dxa"/>
            <w:vAlign w:val="center"/>
          </w:tcPr>
          <w:p w14:paraId="5655D707"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3627079A"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125B738B" w14:textId="77777777" w:rsidR="00452851" w:rsidRPr="00452851" w:rsidRDefault="00452851" w:rsidP="00452851">
            <w:pPr>
              <w:spacing w:before="60" w:after="60"/>
              <w:rPr>
                <w:rFonts w:eastAsia="Calibri"/>
              </w:rPr>
            </w:pPr>
            <w:proofErr w:type="spellStart"/>
            <w:r w:rsidRPr="00452851">
              <w:rPr>
                <w:rFonts w:eastAsia="Calibri"/>
              </w:rPr>
              <w:t>Sausal</w:t>
            </w:r>
            <w:proofErr w:type="spellEnd"/>
            <w:r w:rsidRPr="00452851">
              <w:rPr>
                <w:rFonts w:eastAsia="Calibri"/>
              </w:rPr>
              <w:t xml:space="preserve"> Creek-Russian River</w:t>
            </w:r>
          </w:p>
        </w:tc>
        <w:tc>
          <w:tcPr>
            <w:tcW w:w="2842" w:type="dxa"/>
            <w:vAlign w:val="center"/>
          </w:tcPr>
          <w:p w14:paraId="596C51BE" w14:textId="77777777" w:rsidR="00452851" w:rsidRPr="00452851" w:rsidRDefault="00452851" w:rsidP="00452851">
            <w:pPr>
              <w:spacing w:before="60" w:after="60"/>
              <w:rPr>
                <w:rFonts w:eastAsia="Calibri"/>
              </w:rPr>
            </w:pPr>
            <w:r w:rsidRPr="00452851">
              <w:rPr>
                <w:rFonts w:eastAsia="Calibri"/>
              </w:rPr>
              <w:t xml:space="preserve">Unnamed Tributary at </w:t>
            </w:r>
            <w:proofErr w:type="spellStart"/>
            <w:r w:rsidRPr="00452851">
              <w:rPr>
                <w:rFonts w:eastAsia="Calibri"/>
              </w:rPr>
              <w:t>Fredson</w:t>
            </w:r>
            <w:proofErr w:type="spellEnd"/>
            <w:r w:rsidRPr="00452851">
              <w:rPr>
                <w:rFonts w:eastAsia="Calibri"/>
              </w:rPr>
              <w:t xml:space="preserve"> Road</w:t>
            </w:r>
          </w:p>
        </w:tc>
      </w:tr>
      <w:tr w:rsidR="00452851" w:rsidRPr="00452851" w14:paraId="24EDD447" w14:textId="77777777" w:rsidTr="000D0F5E">
        <w:trPr>
          <w:cantSplit/>
          <w:trHeight w:val="578"/>
          <w:jc w:val="center"/>
        </w:trPr>
        <w:tc>
          <w:tcPr>
            <w:tcW w:w="2348" w:type="dxa"/>
            <w:vAlign w:val="center"/>
          </w:tcPr>
          <w:p w14:paraId="3B20B155"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703FE5F7"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5E6617A2" w14:textId="77777777" w:rsidR="00452851" w:rsidRPr="00452851" w:rsidRDefault="00452851" w:rsidP="00452851">
            <w:pPr>
              <w:spacing w:before="60" w:after="60"/>
              <w:rPr>
                <w:rFonts w:eastAsia="Calibri"/>
              </w:rPr>
            </w:pPr>
            <w:proofErr w:type="spellStart"/>
            <w:r w:rsidRPr="00452851">
              <w:rPr>
                <w:rFonts w:eastAsia="Calibri"/>
              </w:rPr>
              <w:t>Sausal</w:t>
            </w:r>
            <w:proofErr w:type="spellEnd"/>
            <w:r w:rsidRPr="00452851">
              <w:rPr>
                <w:rFonts w:eastAsia="Calibri"/>
              </w:rPr>
              <w:t xml:space="preserve"> Creek-Russian River</w:t>
            </w:r>
          </w:p>
        </w:tc>
        <w:tc>
          <w:tcPr>
            <w:tcW w:w="2842" w:type="dxa"/>
            <w:vAlign w:val="center"/>
          </w:tcPr>
          <w:p w14:paraId="0DA59911" w14:textId="77777777" w:rsidR="00452851" w:rsidRPr="00452851" w:rsidRDefault="00452851" w:rsidP="00452851">
            <w:pPr>
              <w:spacing w:before="60" w:after="60"/>
              <w:rPr>
                <w:rFonts w:eastAsia="Calibri"/>
              </w:rPr>
            </w:pPr>
            <w:r w:rsidRPr="00452851">
              <w:rPr>
                <w:rFonts w:eastAsia="Calibri"/>
              </w:rPr>
              <w:t>Unnamed Tributary at Alexander Valley Road</w:t>
            </w:r>
          </w:p>
        </w:tc>
      </w:tr>
      <w:tr w:rsidR="00452851" w:rsidRPr="00452851" w14:paraId="3C372914" w14:textId="77777777" w:rsidTr="000D0F5E">
        <w:trPr>
          <w:cantSplit/>
          <w:trHeight w:val="759"/>
          <w:jc w:val="center"/>
        </w:trPr>
        <w:tc>
          <w:tcPr>
            <w:tcW w:w="2348" w:type="dxa"/>
            <w:vAlign w:val="center"/>
          </w:tcPr>
          <w:p w14:paraId="52F57CFC"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EC8BD8B"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661C49D9" w14:textId="77777777" w:rsidR="00452851" w:rsidRPr="00452851" w:rsidRDefault="00452851" w:rsidP="00452851">
            <w:pPr>
              <w:spacing w:before="60" w:after="60"/>
              <w:rPr>
                <w:rFonts w:eastAsia="Calibri"/>
              </w:rPr>
            </w:pPr>
            <w:proofErr w:type="spellStart"/>
            <w:r w:rsidRPr="00452851">
              <w:rPr>
                <w:rFonts w:eastAsia="Calibri"/>
              </w:rPr>
              <w:t>Sausal</w:t>
            </w:r>
            <w:proofErr w:type="spellEnd"/>
            <w:r w:rsidRPr="00452851">
              <w:rPr>
                <w:rFonts w:eastAsia="Calibri"/>
              </w:rPr>
              <w:t xml:space="preserve"> Creek-Russian River</w:t>
            </w:r>
          </w:p>
        </w:tc>
        <w:tc>
          <w:tcPr>
            <w:tcW w:w="2842" w:type="dxa"/>
            <w:vAlign w:val="center"/>
          </w:tcPr>
          <w:p w14:paraId="6649E731" w14:textId="77777777" w:rsidR="00452851" w:rsidRPr="00452851" w:rsidRDefault="00452851" w:rsidP="00452851">
            <w:pPr>
              <w:spacing w:before="60" w:after="60"/>
              <w:rPr>
                <w:rFonts w:eastAsia="Calibri"/>
              </w:rPr>
            </w:pPr>
            <w:r w:rsidRPr="00452851">
              <w:rPr>
                <w:rFonts w:eastAsia="Calibri"/>
              </w:rPr>
              <w:t>Russian River at Alexander Valley Road</w:t>
            </w:r>
          </w:p>
        </w:tc>
      </w:tr>
      <w:tr w:rsidR="00452851" w:rsidRPr="00452851" w14:paraId="23314B4E" w14:textId="77777777" w:rsidTr="000D0F5E">
        <w:trPr>
          <w:cantSplit/>
          <w:trHeight w:val="759"/>
          <w:jc w:val="center"/>
        </w:trPr>
        <w:tc>
          <w:tcPr>
            <w:tcW w:w="2348" w:type="dxa"/>
            <w:vAlign w:val="center"/>
          </w:tcPr>
          <w:p w14:paraId="2B2FBBC9"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6143C77D"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0048EC77" w14:textId="77777777" w:rsidR="00452851" w:rsidRPr="00452851" w:rsidRDefault="00452851" w:rsidP="00452851">
            <w:pPr>
              <w:spacing w:before="60" w:after="60"/>
              <w:rPr>
                <w:rFonts w:eastAsia="Calibri"/>
              </w:rPr>
            </w:pPr>
            <w:proofErr w:type="spellStart"/>
            <w:r w:rsidRPr="00452851">
              <w:rPr>
                <w:rFonts w:eastAsia="Calibri"/>
              </w:rPr>
              <w:t>Sausal</w:t>
            </w:r>
            <w:proofErr w:type="spellEnd"/>
            <w:r w:rsidRPr="00452851">
              <w:rPr>
                <w:rFonts w:eastAsia="Calibri"/>
              </w:rPr>
              <w:t xml:space="preserve"> Creek-Russian River</w:t>
            </w:r>
          </w:p>
        </w:tc>
        <w:tc>
          <w:tcPr>
            <w:tcW w:w="2842" w:type="dxa"/>
            <w:vAlign w:val="center"/>
          </w:tcPr>
          <w:p w14:paraId="08A453D8" w14:textId="77777777" w:rsidR="00452851" w:rsidRPr="00452851" w:rsidRDefault="00452851" w:rsidP="00452851">
            <w:pPr>
              <w:spacing w:before="60" w:after="60"/>
              <w:rPr>
                <w:rFonts w:eastAsia="Calibri"/>
              </w:rPr>
            </w:pPr>
            <w:r w:rsidRPr="00452851">
              <w:rPr>
                <w:rFonts w:eastAsia="Calibri"/>
              </w:rPr>
              <w:t>Russian River at Highway 128</w:t>
            </w:r>
          </w:p>
        </w:tc>
      </w:tr>
      <w:tr w:rsidR="00452851" w:rsidRPr="00452851" w14:paraId="70506312" w14:textId="77777777" w:rsidTr="000D0F5E">
        <w:trPr>
          <w:cantSplit/>
          <w:trHeight w:val="759"/>
          <w:jc w:val="center"/>
        </w:trPr>
        <w:tc>
          <w:tcPr>
            <w:tcW w:w="2348" w:type="dxa"/>
            <w:vAlign w:val="center"/>
          </w:tcPr>
          <w:p w14:paraId="3522BC47" w14:textId="77777777" w:rsidR="00452851" w:rsidRPr="00452851" w:rsidRDefault="00452851" w:rsidP="00452851">
            <w:pPr>
              <w:spacing w:before="60" w:after="60"/>
              <w:rPr>
                <w:rFonts w:eastAsia="Calibri"/>
              </w:rPr>
            </w:pPr>
            <w:r w:rsidRPr="00452851">
              <w:rPr>
                <w:rFonts w:eastAsia="Calibri"/>
              </w:rPr>
              <w:lastRenderedPageBreak/>
              <w:t>Middle Russian River</w:t>
            </w:r>
          </w:p>
        </w:tc>
        <w:tc>
          <w:tcPr>
            <w:tcW w:w="1470" w:type="dxa"/>
            <w:vAlign w:val="center"/>
          </w:tcPr>
          <w:p w14:paraId="109DCF4B"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112623C3" w14:textId="77777777" w:rsidR="00452851" w:rsidRPr="00452851" w:rsidRDefault="00452851" w:rsidP="00452851">
            <w:pPr>
              <w:spacing w:before="60" w:after="60"/>
              <w:rPr>
                <w:rFonts w:eastAsia="Calibri"/>
              </w:rPr>
            </w:pPr>
            <w:proofErr w:type="spellStart"/>
            <w:r w:rsidRPr="00452851">
              <w:rPr>
                <w:rFonts w:eastAsia="Calibri"/>
              </w:rPr>
              <w:t>Maacama</w:t>
            </w:r>
            <w:proofErr w:type="spellEnd"/>
            <w:r w:rsidRPr="00452851">
              <w:rPr>
                <w:rFonts w:eastAsia="Calibri"/>
              </w:rPr>
              <w:t xml:space="preserve"> Creek</w:t>
            </w:r>
          </w:p>
        </w:tc>
        <w:tc>
          <w:tcPr>
            <w:tcW w:w="2842" w:type="dxa"/>
            <w:vAlign w:val="center"/>
          </w:tcPr>
          <w:p w14:paraId="7F36B1D0"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70BBC4EE" w14:textId="77777777" w:rsidTr="000D0F5E">
        <w:trPr>
          <w:cantSplit/>
          <w:trHeight w:val="759"/>
          <w:jc w:val="center"/>
        </w:trPr>
        <w:tc>
          <w:tcPr>
            <w:tcW w:w="2348" w:type="dxa"/>
            <w:vAlign w:val="center"/>
          </w:tcPr>
          <w:p w14:paraId="56F59E5A"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7C8C36E"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5BFE198B" w14:textId="77777777" w:rsidR="00452851" w:rsidRPr="00452851" w:rsidRDefault="00452851" w:rsidP="00452851">
            <w:pPr>
              <w:spacing w:before="60" w:after="60"/>
              <w:rPr>
                <w:rFonts w:eastAsia="Calibri"/>
              </w:rPr>
            </w:pPr>
            <w:r w:rsidRPr="00452851">
              <w:rPr>
                <w:rFonts w:eastAsia="Calibri"/>
              </w:rPr>
              <w:t>Brooks Creek-Russian River</w:t>
            </w:r>
          </w:p>
        </w:tc>
        <w:tc>
          <w:tcPr>
            <w:tcW w:w="2842" w:type="dxa"/>
            <w:vAlign w:val="center"/>
          </w:tcPr>
          <w:p w14:paraId="3E26C762" w14:textId="77777777" w:rsidR="00452851" w:rsidRPr="00452851" w:rsidRDefault="00452851" w:rsidP="00452851">
            <w:pPr>
              <w:spacing w:before="60" w:after="60"/>
              <w:rPr>
                <w:rFonts w:eastAsia="Calibri"/>
              </w:rPr>
            </w:pPr>
            <w:r w:rsidRPr="00452851">
              <w:rPr>
                <w:rFonts w:eastAsia="Calibri"/>
              </w:rPr>
              <w:t>Unnamed Tributary at Redwood Drive</w:t>
            </w:r>
          </w:p>
        </w:tc>
      </w:tr>
      <w:tr w:rsidR="00452851" w:rsidRPr="00452851" w14:paraId="27F33E15" w14:textId="77777777" w:rsidTr="000D0F5E">
        <w:trPr>
          <w:cantSplit/>
          <w:trHeight w:val="759"/>
          <w:jc w:val="center"/>
        </w:trPr>
        <w:tc>
          <w:tcPr>
            <w:tcW w:w="2348" w:type="dxa"/>
            <w:vAlign w:val="center"/>
          </w:tcPr>
          <w:p w14:paraId="6E7EBF7E"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F85274F"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0241AFC9" w14:textId="77777777" w:rsidR="00452851" w:rsidRPr="00452851" w:rsidRDefault="00452851" w:rsidP="00452851">
            <w:pPr>
              <w:spacing w:before="60" w:after="60"/>
              <w:rPr>
                <w:rFonts w:eastAsia="Calibri"/>
              </w:rPr>
            </w:pPr>
            <w:r w:rsidRPr="00452851">
              <w:rPr>
                <w:rFonts w:eastAsia="Calibri"/>
              </w:rPr>
              <w:t>Brooks Creek-Russian River</w:t>
            </w:r>
          </w:p>
        </w:tc>
        <w:tc>
          <w:tcPr>
            <w:tcW w:w="2842" w:type="dxa"/>
            <w:vAlign w:val="center"/>
          </w:tcPr>
          <w:p w14:paraId="2D015A55" w14:textId="77777777" w:rsidR="00452851" w:rsidRPr="00452851" w:rsidRDefault="00452851" w:rsidP="00452851">
            <w:pPr>
              <w:spacing w:before="60" w:after="60"/>
              <w:rPr>
                <w:rFonts w:eastAsia="Calibri"/>
              </w:rPr>
            </w:pPr>
            <w:r w:rsidRPr="00452851">
              <w:rPr>
                <w:rFonts w:eastAsia="Calibri"/>
              </w:rPr>
              <w:t>Unnamed Tributary at Fitch Mountain Road</w:t>
            </w:r>
          </w:p>
        </w:tc>
      </w:tr>
      <w:tr w:rsidR="00452851" w:rsidRPr="00452851" w14:paraId="7236A7EA" w14:textId="77777777" w:rsidTr="000D0F5E">
        <w:trPr>
          <w:cantSplit/>
          <w:trHeight w:val="759"/>
          <w:jc w:val="center"/>
        </w:trPr>
        <w:tc>
          <w:tcPr>
            <w:tcW w:w="2348" w:type="dxa"/>
            <w:vAlign w:val="center"/>
          </w:tcPr>
          <w:p w14:paraId="39A175E2"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234392B"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2881E6D6" w14:textId="77777777" w:rsidR="00452851" w:rsidRPr="00452851" w:rsidRDefault="00452851" w:rsidP="00452851">
            <w:pPr>
              <w:spacing w:before="60" w:after="60"/>
              <w:rPr>
                <w:rFonts w:eastAsia="Calibri"/>
              </w:rPr>
            </w:pPr>
            <w:r w:rsidRPr="00452851">
              <w:rPr>
                <w:rFonts w:eastAsia="Calibri"/>
              </w:rPr>
              <w:t>Brooks Creek-Russian River</w:t>
            </w:r>
          </w:p>
        </w:tc>
        <w:tc>
          <w:tcPr>
            <w:tcW w:w="2842" w:type="dxa"/>
            <w:vAlign w:val="center"/>
          </w:tcPr>
          <w:p w14:paraId="1A816CC6" w14:textId="77777777" w:rsidR="00452851" w:rsidRPr="00452851" w:rsidRDefault="00452851" w:rsidP="00452851">
            <w:pPr>
              <w:spacing w:before="60" w:after="60"/>
              <w:rPr>
                <w:rFonts w:eastAsia="Calibri"/>
              </w:rPr>
            </w:pPr>
            <w:r w:rsidRPr="00452851">
              <w:rPr>
                <w:rFonts w:eastAsia="Calibri"/>
              </w:rPr>
              <w:t>Russian River at Camp Rose</w:t>
            </w:r>
          </w:p>
        </w:tc>
      </w:tr>
      <w:tr w:rsidR="00452851" w:rsidRPr="00452851" w14:paraId="7ABC29DC" w14:textId="77777777" w:rsidTr="000D0F5E">
        <w:trPr>
          <w:cantSplit/>
          <w:trHeight w:val="759"/>
          <w:jc w:val="center"/>
        </w:trPr>
        <w:tc>
          <w:tcPr>
            <w:tcW w:w="2348" w:type="dxa"/>
            <w:vAlign w:val="center"/>
          </w:tcPr>
          <w:p w14:paraId="35D4C0DB"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3DF76D59"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582AB65D" w14:textId="77777777" w:rsidR="00452851" w:rsidRPr="00452851" w:rsidRDefault="00452851" w:rsidP="00452851">
            <w:pPr>
              <w:spacing w:before="60" w:after="60"/>
              <w:rPr>
                <w:rFonts w:eastAsia="Calibri"/>
              </w:rPr>
            </w:pPr>
            <w:r w:rsidRPr="00452851">
              <w:rPr>
                <w:rFonts w:eastAsia="Calibri"/>
              </w:rPr>
              <w:t>Brooks Creek-Russian River</w:t>
            </w:r>
          </w:p>
        </w:tc>
        <w:tc>
          <w:tcPr>
            <w:tcW w:w="2842" w:type="dxa"/>
            <w:vAlign w:val="center"/>
          </w:tcPr>
          <w:p w14:paraId="79A2EF1D" w14:textId="77777777" w:rsidR="00452851" w:rsidRPr="00452851" w:rsidRDefault="00452851" w:rsidP="00452851">
            <w:pPr>
              <w:spacing w:before="60" w:after="60"/>
              <w:rPr>
                <w:rFonts w:eastAsia="Calibri"/>
              </w:rPr>
            </w:pPr>
            <w:r w:rsidRPr="00452851">
              <w:rPr>
                <w:rFonts w:eastAsia="Calibri"/>
              </w:rPr>
              <w:t>Russian River at Diggers Bend</w:t>
            </w:r>
          </w:p>
        </w:tc>
      </w:tr>
      <w:tr w:rsidR="00452851" w:rsidRPr="00452851" w14:paraId="63B6B541" w14:textId="77777777" w:rsidTr="000D0F5E">
        <w:trPr>
          <w:cantSplit/>
          <w:trHeight w:val="759"/>
          <w:jc w:val="center"/>
        </w:trPr>
        <w:tc>
          <w:tcPr>
            <w:tcW w:w="2348" w:type="dxa"/>
            <w:vAlign w:val="center"/>
          </w:tcPr>
          <w:p w14:paraId="1F9EE6B8"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E05D5D2"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30E89CE0" w14:textId="77777777" w:rsidR="00452851" w:rsidRPr="00452851" w:rsidRDefault="00452851" w:rsidP="00452851">
            <w:pPr>
              <w:spacing w:before="60" w:after="60"/>
              <w:rPr>
                <w:rFonts w:eastAsia="Calibri"/>
              </w:rPr>
            </w:pPr>
            <w:r w:rsidRPr="00452851">
              <w:rPr>
                <w:rFonts w:eastAsia="Calibri"/>
              </w:rPr>
              <w:t>Brooks Creek-Russian River</w:t>
            </w:r>
          </w:p>
        </w:tc>
        <w:tc>
          <w:tcPr>
            <w:tcW w:w="2842" w:type="dxa"/>
            <w:vAlign w:val="center"/>
          </w:tcPr>
          <w:p w14:paraId="66D71111" w14:textId="77777777" w:rsidR="00452851" w:rsidRPr="00452851" w:rsidRDefault="00452851" w:rsidP="00452851">
            <w:pPr>
              <w:spacing w:before="60" w:after="60"/>
              <w:rPr>
                <w:rFonts w:eastAsia="Calibri"/>
              </w:rPr>
            </w:pPr>
            <w:r w:rsidRPr="00452851">
              <w:rPr>
                <w:rFonts w:eastAsia="Calibri"/>
              </w:rPr>
              <w:t>Russian River at Healdsburg Veterans Memorial Beach</w:t>
            </w:r>
          </w:p>
        </w:tc>
      </w:tr>
      <w:tr w:rsidR="00452851" w:rsidRPr="00452851" w14:paraId="4D2B43BB" w14:textId="77777777" w:rsidTr="000D0F5E">
        <w:trPr>
          <w:cantSplit/>
          <w:trHeight w:val="759"/>
          <w:jc w:val="center"/>
        </w:trPr>
        <w:tc>
          <w:tcPr>
            <w:tcW w:w="2348" w:type="dxa"/>
            <w:vAlign w:val="center"/>
          </w:tcPr>
          <w:p w14:paraId="73547705"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A66F70D" w14:textId="77777777" w:rsidR="00452851" w:rsidRPr="00452851" w:rsidRDefault="00452851" w:rsidP="00452851">
            <w:pPr>
              <w:spacing w:before="60" w:after="60"/>
              <w:rPr>
                <w:rFonts w:eastAsia="Calibri"/>
              </w:rPr>
            </w:pPr>
            <w:r w:rsidRPr="00452851">
              <w:rPr>
                <w:rFonts w:eastAsia="Calibri"/>
              </w:rPr>
              <w:t>Geyserville</w:t>
            </w:r>
          </w:p>
        </w:tc>
        <w:tc>
          <w:tcPr>
            <w:tcW w:w="2808" w:type="dxa"/>
            <w:vAlign w:val="center"/>
          </w:tcPr>
          <w:p w14:paraId="2B20677E" w14:textId="77777777" w:rsidR="00452851" w:rsidRPr="00452851" w:rsidRDefault="00452851" w:rsidP="00452851">
            <w:pPr>
              <w:spacing w:before="60" w:after="60"/>
              <w:rPr>
                <w:rFonts w:eastAsia="Calibri"/>
              </w:rPr>
            </w:pPr>
            <w:r w:rsidRPr="00452851">
              <w:rPr>
                <w:rFonts w:eastAsia="Calibri"/>
              </w:rPr>
              <w:t>Franz Creek</w:t>
            </w:r>
          </w:p>
        </w:tc>
        <w:tc>
          <w:tcPr>
            <w:tcW w:w="2842" w:type="dxa"/>
            <w:vAlign w:val="center"/>
          </w:tcPr>
          <w:p w14:paraId="152F2857"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473BA121" w14:textId="77777777" w:rsidTr="000D0F5E">
        <w:trPr>
          <w:cantSplit/>
          <w:trHeight w:val="759"/>
          <w:jc w:val="center"/>
        </w:trPr>
        <w:tc>
          <w:tcPr>
            <w:tcW w:w="2348" w:type="dxa"/>
            <w:vAlign w:val="center"/>
          </w:tcPr>
          <w:p w14:paraId="0FD24AA2"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185D955"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56EF595C" w14:textId="77777777" w:rsidR="00452851" w:rsidRPr="00452851" w:rsidRDefault="00452851" w:rsidP="00452851">
            <w:pPr>
              <w:spacing w:before="60" w:after="60"/>
              <w:rPr>
                <w:rFonts w:eastAsia="Calibri"/>
              </w:rPr>
            </w:pPr>
            <w:r w:rsidRPr="00452851">
              <w:rPr>
                <w:rFonts w:eastAsia="Calibri"/>
              </w:rPr>
              <w:t>Upper Santa Rosa Creek</w:t>
            </w:r>
          </w:p>
        </w:tc>
        <w:tc>
          <w:tcPr>
            <w:tcW w:w="2842" w:type="dxa"/>
            <w:vAlign w:val="center"/>
          </w:tcPr>
          <w:p w14:paraId="37440334" w14:textId="77777777" w:rsidR="00452851" w:rsidRPr="00452851" w:rsidRDefault="00452851" w:rsidP="00452851">
            <w:pPr>
              <w:spacing w:before="60" w:after="60"/>
              <w:rPr>
                <w:rFonts w:eastAsia="Calibri"/>
              </w:rPr>
            </w:pPr>
            <w:r w:rsidRPr="00452851">
              <w:rPr>
                <w:rFonts w:eastAsia="Calibri"/>
              </w:rPr>
              <w:t>Santa Rosa Creek at Los Alamos Road</w:t>
            </w:r>
          </w:p>
        </w:tc>
      </w:tr>
      <w:tr w:rsidR="00452851" w:rsidRPr="00452851" w14:paraId="5BD14D57" w14:textId="77777777" w:rsidTr="000D0F5E">
        <w:trPr>
          <w:cantSplit/>
          <w:trHeight w:val="759"/>
          <w:jc w:val="center"/>
        </w:trPr>
        <w:tc>
          <w:tcPr>
            <w:tcW w:w="2348" w:type="dxa"/>
            <w:vAlign w:val="center"/>
          </w:tcPr>
          <w:p w14:paraId="55A15484"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9342A84"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514FC645" w14:textId="77777777" w:rsidR="00452851" w:rsidRPr="00452851" w:rsidRDefault="00452851" w:rsidP="00452851">
            <w:pPr>
              <w:spacing w:before="60" w:after="60"/>
              <w:rPr>
                <w:rFonts w:eastAsia="Calibri"/>
              </w:rPr>
            </w:pPr>
            <w:r w:rsidRPr="00452851">
              <w:rPr>
                <w:rFonts w:eastAsia="Calibri"/>
              </w:rPr>
              <w:t>Upper Santa Rosa Creek</w:t>
            </w:r>
          </w:p>
        </w:tc>
        <w:tc>
          <w:tcPr>
            <w:tcW w:w="2842" w:type="dxa"/>
            <w:vAlign w:val="center"/>
          </w:tcPr>
          <w:p w14:paraId="7C76275E" w14:textId="77777777" w:rsidR="00452851" w:rsidRPr="00452851" w:rsidRDefault="00452851" w:rsidP="00452851">
            <w:pPr>
              <w:spacing w:before="60" w:after="60"/>
              <w:rPr>
                <w:rFonts w:eastAsia="Calibri"/>
              </w:rPr>
            </w:pPr>
            <w:r w:rsidRPr="00452851">
              <w:rPr>
                <w:rFonts w:eastAsia="Calibri"/>
              </w:rPr>
              <w:t>Santa Rosa Creek up gradient of urban footprint</w:t>
            </w:r>
          </w:p>
        </w:tc>
      </w:tr>
      <w:tr w:rsidR="00452851" w:rsidRPr="00452851" w14:paraId="15CA35BA" w14:textId="77777777" w:rsidTr="000D0F5E">
        <w:trPr>
          <w:cantSplit/>
          <w:trHeight w:val="759"/>
          <w:jc w:val="center"/>
        </w:trPr>
        <w:tc>
          <w:tcPr>
            <w:tcW w:w="2348" w:type="dxa"/>
            <w:vAlign w:val="center"/>
          </w:tcPr>
          <w:p w14:paraId="0790D6C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5A8B5CEA"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2F785CB1" w14:textId="77777777" w:rsidR="00452851" w:rsidRPr="00452851" w:rsidRDefault="00452851" w:rsidP="00452851">
            <w:pPr>
              <w:spacing w:before="60" w:after="60"/>
              <w:rPr>
                <w:rFonts w:eastAsia="Calibri"/>
              </w:rPr>
            </w:pPr>
            <w:r w:rsidRPr="00452851">
              <w:rPr>
                <w:rFonts w:eastAsia="Calibri"/>
              </w:rPr>
              <w:t>Lower Santa Rosa Creek</w:t>
            </w:r>
          </w:p>
        </w:tc>
        <w:tc>
          <w:tcPr>
            <w:tcW w:w="2842" w:type="dxa"/>
            <w:vAlign w:val="center"/>
          </w:tcPr>
          <w:p w14:paraId="3788CA6B" w14:textId="77777777" w:rsidR="00452851" w:rsidRPr="00452851" w:rsidRDefault="00452851" w:rsidP="00452851">
            <w:pPr>
              <w:spacing w:before="60" w:after="60"/>
              <w:rPr>
                <w:rFonts w:eastAsia="Calibri"/>
              </w:rPr>
            </w:pPr>
            <w:proofErr w:type="spellStart"/>
            <w:r w:rsidRPr="00452851">
              <w:rPr>
                <w:rFonts w:eastAsia="Calibri"/>
              </w:rPr>
              <w:t>Piner</w:t>
            </w:r>
            <w:proofErr w:type="spellEnd"/>
            <w:r w:rsidRPr="00452851">
              <w:rPr>
                <w:rFonts w:eastAsia="Calibri"/>
              </w:rPr>
              <w:t xml:space="preserve"> Creek at Fulton Road</w:t>
            </w:r>
          </w:p>
        </w:tc>
      </w:tr>
      <w:tr w:rsidR="00452851" w:rsidRPr="00452851" w14:paraId="6DE2F435" w14:textId="77777777" w:rsidTr="000D0F5E">
        <w:trPr>
          <w:cantSplit/>
          <w:trHeight w:val="759"/>
          <w:jc w:val="center"/>
        </w:trPr>
        <w:tc>
          <w:tcPr>
            <w:tcW w:w="2348" w:type="dxa"/>
            <w:vAlign w:val="center"/>
          </w:tcPr>
          <w:p w14:paraId="097BE5A8"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712623A3"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5F321A9A" w14:textId="77777777" w:rsidR="00452851" w:rsidRPr="00452851" w:rsidRDefault="00452851" w:rsidP="00452851">
            <w:pPr>
              <w:spacing w:before="60" w:after="60"/>
              <w:rPr>
                <w:rFonts w:eastAsia="Calibri"/>
              </w:rPr>
            </w:pPr>
            <w:r w:rsidRPr="00452851">
              <w:rPr>
                <w:rFonts w:eastAsia="Calibri"/>
              </w:rPr>
              <w:t>Lower Santa Rosa Creek</w:t>
            </w:r>
          </w:p>
        </w:tc>
        <w:tc>
          <w:tcPr>
            <w:tcW w:w="2842" w:type="dxa"/>
            <w:vAlign w:val="center"/>
          </w:tcPr>
          <w:p w14:paraId="20335F7D" w14:textId="77777777" w:rsidR="00452851" w:rsidRPr="00452851" w:rsidRDefault="00452851" w:rsidP="00452851">
            <w:pPr>
              <w:spacing w:before="60" w:after="60"/>
              <w:rPr>
                <w:rFonts w:eastAsia="Calibri"/>
              </w:rPr>
            </w:pPr>
            <w:r w:rsidRPr="00452851">
              <w:rPr>
                <w:rFonts w:eastAsia="Calibri"/>
              </w:rPr>
              <w:t>Santa Rosa Creek at Railroad Street</w:t>
            </w:r>
          </w:p>
        </w:tc>
      </w:tr>
      <w:tr w:rsidR="00452851" w:rsidRPr="00452851" w14:paraId="15110276" w14:textId="77777777" w:rsidTr="000D0F5E">
        <w:trPr>
          <w:cantSplit/>
          <w:trHeight w:val="759"/>
          <w:jc w:val="center"/>
        </w:trPr>
        <w:tc>
          <w:tcPr>
            <w:tcW w:w="2348" w:type="dxa"/>
            <w:vAlign w:val="center"/>
          </w:tcPr>
          <w:p w14:paraId="36BF7F21"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6B7CE1CA"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30EEE331" w14:textId="77777777" w:rsidR="00452851" w:rsidRPr="00452851" w:rsidRDefault="00452851" w:rsidP="00452851">
            <w:pPr>
              <w:spacing w:before="60" w:after="60"/>
              <w:rPr>
                <w:rFonts w:eastAsia="Calibri"/>
              </w:rPr>
            </w:pPr>
            <w:r w:rsidRPr="00452851">
              <w:rPr>
                <w:rFonts w:eastAsia="Calibri"/>
              </w:rPr>
              <w:t>Lower Santa Rosa Creek</w:t>
            </w:r>
          </w:p>
        </w:tc>
        <w:tc>
          <w:tcPr>
            <w:tcW w:w="2842" w:type="dxa"/>
            <w:vAlign w:val="center"/>
          </w:tcPr>
          <w:p w14:paraId="578E9C5A" w14:textId="77777777" w:rsidR="00452851" w:rsidRPr="00452851" w:rsidRDefault="00452851" w:rsidP="00452851">
            <w:pPr>
              <w:spacing w:before="60" w:after="60"/>
              <w:rPr>
                <w:rFonts w:eastAsia="Calibri"/>
              </w:rPr>
            </w:pPr>
            <w:r w:rsidRPr="00452851">
              <w:rPr>
                <w:rFonts w:eastAsia="Calibri"/>
              </w:rPr>
              <w:t xml:space="preserve">Abramson Creek at </w:t>
            </w:r>
            <w:proofErr w:type="spellStart"/>
            <w:r w:rsidRPr="00452851">
              <w:rPr>
                <w:rFonts w:eastAsia="Calibri"/>
              </w:rPr>
              <w:t>Willowside</w:t>
            </w:r>
            <w:proofErr w:type="spellEnd"/>
            <w:r w:rsidRPr="00452851">
              <w:rPr>
                <w:rFonts w:eastAsia="Calibri"/>
              </w:rPr>
              <w:t xml:space="preserve"> Road Levy</w:t>
            </w:r>
          </w:p>
        </w:tc>
      </w:tr>
      <w:tr w:rsidR="00452851" w:rsidRPr="00452851" w14:paraId="15AFA6EF" w14:textId="77777777" w:rsidTr="000D0F5E">
        <w:trPr>
          <w:cantSplit/>
          <w:trHeight w:val="759"/>
          <w:jc w:val="center"/>
        </w:trPr>
        <w:tc>
          <w:tcPr>
            <w:tcW w:w="2348" w:type="dxa"/>
            <w:vAlign w:val="center"/>
          </w:tcPr>
          <w:p w14:paraId="48983392"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1FF458D" w14:textId="77777777" w:rsidR="00452851" w:rsidRPr="00452851" w:rsidRDefault="00452851" w:rsidP="00452851">
            <w:pPr>
              <w:spacing w:before="60" w:after="60"/>
              <w:rPr>
                <w:rFonts w:eastAsia="Calibri"/>
              </w:rPr>
            </w:pPr>
            <w:r w:rsidRPr="00452851">
              <w:rPr>
                <w:rFonts w:eastAsia="Calibri"/>
              </w:rPr>
              <w:t>Santa Rosa</w:t>
            </w:r>
          </w:p>
        </w:tc>
        <w:tc>
          <w:tcPr>
            <w:tcW w:w="2808" w:type="dxa"/>
            <w:vAlign w:val="center"/>
          </w:tcPr>
          <w:p w14:paraId="091C0014" w14:textId="77777777" w:rsidR="00452851" w:rsidRPr="00452851" w:rsidRDefault="00452851" w:rsidP="00452851">
            <w:pPr>
              <w:spacing w:before="60" w:after="60"/>
              <w:rPr>
                <w:rFonts w:eastAsia="Calibri"/>
              </w:rPr>
            </w:pPr>
            <w:r w:rsidRPr="00452851">
              <w:rPr>
                <w:rFonts w:eastAsia="Calibri"/>
              </w:rPr>
              <w:t>Lower Santa Rosa Creek</w:t>
            </w:r>
          </w:p>
        </w:tc>
        <w:tc>
          <w:tcPr>
            <w:tcW w:w="2842" w:type="dxa"/>
            <w:vAlign w:val="center"/>
          </w:tcPr>
          <w:p w14:paraId="123BA82E" w14:textId="77777777" w:rsidR="00452851" w:rsidRPr="00452851" w:rsidRDefault="00452851" w:rsidP="00452851">
            <w:pPr>
              <w:spacing w:before="60" w:after="60"/>
              <w:rPr>
                <w:rFonts w:eastAsia="Calibri"/>
              </w:rPr>
            </w:pPr>
            <w:r w:rsidRPr="00452851">
              <w:rPr>
                <w:rFonts w:eastAsia="Calibri"/>
              </w:rPr>
              <w:t>Santa Rosa Creek down gradient of urban footprint</w:t>
            </w:r>
          </w:p>
        </w:tc>
      </w:tr>
      <w:tr w:rsidR="00452851" w:rsidRPr="00452851" w14:paraId="6F2A0705" w14:textId="77777777" w:rsidTr="000D0F5E">
        <w:trPr>
          <w:cantSplit/>
          <w:trHeight w:val="759"/>
          <w:jc w:val="center"/>
        </w:trPr>
        <w:tc>
          <w:tcPr>
            <w:tcW w:w="2348" w:type="dxa"/>
            <w:vAlign w:val="center"/>
          </w:tcPr>
          <w:p w14:paraId="0EA3D779" w14:textId="77777777" w:rsidR="00452851" w:rsidRPr="00452851" w:rsidRDefault="00452851" w:rsidP="00452851">
            <w:pPr>
              <w:spacing w:before="60" w:after="60"/>
              <w:rPr>
                <w:rFonts w:eastAsia="Calibri"/>
              </w:rPr>
            </w:pPr>
            <w:del w:id="1105" w:author="Author">
              <w:r w:rsidRPr="00452851" w:rsidDel="00345684">
                <w:rPr>
                  <w:rFonts w:eastAsia="Calibri"/>
                </w:rPr>
                <w:delText>Middle Russian River</w:delText>
              </w:r>
            </w:del>
          </w:p>
        </w:tc>
        <w:tc>
          <w:tcPr>
            <w:tcW w:w="1470" w:type="dxa"/>
            <w:vAlign w:val="center"/>
          </w:tcPr>
          <w:p w14:paraId="3E8DFCB9" w14:textId="77777777" w:rsidR="00452851" w:rsidRPr="00452851" w:rsidRDefault="00452851" w:rsidP="00452851">
            <w:pPr>
              <w:spacing w:before="60" w:after="60"/>
              <w:rPr>
                <w:rFonts w:eastAsia="Calibri"/>
              </w:rPr>
            </w:pPr>
            <w:del w:id="1106" w:author="Author">
              <w:r w:rsidRPr="00452851" w:rsidDel="00345684">
                <w:rPr>
                  <w:rFonts w:eastAsia="Calibri"/>
                </w:rPr>
                <w:delText>Santa Rosa</w:delText>
              </w:r>
            </w:del>
          </w:p>
        </w:tc>
        <w:tc>
          <w:tcPr>
            <w:tcW w:w="2808" w:type="dxa"/>
            <w:vAlign w:val="center"/>
          </w:tcPr>
          <w:p w14:paraId="68250EC9" w14:textId="77777777" w:rsidR="00452851" w:rsidRPr="00452851" w:rsidRDefault="00452851" w:rsidP="00452851">
            <w:pPr>
              <w:spacing w:before="60" w:after="60"/>
              <w:rPr>
                <w:rFonts w:eastAsia="Calibri"/>
              </w:rPr>
            </w:pPr>
            <w:del w:id="1107" w:author="Author">
              <w:r w:rsidRPr="00452851" w:rsidDel="00345684">
                <w:rPr>
                  <w:rFonts w:eastAsia="Calibri"/>
                </w:rPr>
                <w:delText>Lower Santa Rosa Creek</w:delText>
              </w:r>
            </w:del>
          </w:p>
        </w:tc>
        <w:tc>
          <w:tcPr>
            <w:tcW w:w="2842" w:type="dxa"/>
            <w:vAlign w:val="center"/>
          </w:tcPr>
          <w:p w14:paraId="70B51D18" w14:textId="77777777" w:rsidR="00452851" w:rsidRPr="00452851" w:rsidRDefault="00452851" w:rsidP="00452851">
            <w:pPr>
              <w:spacing w:before="60" w:after="60"/>
              <w:rPr>
                <w:rFonts w:eastAsia="Calibri"/>
              </w:rPr>
            </w:pPr>
            <w:del w:id="1108" w:author="Author">
              <w:r w:rsidRPr="00452851" w:rsidDel="00345684">
                <w:rPr>
                  <w:rFonts w:eastAsia="Calibri"/>
                </w:rPr>
                <w:delText>Unnamed Tributary at River Road</w:delText>
              </w:r>
            </w:del>
          </w:p>
        </w:tc>
      </w:tr>
      <w:tr w:rsidR="00452851" w:rsidRPr="00452851" w14:paraId="2E98E906" w14:textId="77777777" w:rsidTr="000D0F5E">
        <w:trPr>
          <w:cantSplit/>
          <w:trHeight w:val="759"/>
          <w:jc w:val="center"/>
        </w:trPr>
        <w:tc>
          <w:tcPr>
            <w:tcW w:w="2348" w:type="dxa"/>
            <w:vAlign w:val="center"/>
          </w:tcPr>
          <w:p w14:paraId="3A5C3AD6" w14:textId="77777777" w:rsidR="00452851" w:rsidRPr="00452851" w:rsidRDefault="00452851" w:rsidP="00452851">
            <w:pPr>
              <w:spacing w:before="60" w:after="60"/>
              <w:rPr>
                <w:rFonts w:eastAsia="Calibri"/>
              </w:rPr>
            </w:pPr>
            <w:r w:rsidRPr="00452851">
              <w:rPr>
                <w:rFonts w:eastAsia="Calibri"/>
              </w:rPr>
              <w:lastRenderedPageBreak/>
              <w:t>Middle Russian River</w:t>
            </w:r>
          </w:p>
        </w:tc>
        <w:tc>
          <w:tcPr>
            <w:tcW w:w="1470" w:type="dxa"/>
            <w:vAlign w:val="center"/>
          </w:tcPr>
          <w:p w14:paraId="7F49EC7E"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5202AC49" w14:textId="77777777" w:rsidR="00452851" w:rsidRPr="00452851" w:rsidRDefault="00452851" w:rsidP="00452851">
            <w:pPr>
              <w:spacing w:before="60" w:after="60"/>
              <w:rPr>
                <w:rFonts w:eastAsia="Calibri"/>
              </w:rPr>
            </w:pPr>
            <w:r w:rsidRPr="00452851">
              <w:rPr>
                <w:rFonts w:eastAsia="Calibri"/>
              </w:rPr>
              <w:t>Upper Laguna de Santa Rosa</w:t>
            </w:r>
          </w:p>
        </w:tc>
        <w:tc>
          <w:tcPr>
            <w:tcW w:w="2842" w:type="dxa"/>
            <w:vAlign w:val="center"/>
          </w:tcPr>
          <w:p w14:paraId="4B9858F1" w14:textId="77777777" w:rsidR="00452851" w:rsidRPr="00452851" w:rsidRDefault="00452851" w:rsidP="00452851">
            <w:pPr>
              <w:spacing w:before="60" w:after="60"/>
              <w:rPr>
                <w:rFonts w:eastAsia="Calibri"/>
              </w:rPr>
            </w:pPr>
            <w:r w:rsidRPr="00452851">
              <w:rPr>
                <w:rFonts w:eastAsia="Calibri"/>
              </w:rPr>
              <w:t>Blucher Creek at Lone Pine Road</w:t>
            </w:r>
          </w:p>
        </w:tc>
      </w:tr>
      <w:tr w:rsidR="00452851" w:rsidRPr="00452851" w14:paraId="60C2CD89" w14:textId="77777777" w:rsidTr="000D0F5E">
        <w:trPr>
          <w:cantSplit/>
          <w:trHeight w:val="759"/>
          <w:jc w:val="center"/>
        </w:trPr>
        <w:tc>
          <w:tcPr>
            <w:tcW w:w="2348" w:type="dxa"/>
            <w:vAlign w:val="center"/>
          </w:tcPr>
          <w:p w14:paraId="3B304BFE"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46E02DAF"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21456752" w14:textId="77777777" w:rsidR="00452851" w:rsidRPr="00452851" w:rsidRDefault="00452851" w:rsidP="00452851">
            <w:pPr>
              <w:spacing w:before="60" w:after="60"/>
              <w:rPr>
                <w:rFonts w:eastAsia="Calibri"/>
              </w:rPr>
            </w:pPr>
            <w:r w:rsidRPr="00452851">
              <w:rPr>
                <w:rFonts w:eastAsia="Calibri"/>
              </w:rPr>
              <w:t>Upper Laguna de Santa Rosa</w:t>
            </w:r>
          </w:p>
        </w:tc>
        <w:tc>
          <w:tcPr>
            <w:tcW w:w="2842" w:type="dxa"/>
            <w:vAlign w:val="center"/>
          </w:tcPr>
          <w:p w14:paraId="7E9978F8" w14:textId="77777777" w:rsidR="00452851" w:rsidRPr="00452851" w:rsidRDefault="00452851" w:rsidP="00452851">
            <w:pPr>
              <w:spacing w:before="60" w:after="60"/>
              <w:rPr>
                <w:rFonts w:eastAsia="Calibri"/>
              </w:rPr>
            </w:pPr>
            <w:r w:rsidRPr="00452851">
              <w:rPr>
                <w:rFonts w:eastAsia="Calibri"/>
              </w:rPr>
              <w:t>Copeland Creek at Commerce Drive</w:t>
            </w:r>
          </w:p>
        </w:tc>
      </w:tr>
      <w:tr w:rsidR="00452851" w:rsidRPr="00452851" w14:paraId="468DB0D9" w14:textId="77777777" w:rsidTr="000D0F5E">
        <w:trPr>
          <w:cantSplit/>
          <w:trHeight w:val="759"/>
          <w:jc w:val="center"/>
        </w:trPr>
        <w:tc>
          <w:tcPr>
            <w:tcW w:w="2348" w:type="dxa"/>
            <w:vAlign w:val="center"/>
          </w:tcPr>
          <w:p w14:paraId="2C53DBF5"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82A2205"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7367CF63" w14:textId="77777777" w:rsidR="00452851" w:rsidRPr="00452851" w:rsidRDefault="00452851" w:rsidP="00452851">
            <w:pPr>
              <w:spacing w:before="60" w:after="60"/>
              <w:rPr>
                <w:rFonts w:eastAsia="Calibri"/>
              </w:rPr>
            </w:pPr>
            <w:r w:rsidRPr="00452851">
              <w:rPr>
                <w:rFonts w:eastAsia="Calibri"/>
              </w:rPr>
              <w:t>Upper Laguna de Santa Rosa</w:t>
            </w:r>
          </w:p>
        </w:tc>
        <w:tc>
          <w:tcPr>
            <w:tcW w:w="2842" w:type="dxa"/>
            <w:vAlign w:val="center"/>
          </w:tcPr>
          <w:p w14:paraId="708C044B" w14:textId="77777777" w:rsidR="00452851" w:rsidRPr="00452851" w:rsidRDefault="00452851" w:rsidP="00452851">
            <w:pPr>
              <w:spacing w:before="60" w:after="60"/>
              <w:rPr>
                <w:rFonts w:eastAsia="Calibri"/>
              </w:rPr>
            </w:pPr>
            <w:r w:rsidRPr="00452851">
              <w:rPr>
                <w:rFonts w:eastAsia="Calibri"/>
              </w:rPr>
              <w:t>Crane Creek at Snyder Lane</w:t>
            </w:r>
          </w:p>
        </w:tc>
      </w:tr>
      <w:tr w:rsidR="00452851" w:rsidRPr="00452851" w14:paraId="4F727096" w14:textId="77777777" w:rsidTr="000D0F5E">
        <w:trPr>
          <w:cantSplit/>
          <w:trHeight w:val="759"/>
          <w:jc w:val="center"/>
        </w:trPr>
        <w:tc>
          <w:tcPr>
            <w:tcW w:w="2348" w:type="dxa"/>
            <w:vAlign w:val="center"/>
          </w:tcPr>
          <w:p w14:paraId="44C65B8F"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8B357EA"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6340731D" w14:textId="77777777" w:rsidR="00452851" w:rsidRPr="00452851" w:rsidRDefault="00452851" w:rsidP="00452851">
            <w:pPr>
              <w:spacing w:before="60" w:after="60"/>
              <w:rPr>
                <w:rFonts w:eastAsia="Calibri"/>
              </w:rPr>
            </w:pPr>
            <w:r w:rsidRPr="00452851">
              <w:rPr>
                <w:rFonts w:eastAsia="Calibri"/>
              </w:rPr>
              <w:t>Upper Laguna de Santa Rosa</w:t>
            </w:r>
          </w:p>
        </w:tc>
        <w:tc>
          <w:tcPr>
            <w:tcW w:w="2842" w:type="dxa"/>
            <w:vAlign w:val="center"/>
          </w:tcPr>
          <w:p w14:paraId="3A8D07D6" w14:textId="77777777" w:rsidR="00452851" w:rsidRPr="00452851" w:rsidRDefault="00452851" w:rsidP="00452851">
            <w:pPr>
              <w:spacing w:before="60" w:after="60"/>
              <w:rPr>
                <w:rFonts w:eastAsia="Calibri"/>
              </w:rPr>
            </w:pPr>
            <w:r w:rsidRPr="00452851">
              <w:rPr>
                <w:rFonts w:eastAsia="Calibri"/>
              </w:rPr>
              <w:t>Gossage Creek at Gilmore Avenue</w:t>
            </w:r>
          </w:p>
        </w:tc>
      </w:tr>
      <w:tr w:rsidR="00452851" w:rsidRPr="00452851" w14:paraId="3600AA53" w14:textId="77777777" w:rsidTr="000D0F5E">
        <w:trPr>
          <w:cantSplit/>
          <w:trHeight w:val="759"/>
          <w:jc w:val="center"/>
        </w:trPr>
        <w:tc>
          <w:tcPr>
            <w:tcW w:w="2348" w:type="dxa"/>
            <w:vAlign w:val="center"/>
          </w:tcPr>
          <w:p w14:paraId="74560E25"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469919C"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0103E45E" w14:textId="77777777" w:rsidR="00452851" w:rsidRPr="00452851" w:rsidRDefault="00452851" w:rsidP="00452851">
            <w:pPr>
              <w:spacing w:before="60" w:after="60"/>
              <w:rPr>
                <w:rFonts w:eastAsia="Calibri"/>
              </w:rPr>
            </w:pPr>
            <w:r w:rsidRPr="00452851">
              <w:rPr>
                <w:rFonts w:eastAsia="Calibri"/>
              </w:rPr>
              <w:t>Upper Laguna de Santa Rosa</w:t>
            </w:r>
          </w:p>
        </w:tc>
        <w:tc>
          <w:tcPr>
            <w:tcW w:w="2842" w:type="dxa"/>
            <w:vAlign w:val="center"/>
          </w:tcPr>
          <w:p w14:paraId="0D5CA3B2" w14:textId="77777777" w:rsidR="00452851" w:rsidRPr="00452851" w:rsidRDefault="00452851" w:rsidP="00452851">
            <w:pPr>
              <w:spacing w:before="60" w:after="60"/>
              <w:rPr>
                <w:rFonts w:eastAsia="Calibri"/>
              </w:rPr>
            </w:pPr>
            <w:r w:rsidRPr="00452851">
              <w:rPr>
                <w:rFonts w:eastAsia="Calibri"/>
              </w:rPr>
              <w:t xml:space="preserve">Unnamed Tributary at Turner and </w:t>
            </w:r>
            <w:proofErr w:type="spellStart"/>
            <w:r w:rsidRPr="00452851">
              <w:rPr>
                <w:rFonts w:eastAsia="Calibri"/>
              </w:rPr>
              <w:t>Daywalt</w:t>
            </w:r>
            <w:proofErr w:type="spellEnd"/>
            <w:r w:rsidRPr="00452851">
              <w:rPr>
                <w:rFonts w:eastAsia="Calibri"/>
              </w:rPr>
              <w:t xml:space="preserve"> Road</w:t>
            </w:r>
          </w:p>
        </w:tc>
      </w:tr>
      <w:tr w:rsidR="00452851" w:rsidRPr="00452851" w14:paraId="476F144B" w14:textId="77777777" w:rsidTr="000D0F5E">
        <w:trPr>
          <w:cantSplit/>
          <w:trHeight w:val="759"/>
          <w:jc w:val="center"/>
        </w:trPr>
        <w:tc>
          <w:tcPr>
            <w:tcW w:w="2348" w:type="dxa"/>
            <w:vAlign w:val="center"/>
          </w:tcPr>
          <w:p w14:paraId="5292FC25"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6BDFEC42"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0877917F" w14:textId="77777777" w:rsidR="00452851" w:rsidRPr="00452851" w:rsidRDefault="00452851" w:rsidP="00452851">
            <w:pPr>
              <w:spacing w:before="60" w:after="60"/>
              <w:rPr>
                <w:rFonts w:eastAsia="Calibri"/>
              </w:rPr>
            </w:pPr>
            <w:r w:rsidRPr="00452851">
              <w:rPr>
                <w:rFonts w:eastAsia="Calibri"/>
              </w:rPr>
              <w:t>Lower Laguna De Santa Rosa</w:t>
            </w:r>
          </w:p>
        </w:tc>
        <w:tc>
          <w:tcPr>
            <w:tcW w:w="2842" w:type="dxa"/>
            <w:vAlign w:val="center"/>
          </w:tcPr>
          <w:p w14:paraId="6E156FCE" w14:textId="77777777" w:rsidR="00452851" w:rsidRPr="00452851" w:rsidRDefault="00452851" w:rsidP="00452851">
            <w:pPr>
              <w:spacing w:before="60" w:after="60"/>
              <w:rPr>
                <w:rFonts w:eastAsia="Calibri"/>
              </w:rPr>
            </w:pPr>
            <w:r w:rsidRPr="00452851">
              <w:rPr>
                <w:rFonts w:eastAsia="Calibri"/>
              </w:rPr>
              <w:t>Laguna de Santa Rosa at Guerneville Road</w:t>
            </w:r>
          </w:p>
        </w:tc>
      </w:tr>
      <w:tr w:rsidR="00452851" w:rsidRPr="00452851" w14:paraId="7B848D24" w14:textId="77777777" w:rsidTr="000D0F5E">
        <w:trPr>
          <w:cantSplit/>
          <w:trHeight w:val="759"/>
          <w:jc w:val="center"/>
        </w:trPr>
        <w:tc>
          <w:tcPr>
            <w:tcW w:w="2348" w:type="dxa"/>
            <w:vAlign w:val="center"/>
          </w:tcPr>
          <w:p w14:paraId="0B6A4ECD"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85DC1E1"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0FE37915" w14:textId="77777777" w:rsidR="00452851" w:rsidRPr="00452851" w:rsidRDefault="00452851" w:rsidP="00452851">
            <w:pPr>
              <w:spacing w:before="60" w:after="60"/>
              <w:rPr>
                <w:rFonts w:eastAsia="Calibri"/>
              </w:rPr>
            </w:pPr>
            <w:r w:rsidRPr="00452851">
              <w:rPr>
                <w:rFonts w:eastAsia="Calibri"/>
              </w:rPr>
              <w:t>Lower Laguna De Santa Rosa</w:t>
            </w:r>
          </w:p>
        </w:tc>
        <w:tc>
          <w:tcPr>
            <w:tcW w:w="2842" w:type="dxa"/>
            <w:vAlign w:val="center"/>
          </w:tcPr>
          <w:p w14:paraId="24A8D1C7" w14:textId="77777777" w:rsidR="00452851" w:rsidRPr="00452851" w:rsidRDefault="00452851" w:rsidP="00452851">
            <w:pPr>
              <w:spacing w:before="60" w:after="60"/>
              <w:rPr>
                <w:rFonts w:eastAsia="Calibri"/>
              </w:rPr>
            </w:pPr>
            <w:r w:rsidRPr="00452851">
              <w:rPr>
                <w:rFonts w:eastAsia="Calibri"/>
              </w:rPr>
              <w:t>Laguna de Santa Rosa at Sebastopol Community Center</w:t>
            </w:r>
          </w:p>
        </w:tc>
      </w:tr>
      <w:tr w:rsidR="00452851" w:rsidRPr="00452851" w14:paraId="155D80DC" w14:textId="77777777" w:rsidTr="000D0F5E">
        <w:trPr>
          <w:cantSplit/>
          <w:trHeight w:val="759"/>
          <w:jc w:val="center"/>
        </w:trPr>
        <w:tc>
          <w:tcPr>
            <w:tcW w:w="2348" w:type="dxa"/>
            <w:vAlign w:val="center"/>
          </w:tcPr>
          <w:p w14:paraId="272793B8"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345AB437" w14:textId="77777777" w:rsidR="00452851" w:rsidRPr="00452851" w:rsidRDefault="00452851" w:rsidP="00452851">
            <w:pPr>
              <w:spacing w:before="60" w:after="60"/>
              <w:rPr>
                <w:rFonts w:eastAsia="Calibri"/>
              </w:rPr>
            </w:pPr>
            <w:r w:rsidRPr="00452851">
              <w:rPr>
                <w:rFonts w:eastAsia="Calibri"/>
              </w:rPr>
              <w:t>Laguna</w:t>
            </w:r>
          </w:p>
        </w:tc>
        <w:tc>
          <w:tcPr>
            <w:tcW w:w="2808" w:type="dxa"/>
            <w:vAlign w:val="center"/>
          </w:tcPr>
          <w:p w14:paraId="16C06891" w14:textId="77777777" w:rsidR="00452851" w:rsidRPr="00452851" w:rsidRDefault="00452851" w:rsidP="00452851">
            <w:pPr>
              <w:spacing w:before="60" w:after="60"/>
              <w:rPr>
                <w:rFonts w:eastAsia="Calibri"/>
              </w:rPr>
            </w:pPr>
            <w:r w:rsidRPr="00452851">
              <w:rPr>
                <w:rFonts w:eastAsia="Calibri"/>
              </w:rPr>
              <w:t>Lower Laguna De Santa Rosa</w:t>
            </w:r>
          </w:p>
        </w:tc>
        <w:tc>
          <w:tcPr>
            <w:tcW w:w="2842" w:type="dxa"/>
            <w:vAlign w:val="center"/>
          </w:tcPr>
          <w:p w14:paraId="6E783A32" w14:textId="77777777" w:rsidR="00452851" w:rsidRPr="00452851" w:rsidRDefault="00452851" w:rsidP="00452851">
            <w:pPr>
              <w:spacing w:before="60" w:after="60"/>
              <w:rPr>
                <w:rFonts w:eastAsia="Calibri"/>
              </w:rPr>
            </w:pPr>
            <w:r w:rsidRPr="00452851">
              <w:rPr>
                <w:rFonts w:eastAsia="Calibri"/>
              </w:rPr>
              <w:t>Unnamed Tributary at Sanford Road</w:t>
            </w:r>
          </w:p>
        </w:tc>
      </w:tr>
      <w:tr w:rsidR="00452851" w:rsidRPr="00452851" w14:paraId="4E338A65" w14:textId="77777777" w:rsidTr="000D0F5E">
        <w:trPr>
          <w:cantSplit/>
          <w:trHeight w:val="759"/>
          <w:jc w:val="center"/>
        </w:trPr>
        <w:tc>
          <w:tcPr>
            <w:tcW w:w="2348" w:type="dxa"/>
            <w:vAlign w:val="center"/>
          </w:tcPr>
          <w:p w14:paraId="3F253297"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1112AD50" w14:textId="77777777" w:rsidR="00452851" w:rsidRPr="00452851" w:rsidRDefault="00452851" w:rsidP="00452851">
            <w:pPr>
              <w:spacing w:before="60" w:after="60"/>
              <w:rPr>
                <w:rFonts w:eastAsia="Calibri"/>
              </w:rPr>
            </w:pPr>
            <w:r w:rsidRPr="00452851">
              <w:rPr>
                <w:rFonts w:eastAsia="Calibri"/>
              </w:rPr>
              <w:t>Mark West</w:t>
            </w:r>
          </w:p>
        </w:tc>
        <w:tc>
          <w:tcPr>
            <w:tcW w:w="2808" w:type="dxa"/>
            <w:vAlign w:val="center"/>
          </w:tcPr>
          <w:p w14:paraId="148FA377" w14:textId="77777777" w:rsidR="00452851" w:rsidRPr="00452851" w:rsidRDefault="00452851" w:rsidP="00452851">
            <w:pPr>
              <w:spacing w:before="60" w:after="60"/>
              <w:rPr>
                <w:rFonts w:eastAsia="Calibri"/>
              </w:rPr>
            </w:pPr>
            <w:r w:rsidRPr="00452851">
              <w:rPr>
                <w:rFonts w:eastAsia="Calibri"/>
              </w:rPr>
              <w:t>Porter Creek-Mark West Creek</w:t>
            </w:r>
          </w:p>
        </w:tc>
        <w:tc>
          <w:tcPr>
            <w:tcW w:w="2842" w:type="dxa"/>
            <w:vAlign w:val="center"/>
          </w:tcPr>
          <w:p w14:paraId="657ED80E" w14:textId="77777777" w:rsidR="00452851" w:rsidRPr="00452851" w:rsidRDefault="00452851" w:rsidP="00452851">
            <w:pPr>
              <w:spacing w:before="60" w:after="60"/>
              <w:rPr>
                <w:rFonts w:eastAsia="Calibri"/>
              </w:rPr>
            </w:pPr>
            <w:r w:rsidRPr="00452851">
              <w:rPr>
                <w:rFonts w:eastAsia="Calibri"/>
              </w:rPr>
              <w:t>Mark West Creek at Trenton-Healdsburg Road</w:t>
            </w:r>
          </w:p>
        </w:tc>
      </w:tr>
      <w:tr w:rsidR="00452851" w:rsidRPr="00452851" w14:paraId="2757C31F" w14:textId="77777777" w:rsidTr="000D0F5E">
        <w:trPr>
          <w:cantSplit/>
          <w:trHeight w:val="759"/>
          <w:jc w:val="center"/>
        </w:trPr>
        <w:tc>
          <w:tcPr>
            <w:tcW w:w="2348" w:type="dxa"/>
            <w:vAlign w:val="center"/>
          </w:tcPr>
          <w:p w14:paraId="2A512174"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057D340A" w14:textId="77777777" w:rsidR="00452851" w:rsidRPr="00452851" w:rsidRDefault="00452851" w:rsidP="00452851">
            <w:pPr>
              <w:spacing w:before="60" w:after="60"/>
              <w:rPr>
                <w:rFonts w:eastAsia="Calibri"/>
              </w:rPr>
            </w:pPr>
            <w:r w:rsidRPr="00452851">
              <w:rPr>
                <w:rFonts w:eastAsia="Calibri"/>
              </w:rPr>
              <w:t>Mark West</w:t>
            </w:r>
          </w:p>
        </w:tc>
        <w:tc>
          <w:tcPr>
            <w:tcW w:w="2808" w:type="dxa"/>
            <w:vAlign w:val="center"/>
          </w:tcPr>
          <w:p w14:paraId="2F420F64" w14:textId="77777777" w:rsidR="00452851" w:rsidRPr="00452851" w:rsidRDefault="00452851" w:rsidP="00452851">
            <w:pPr>
              <w:spacing w:before="60" w:after="60"/>
              <w:rPr>
                <w:rFonts w:eastAsia="Calibri"/>
              </w:rPr>
            </w:pPr>
            <w:r w:rsidRPr="00452851">
              <w:rPr>
                <w:rFonts w:eastAsia="Calibri"/>
              </w:rPr>
              <w:t>Porter Creek-Mark West Creek</w:t>
            </w:r>
          </w:p>
        </w:tc>
        <w:tc>
          <w:tcPr>
            <w:tcW w:w="2842" w:type="dxa"/>
            <w:vAlign w:val="center"/>
          </w:tcPr>
          <w:p w14:paraId="14554C2B" w14:textId="77777777" w:rsidR="00452851" w:rsidRPr="00452851" w:rsidRDefault="00452851" w:rsidP="00452851">
            <w:pPr>
              <w:spacing w:before="60" w:after="60"/>
              <w:rPr>
                <w:rFonts w:eastAsia="Calibri"/>
              </w:rPr>
            </w:pPr>
            <w:r w:rsidRPr="00452851">
              <w:rPr>
                <w:rFonts w:eastAsia="Calibri"/>
              </w:rPr>
              <w:t>Van Buren Creek at St. Helena Road</w:t>
            </w:r>
          </w:p>
        </w:tc>
      </w:tr>
      <w:tr w:rsidR="00452851" w:rsidRPr="00452851" w14:paraId="762F239F" w14:textId="77777777" w:rsidTr="000D0F5E">
        <w:trPr>
          <w:cantSplit/>
          <w:trHeight w:val="759"/>
          <w:jc w:val="center"/>
        </w:trPr>
        <w:tc>
          <w:tcPr>
            <w:tcW w:w="2348" w:type="dxa"/>
            <w:vAlign w:val="center"/>
          </w:tcPr>
          <w:p w14:paraId="6CE54A42" w14:textId="77777777" w:rsidR="00452851" w:rsidRPr="00452851" w:rsidRDefault="00452851" w:rsidP="00452851">
            <w:pPr>
              <w:spacing w:before="60" w:after="60"/>
              <w:rPr>
                <w:rFonts w:eastAsia="Calibri"/>
              </w:rPr>
            </w:pPr>
            <w:ins w:id="1109" w:author="Author">
              <w:r w:rsidRPr="00452851">
                <w:rPr>
                  <w:rFonts w:eastAsia="Calibri"/>
                </w:rPr>
                <w:t xml:space="preserve">Middle Russian River </w:t>
              </w:r>
            </w:ins>
          </w:p>
        </w:tc>
        <w:tc>
          <w:tcPr>
            <w:tcW w:w="1470" w:type="dxa"/>
            <w:vAlign w:val="center"/>
          </w:tcPr>
          <w:p w14:paraId="335EC98D" w14:textId="77777777" w:rsidR="00452851" w:rsidRPr="00452851" w:rsidRDefault="00452851" w:rsidP="00452851">
            <w:pPr>
              <w:spacing w:before="60" w:after="60"/>
              <w:rPr>
                <w:rFonts w:eastAsia="Calibri"/>
              </w:rPr>
            </w:pPr>
            <w:ins w:id="1110" w:author="Author">
              <w:r w:rsidRPr="00452851">
                <w:rPr>
                  <w:rFonts w:eastAsia="Calibri"/>
                </w:rPr>
                <w:t xml:space="preserve">Mark West </w:t>
              </w:r>
            </w:ins>
          </w:p>
        </w:tc>
        <w:tc>
          <w:tcPr>
            <w:tcW w:w="2808" w:type="dxa"/>
            <w:vAlign w:val="center"/>
          </w:tcPr>
          <w:p w14:paraId="5666FE90" w14:textId="77777777" w:rsidR="00452851" w:rsidRPr="00452851" w:rsidRDefault="00452851" w:rsidP="00452851">
            <w:pPr>
              <w:spacing w:before="60" w:after="60"/>
              <w:rPr>
                <w:rFonts w:eastAsia="Calibri"/>
              </w:rPr>
            </w:pPr>
            <w:ins w:id="1111" w:author="Author">
              <w:r w:rsidRPr="00452851">
                <w:rPr>
                  <w:rFonts w:eastAsia="Calibri"/>
                </w:rPr>
                <w:t xml:space="preserve">Porter Creek-Mark West Creek </w:t>
              </w:r>
            </w:ins>
          </w:p>
        </w:tc>
        <w:tc>
          <w:tcPr>
            <w:tcW w:w="2842" w:type="dxa"/>
            <w:vAlign w:val="center"/>
          </w:tcPr>
          <w:p w14:paraId="4840BA12" w14:textId="77777777" w:rsidR="00452851" w:rsidRPr="00452851" w:rsidRDefault="00452851" w:rsidP="00452851">
            <w:pPr>
              <w:spacing w:before="60" w:after="60"/>
              <w:rPr>
                <w:rFonts w:eastAsia="Calibri"/>
              </w:rPr>
            </w:pPr>
            <w:ins w:id="1112" w:author="Author">
              <w:r w:rsidRPr="00452851">
                <w:rPr>
                  <w:rFonts w:eastAsia="Calibri"/>
                </w:rPr>
                <w:t xml:space="preserve">Unnamed Tributary at River Road </w:t>
              </w:r>
            </w:ins>
          </w:p>
        </w:tc>
      </w:tr>
      <w:tr w:rsidR="00452851" w:rsidRPr="00452851" w14:paraId="742E9C54" w14:textId="77777777" w:rsidTr="000D0F5E">
        <w:trPr>
          <w:cantSplit/>
          <w:trHeight w:val="759"/>
          <w:jc w:val="center"/>
        </w:trPr>
        <w:tc>
          <w:tcPr>
            <w:tcW w:w="2348" w:type="dxa"/>
            <w:vAlign w:val="center"/>
          </w:tcPr>
          <w:p w14:paraId="097677DC" w14:textId="77777777" w:rsidR="00452851" w:rsidRPr="00452851" w:rsidRDefault="00452851" w:rsidP="00452851">
            <w:pPr>
              <w:spacing w:before="60" w:after="60"/>
              <w:rPr>
                <w:rFonts w:eastAsia="Calibri"/>
              </w:rPr>
            </w:pPr>
            <w:r w:rsidRPr="00452851">
              <w:rPr>
                <w:rFonts w:eastAsia="Calibri"/>
              </w:rPr>
              <w:t>Middle Russian River</w:t>
            </w:r>
          </w:p>
        </w:tc>
        <w:tc>
          <w:tcPr>
            <w:tcW w:w="1470" w:type="dxa"/>
            <w:vAlign w:val="center"/>
          </w:tcPr>
          <w:p w14:paraId="20E0F862" w14:textId="77777777" w:rsidR="00452851" w:rsidRPr="00452851" w:rsidRDefault="00452851" w:rsidP="00452851">
            <w:pPr>
              <w:spacing w:before="60" w:after="60"/>
              <w:rPr>
                <w:rFonts w:eastAsia="Calibri"/>
              </w:rPr>
            </w:pPr>
            <w:r w:rsidRPr="00452851">
              <w:rPr>
                <w:rFonts w:eastAsia="Calibri"/>
              </w:rPr>
              <w:t>Mark West</w:t>
            </w:r>
          </w:p>
        </w:tc>
        <w:tc>
          <w:tcPr>
            <w:tcW w:w="2808" w:type="dxa"/>
            <w:vAlign w:val="center"/>
          </w:tcPr>
          <w:p w14:paraId="71A589B0" w14:textId="77777777" w:rsidR="00452851" w:rsidRPr="00452851" w:rsidRDefault="00452851" w:rsidP="00452851">
            <w:pPr>
              <w:spacing w:before="60" w:after="60"/>
              <w:rPr>
                <w:rFonts w:eastAsia="Calibri"/>
              </w:rPr>
            </w:pPr>
            <w:r w:rsidRPr="00452851">
              <w:rPr>
                <w:rFonts w:eastAsia="Calibri"/>
              </w:rPr>
              <w:t>Windsor Creek</w:t>
            </w:r>
          </w:p>
        </w:tc>
        <w:tc>
          <w:tcPr>
            <w:tcW w:w="2842" w:type="dxa"/>
            <w:vAlign w:val="center"/>
          </w:tcPr>
          <w:p w14:paraId="76A006B7"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7AC2949A" w14:textId="77777777" w:rsidTr="000D0F5E">
        <w:trPr>
          <w:cantSplit/>
          <w:trHeight w:val="759"/>
          <w:jc w:val="center"/>
        </w:trPr>
        <w:tc>
          <w:tcPr>
            <w:tcW w:w="2348" w:type="dxa"/>
            <w:vAlign w:val="center"/>
          </w:tcPr>
          <w:p w14:paraId="3B303A7A"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44402CD1" w14:textId="77777777" w:rsidR="00452851" w:rsidRPr="00452851" w:rsidRDefault="00452851" w:rsidP="00452851">
            <w:pPr>
              <w:spacing w:before="60" w:after="60"/>
              <w:rPr>
                <w:rFonts w:eastAsia="Calibri"/>
              </w:rPr>
            </w:pPr>
            <w:r w:rsidRPr="00452851">
              <w:rPr>
                <w:rFonts w:eastAsia="Calibri"/>
              </w:rPr>
              <w:t>Austin Creek</w:t>
            </w:r>
          </w:p>
        </w:tc>
        <w:tc>
          <w:tcPr>
            <w:tcW w:w="2808" w:type="dxa"/>
            <w:vAlign w:val="center"/>
          </w:tcPr>
          <w:p w14:paraId="6D04273D" w14:textId="77777777" w:rsidR="00452851" w:rsidRPr="00452851" w:rsidRDefault="00452851" w:rsidP="00452851">
            <w:pPr>
              <w:spacing w:before="60" w:after="60"/>
              <w:rPr>
                <w:rFonts w:eastAsia="Calibri"/>
              </w:rPr>
            </w:pPr>
            <w:r w:rsidRPr="00452851">
              <w:rPr>
                <w:rFonts w:eastAsia="Calibri"/>
              </w:rPr>
              <w:t>East Austin Creek</w:t>
            </w:r>
          </w:p>
        </w:tc>
        <w:tc>
          <w:tcPr>
            <w:tcW w:w="2842" w:type="dxa"/>
            <w:vAlign w:val="center"/>
          </w:tcPr>
          <w:p w14:paraId="53623CC8"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1B1E1556" w14:textId="77777777" w:rsidTr="000D0F5E">
        <w:trPr>
          <w:cantSplit/>
          <w:trHeight w:val="759"/>
          <w:jc w:val="center"/>
        </w:trPr>
        <w:tc>
          <w:tcPr>
            <w:tcW w:w="2348" w:type="dxa"/>
            <w:vAlign w:val="center"/>
          </w:tcPr>
          <w:p w14:paraId="15CBD0E2"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4719282C" w14:textId="77777777" w:rsidR="00452851" w:rsidRPr="00452851" w:rsidRDefault="00452851" w:rsidP="00452851">
            <w:pPr>
              <w:spacing w:before="60" w:after="60"/>
              <w:rPr>
                <w:rFonts w:eastAsia="Calibri"/>
              </w:rPr>
            </w:pPr>
            <w:r w:rsidRPr="00452851">
              <w:rPr>
                <w:rFonts w:eastAsia="Calibri"/>
              </w:rPr>
              <w:t>Austin Creek</w:t>
            </w:r>
          </w:p>
        </w:tc>
        <w:tc>
          <w:tcPr>
            <w:tcW w:w="2808" w:type="dxa"/>
            <w:vAlign w:val="center"/>
          </w:tcPr>
          <w:p w14:paraId="2B26F10F" w14:textId="77777777" w:rsidR="00452851" w:rsidRPr="00452851" w:rsidRDefault="00452851" w:rsidP="00452851">
            <w:pPr>
              <w:spacing w:before="60" w:after="60"/>
              <w:rPr>
                <w:rFonts w:eastAsia="Calibri"/>
              </w:rPr>
            </w:pPr>
            <w:r w:rsidRPr="00452851">
              <w:rPr>
                <w:rFonts w:eastAsia="Calibri"/>
              </w:rPr>
              <w:t>Ward Creek-Austin Creek</w:t>
            </w:r>
          </w:p>
        </w:tc>
        <w:tc>
          <w:tcPr>
            <w:tcW w:w="2842" w:type="dxa"/>
            <w:vAlign w:val="center"/>
          </w:tcPr>
          <w:p w14:paraId="0FFA9475" w14:textId="77777777" w:rsidR="00452851" w:rsidRPr="00452851" w:rsidRDefault="00452851" w:rsidP="00452851">
            <w:pPr>
              <w:spacing w:before="60" w:after="60"/>
              <w:rPr>
                <w:rFonts w:eastAsia="Calibri"/>
              </w:rPr>
            </w:pPr>
            <w:r w:rsidRPr="00452851">
              <w:rPr>
                <w:rFonts w:eastAsia="Calibri"/>
              </w:rPr>
              <w:t>No Samples Collected</w:t>
            </w:r>
          </w:p>
        </w:tc>
      </w:tr>
      <w:tr w:rsidR="00452851" w:rsidRPr="00452851" w14:paraId="2E20745D" w14:textId="77777777" w:rsidTr="000D0F5E">
        <w:trPr>
          <w:cantSplit/>
          <w:trHeight w:val="759"/>
          <w:jc w:val="center"/>
        </w:trPr>
        <w:tc>
          <w:tcPr>
            <w:tcW w:w="2348" w:type="dxa"/>
            <w:vAlign w:val="center"/>
          </w:tcPr>
          <w:p w14:paraId="6C254CFF" w14:textId="77777777" w:rsidR="00452851" w:rsidRPr="00452851" w:rsidRDefault="00452851" w:rsidP="00452851">
            <w:pPr>
              <w:spacing w:before="60" w:after="60"/>
              <w:rPr>
                <w:rFonts w:eastAsia="Calibri"/>
              </w:rPr>
            </w:pPr>
            <w:r w:rsidRPr="00452851">
              <w:rPr>
                <w:rFonts w:eastAsia="Calibri"/>
              </w:rPr>
              <w:lastRenderedPageBreak/>
              <w:t>Lower Russian River</w:t>
            </w:r>
          </w:p>
        </w:tc>
        <w:tc>
          <w:tcPr>
            <w:tcW w:w="1470" w:type="dxa"/>
            <w:vAlign w:val="center"/>
          </w:tcPr>
          <w:p w14:paraId="6E07BAC9"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9959D71" w14:textId="77777777" w:rsidR="00452851" w:rsidRPr="00452851" w:rsidRDefault="00452851" w:rsidP="00452851">
            <w:pPr>
              <w:spacing w:before="60" w:after="60"/>
              <w:rPr>
                <w:rFonts w:eastAsia="Calibri"/>
              </w:rPr>
            </w:pPr>
            <w:r w:rsidRPr="00452851">
              <w:rPr>
                <w:rFonts w:eastAsia="Calibri"/>
              </w:rPr>
              <w:t>Porter Creek-Russian River</w:t>
            </w:r>
          </w:p>
        </w:tc>
        <w:tc>
          <w:tcPr>
            <w:tcW w:w="2842" w:type="dxa"/>
            <w:vAlign w:val="center"/>
          </w:tcPr>
          <w:p w14:paraId="3BC5CB99" w14:textId="77777777" w:rsidR="00452851" w:rsidRPr="00452851" w:rsidRDefault="00452851" w:rsidP="00452851">
            <w:pPr>
              <w:spacing w:before="60" w:after="60"/>
              <w:rPr>
                <w:rFonts w:eastAsia="Calibri"/>
              </w:rPr>
            </w:pPr>
            <w:r w:rsidRPr="00452851">
              <w:rPr>
                <w:rFonts w:eastAsia="Calibri"/>
              </w:rPr>
              <w:t>Unnamed Tributary at Trenton Road</w:t>
            </w:r>
          </w:p>
        </w:tc>
      </w:tr>
      <w:tr w:rsidR="00452851" w:rsidRPr="00452851" w14:paraId="1552BA8A" w14:textId="77777777" w:rsidTr="000D0F5E">
        <w:trPr>
          <w:cantSplit/>
          <w:trHeight w:val="759"/>
          <w:jc w:val="center"/>
        </w:trPr>
        <w:tc>
          <w:tcPr>
            <w:tcW w:w="2348" w:type="dxa"/>
            <w:vAlign w:val="center"/>
          </w:tcPr>
          <w:p w14:paraId="2E1CEE13" w14:textId="77777777" w:rsidR="00452851" w:rsidRPr="00452851" w:rsidRDefault="00452851" w:rsidP="00452851">
            <w:pPr>
              <w:spacing w:before="60" w:after="60"/>
              <w:rPr>
                <w:rFonts w:eastAsia="Calibri"/>
              </w:rPr>
            </w:pPr>
            <w:ins w:id="1113" w:author="Author">
              <w:r w:rsidRPr="00452851">
                <w:rPr>
                  <w:rFonts w:eastAsia="Calibri"/>
                </w:rPr>
                <w:t>Lower Russian River</w:t>
              </w:r>
            </w:ins>
          </w:p>
        </w:tc>
        <w:tc>
          <w:tcPr>
            <w:tcW w:w="1470" w:type="dxa"/>
            <w:vAlign w:val="center"/>
          </w:tcPr>
          <w:p w14:paraId="26E62406" w14:textId="77777777" w:rsidR="00452851" w:rsidRPr="00452851" w:rsidRDefault="00452851" w:rsidP="00452851">
            <w:pPr>
              <w:spacing w:before="60" w:after="60"/>
              <w:rPr>
                <w:rFonts w:eastAsia="Calibri"/>
              </w:rPr>
            </w:pPr>
            <w:ins w:id="1114" w:author="Author">
              <w:r w:rsidRPr="00452851">
                <w:rPr>
                  <w:rFonts w:eastAsia="Calibri"/>
                </w:rPr>
                <w:t>Guerneville</w:t>
              </w:r>
            </w:ins>
          </w:p>
        </w:tc>
        <w:tc>
          <w:tcPr>
            <w:tcW w:w="2808" w:type="dxa"/>
            <w:vAlign w:val="center"/>
          </w:tcPr>
          <w:p w14:paraId="6600BAD7" w14:textId="77777777" w:rsidR="00452851" w:rsidRPr="00452851" w:rsidRDefault="00452851" w:rsidP="00452851">
            <w:pPr>
              <w:spacing w:before="60" w:after="60"/>
              <w:rPr>
                <w:rFonts w:eastAsia="Calibri"/>
              </w:rPr>
            </w:pPr>
            <w:ins w:id="1115" w:author="Author">
              <w:r w:rsidRPr="00452851">
                <w:rPr>
                  <w:rFonts w:eastAsia="Calibri"/>
                </w:rPr>
                <w:t xml:space="preserve">Porter Creek-Russian River </w:t>
              </w:r>
            </w:ins>
          </w:p>
        </w:tc>
        <w:tc>
          <w:tcPr>
            <w:tcW w:w="2842" w:type="dxa"/>
            <w:vAlign w:val="center"/>
          </w:tcPr>
          <w:p w14:paraId="450CC0F1" w14:textId="77777777" w:rsidR="00452851" w:rsidRPr="00452851" w:rsidRDefault="00452851" w:rsidP="00452851">
            <w:pPr>
              <w:spacing w:before="60" w:after="60"/>
              <w:rPr>
                <w:rFonts w:eastAsia="Calibri"/>
              </w:rPr>
            </w:pPr>
            <w:ins w:id="1116" w:author="Author">
              <w:r w:rsidRPr="00452851">
                <w:rPr>
                  <w:rFonts w:eastAsia="Calibri"/>
                </w:rPr>
                <w:t>Unnamed Tributary at Del Rio Court</w:t>
              </w:r>
            </w:ins>
          </w:p>
        </w:tc>
      </w:tr>
      <w:tr w:rsidR="00452851" w:rsidRPr="00452851" w14:paraId="445C26A7" w14:textId="77777777" w:rsidTr="000D0F5E">
        <w:trPr>
          <w:cantSplit/>
          <w:trHeight w:val="759"/>
          <w:jc w:val="center"/>
        </w:trPr>
        <w:tc>
          <w:tcPr>
            <w:tcW w:w="2348" w:type="dxa"/>
            <w:vAlign w:val="center"/>
          </w:tcPr>
          <w:p w14:paraId="21CB0392"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0454BDCD"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42021912" w14:textId="77777777" w:rsidR="00452851" w:rsidRPr="00452851" w:rsidRDefault="00452851" w:rsidP="00452851">
            <w:pPr>
              <w:spacing w:before="60" w:after="60"/>
              <w:rPr>
                <w:rFonts w:eastAsia="Calibri"/>
              </w:rPr>
            </w:pPr>
            <w:r w:rsidRPr="00452851">
              <w:rPr>
                <w:rFonts w:eastAsia="Calibri"/>
              </w:rPr>
              <w:t>Porter Creek-Russian River</w:t>
            </w:r>
          </w:p>
        </w:tc>
        <w:tc>
          <w:tcPr>
            <w:tcW w:w="2842" w:type="dxa"/>
            <w:vAlign w:val="center"/>
          </w:tcPr>
          <w:p w14:paraId="658898D6" w14:textId="77777777" w:rsidR="00452851" w:rsidRPr="00452851" w:rsidRDefault="00452851" w:rsidP="00452851">
            <w:pPr>
              <w:spacing w:before="60" w:after="60"/>
              <w:rPr>
                <w:rFonts w:eastAsia="Calibri"/>
              </w:rPr>
            </w:pPr>
            <w:r w:rsidRPr="00452851">
              <w:rPr>
                <w:rFonts w:eastAsia="Calibri"/>
              </w:rPr>
              <w:t>Russian River at Steelhead Beach</w:t>
            </w:r>
          </w:p>
        </w:tc>
      </w:tr>
      <w:tr w:rsidR="00452851" w:rsidRPr="00452851" w14:paraId="6D71091C" w14:textId="77777777" w:rsidTr="000D0F5E">
        <w:trPr>
          <w:cantSplit/>
          <w:trHeight w:val="759"/>
          <w:jc w:val="center"/>
        </w:trPr>
        <w:tc>
          <w:tcPr>
            <w:tcW w:w="2348" w:type="dxa"/>
            <w:vAlign w:val="center"/>
          </w:tcPr>
          <w:p w14:paraId="1E43B780"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26E37362"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7ECE2DD2" w14:textId="77777777" w:rsidR="00452851" w:rsidRPr="00452851" w:rsidRDefault="00452851" w:rsidP="00452851">
            <w:pPr>
              <w:spacing w:before="60" w:after="60"/>
              <w:rPr>
                <w:rFonts w:eastAsia="Calibri"/>
              </w:rPr>
            </w:pPr>
            <w:r w:rsidRPr="00452851">
              <w:rPr>
                <w:rFonts w:eastAsia="Calibri"/>
              </w:rPr>
              <w:t>Porter Creek-Russian River</w:t>
            </w:r>
          </w:p>
        </w:tc>
        <w:tc>
          <w:tcPr>
            <w:tcW w:w="2842" w:type="dxa"/>
            <w:vAlign w:val="center"/>
          </w:tcPr>
          <w:p w14:paraId="46C0CC79" w14:textId="77777777" w:rsidR="00452851" w:rsidRPr="00452851" w:rsidRDefault="00452851" w:rsidP="00452851">
            <w:pPr>
              <w:spacing w:before="60" w:after="60"/>
              <w:rPr>
                <w:rFonts w:eastAsia="Calibri"/>
              </w:rPr>
            </w:pPr>
            <w:r w:rsidRPr="00452851">
              <w:rPr>
                <w:rFonts w:eastAsia="Calibri"/>
              </w:rPr>
              <w:t>Russian River at Riverfront Park</w:t>
            </w:r>
          </w:p>
        </w:tc>
      </w:tr>
      <w:tr w:rsidR="00452851" w:rsidRPr="00452851" w14:paraId="4D7E33AE" w14:textId="77777777" w:rsidTr="000D0F5E">
        <w:trPr>
          <w:cantSplit/>
          <w:trHeight w:val="759"/>
          <w:jc w:val="center"/>
        </w:trPr>
        <w:tc>
          <w:tcPr>
            <w:tcW w:w="2348" w:type="dxa"/>
            <w:vAlign w:val="center"/>
          </w:tcPr>
          <w:p w14:paraId="24775822"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17CC5A1"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7AB66A95" w14:textId="77777777" w:rsidR="00452851" w:rsidRPr="00452851" w:rsidRDefault="00452851" w:rsidP="00452851">
            <w:pPr>
              <w:spacing w:before="60" w:after="60"/>
              <w:rPr>
                <w:rFonts w:eastAsia="Calibri"/>
              </w:rPr>
            </w:pPr>
            <w:r w:rsidRPr="00452851">
              <w:rPr>
                <w:rFonts w:eastAsia="Calibri"/>
              </w:rPr>
              <w:t>Porter Creek-Russian River</w:t>
            </w:r>
          </w:p>
        </w:tc>
        <w:tc>
          <w:tcPr>
            <w:tcW w:w="2842" w:type="dxa"/>
            <w:vAlign w:val="center"/>
          </w:tcPr>
          <w:p w14:paraId="4323BFB4" w14:textId="77777777" w:rsidR="00452851" w:rsidRPr="00452851" w:rsidRDefault="00452851" w:rsidP="00452851">
            <w:pPr>
              <w:spacing w:before="60" w:after="60"/>
              <w:rPr>
                <w:rFonts w:eastAsia="Calibri"/>
              </w:rPr>
            </w:pPr>
            <w:r w:rsidRPr="00452851">
              <w:rPr>
                <w:rFonts w:eastAsia="Calibri"/>
              </w:rPr>
              <w:t>Unnamed Tributary at Old Redwood Highway</w:t>
            </w:r>
          </w:p>
        </w:tc>
      </w:tr>
      <w:tr w:rsidR="00452851" w:rsidRPr="00452851" w14:paraId="72D304D8" w14:textId="77777777" w:rsidTr="000D0F5E">
        <w:trPr>
          <w:cantSplit/>
          <w:trHeight w:val="759"/>
          <w:jc w:val="center"/>
        </w:trPr>
        <w:tc>
          <w:tcPr>
            <w:tcW w:w="2348" w:type="dxa"/>
            <w:vAlign w:val="center"/>
          </w:tcPr>
          <w:p w14:paraId="7D918B80"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53A19FEA"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7A80BBEE" w14:textId="77777777" w:rsidR="00452851" w:rsidRPr="00452851" w:rsidRDefault="00452851" w:rsidP="00452851">
            <w:pPr>
              <w:spacing w:before="60" w:after="60"/>
              <w:rPr>
                <w:rFonts w:eastAsia="Calibri"/>
              </w:rPr>
            </w:pPr>
            <w:r w:rsidRPr="00452851">
              <w:rPr>
                <w:rFonts w:eastAsia="Calibri"/>
              </w:rPr>
              <w:t>Green Valley Creek</w:t>
            </w:r>
          </w:p>
        </w:tc>
        <w:tc>
          <w:tcPr>
            <w:tcW w:w="2842" w:type="dxa"/>
            <w:vAlign w:val="center"/>
          </w:tcPr>
          <w:p w14:paraId="37B69731" w14:textId="77777777" w:rsidR="00452851" w:rsidRPr="00452851" w:rsidRDefault="00452851" w:rsidP="00452851">
            <w:pPr>
              <w:spacing w:before="60" w:after="60"/>
              <w:rPr>
                <w:rFonts w:eastAsia="Calibri"/>
              </w:rPr>
            </w:pPr>
            <w:r w:rsidRPr="00452851">
              <w:rPr>
                <w:rFonts w:eastAsia="Calibri"/>
              </w:rPr>
              <w:t>Atascadero Creek at Green Valley Road</w:t>
            </w:r>
          </w:p>
        </w:tc>
      </w:tr>
      <w:tr w:rsidR="00452851" w:rsidRPr="00452851" w14:paraId="008C8AF9" w14:textId="77777777" w:rsidTr="000D0F5E">
        <w:trPr>
          <w:cantSplit/>
          <w:trHeight w:val="759"/>
          <w:jc w:val="center"/>
        </w:trPr>
        <w:tc>
          <w:tcPr>
            <w:tcW w:w="2348" w:type="dxa"/>
            <w:vAlign w:val="center"/>
          </w:tcPr>
          <w:p w14:paraId="246DCEB4"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239F892A"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A5DC575" w14:textId="77777777" w:rsidR="00452851" w:rsidRPr="00452851" w:rsidRDefault="00452851" w:rsidP="00452851">
            <w:pPr>
              <w:spacing w:before="60" w:after="60"/>
              <w:rPr>
                <w:rFonts w:eastAsia="Calibri"/>
              </w:rPr>
            </w:pPr>
            <w:r w:rsidRPr="00452851">
              <w:rPr>
                <w:rFonts w:eastAsia="Calibri"/>
              </w:rPr>
              <w:t>Green Valley Creek</w:t>
            </w:r>
          </w:p>
        </w:tc>
        <w:tc>
          <w:tcPr>
            <w:tcW w:w="2842" w:type="dxa"/>
            <w:vAlign w:val="center"/>
          </w:tcPr>
          <w:p w14:paraId="3A6CF1FF" w14:textId="77777777" w:rsidR="00452851" w:rsidRPr="00452851" w:rsidRDefault="00452851" w:rsidP="00452851">
            <w:pPr>
              <w:spacing w:before="60" w:after="60"/>
              <w:rPr>
                <w:rFonts w:eastAsia="Calibri"/>
              </w:rPr>
            </w:pPr>
            <w:r w:rsidRPr="00452851">
              <w:rPr>
                <w:rFonts w:eastAsia="Calibri"/>
              </w:rPr>
              <w:t>Green Valley Creek at Martinelli Road</w:t>
            </w:r>
          </w:p>
        </w:tc>
      </w:tr>
      <w:tr w:rsidR="00452851" w:rsidRPr="00452851" w14:paraId="6AA94746" w14:textId="77777777" w:rsidTr="000D0F5E">
        <w:trPr>
          <w:cantSplit/>
          <w:trHeight w:val="759"/>
          <w:jc w:val="center"/>
        </w:trPr>
        <w:tc>
          <w:tcPr>
            <w:tcW w:w="2348" w:type="dxa"/>
            <w:vAlign w:val="center"/>
          </w:tcPr>
          <w:p w14:paraId="2ABC22F0"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0E9518AC"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08E04868"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1F46654F" w14:textId="77777777" w:rsidR="00452851" w:rsidRPr="00452851" w:rsidRDefault="00452851" w:rsidP="00452851">
            <w:pPr>
              <w:spacing w:before="60" w:after="60"/>
              <w:rPr>
                <w:rFonts w:eastAsia="Calibri"/>
              </w:rPr>
            </w:pPr>
            <w:r w:rsidRPr="00452851">
              <w:rPr>
                <w:rFonts w:eastAsia="Calibri"/>
              </w:rPr>
              <w:t>Unnamed Tributary at River Road near Duncan Road</w:t>
            </w:r>
          </w:p>
        </w:tc>
      </w:tr>
      <w:tr w:rsidR="00452851" w:rsidRPr="00452851" w14:paraId="507CAABC" w14:textId="77777777" w:rsidTr="000D0F5E">
        <w:trPr>
          <w:cantSplit/>
          <w:trHeight w:val="759"/>
          <w:jc w:val="center"/>
        </w:trPr>
        <w:tc>
          <w:tcPr>
            <w:tcW w:w="2348" w:type="dxa"/>
            <w:vAlign w:val="center"/>
          </w:tcPr>
          <w:p w14:paraId="7B203A21"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E630983"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870B470"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76C72252" w14:textId="77777777" w:rsidR="00452851" w:rsidRPr="00452851" w:rsidRDefault="00452851" w:rsidP="00452851">
            <w:pPr>
              <w:spacing w:before="60" w:after="60"/>
              <w:rPr>
                <w:rFonts w:eastAsia="Calibri"/>
              </w:rPr>
            </w:pPr>
            <w:r w:rsidRPr="00452851">
              <w:rPr>
                <w:rFonts w:eastAsia="Calibri"/>
              </w:rPr>
              <w:t>Unnamed Tributary at River Drive</w:t>
            </w:r>
          </w:p>
        </w:tc>
      </w:tr>
      <w:tr w:rsidR="00452851" w:rsidRPr="00452851" w14:paraId="5866AC40" w14:textId="77777777" w:rsidTr="000D0F5E">
        <w:trPr>
          <w:cantSplit/>
          <w:trHeight w:val="759"/>
          <w:jc w:val="center"/>
        </w:trPr>
        <w:tc>
          <w:tcPr>
            <w:tcW w:w="2348" w:type="dxa"/>
            <w:vAlign w:val="center"/>
          </w:tcPr>
          <w:p w14:paraId="59AECD61"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2209EF56"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722F7BB3"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22A96A7B" w14:textId="77777777" w:rsidR="00452851" w:rsidRPr="00452851" w:rsidRDefault="00452851" w:rsidP="00452851">
            <w:pPr>
              <w:spacing w:before="60" w:after="60"/>
              <w:rPr>
                <w:rFonts w:eastAsia="Calibri"/>
              </w:rPr>
            </w:pPr>
            <w:r w:rsidRPr="00452851">
              <w:rPr>
                <w:rFonts w:eastAsia="Calibri"/>
              </w:rPr>
              <w:t>Unnamed Tributary at Old Monte Rio Road</w:t>
            </w:r>
          </w:p>
        </w:tc>
      </w:tr>
      <w:tr w:rsidR="00452851" w:rsidRPr="00452851" w14:paraId="0B38AEC0" w14:textId="77777777" w:rsidTr="000D0F5E">
        <w:trPr>
          <w:cantSplit/>
          <w:trHeight w:val="759"/>
          <w:jc w:val="center"/>
        </w:trPr>
        <w:tc>
          <w:tcPr>
            <w:tcW w:w="2348" w:type="dxa"/>
            <w:vAlign w:val="center"/>
          </w:tcPr>
          <w:p w14:paraId="75EAFC99"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52E96242"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E6B4E60"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55AA8EE4" w14:textId="77777777" w:rsidR="00452851" w:rsidRPr="00452851" w:rsidRDefault="00452851" w:rsidP="00452851">
            <w:pPr>
              <w:spacing w:before="60" w:after="60"/>
              <w:rPr>
                <w:rFonts w:eastAsia="Calibri"/>
              </w:rPr>
            </w:pPr>
            <w:r w:rsidRPr="00452851">
              <w:rPr>
                <w:rFonts w:eastAsia="Calibri"/>
              </w:rPr>
              <w:t>Unnamed Tributary at Main Street</w:t>
            </w:r>
          </w:p>
        </w:tc>
      </w:tr>
      <w:tr w:rsidR="00452851" w:rsidRPr="00452851" w14:paraId="28A0C43E" w14:textId="77777777" w:rsidTr="000D0F5E">
        <w:trPr>
          <w:cantSplit/>
          <w:trHeight w:val="759"/>
          <w:jc w:val="center"/>
        </w:trPr>
        <w:tc>
          <w:tcPr>
            <w:tcW w:w="2348" w:type="dxa"/>
            <w:vAlign w:val="center"/>
          </w:tcPr>
          <w:p w14:paraId="1894C123"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DC216D6"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9F2CF48"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3306D832" w14:textId="77777777" w:rsidR="00452851" w:rsidRPr="00452851" w:rsidRDefault="00452851" w:rsidP="00452851">
            <w:pPr>
              <w:spacing w:before="60" w:after="60"/>
              <w:rPr>
                <w:rFonts w:eastAsia="Calibri"/>
              </w:rPr>
            </w:pPr>
            <w:r w:rsidRPr="00452851">
              <w:rPr>
                <w:rFonts w:eastAsia="Calibri"/>
              </w:rPr>
              <w:t xml:space="preserve">Unnamed Tributary at River Road near Rio </w:t>
            </w:r>
            <w:proofErr w:type="spellStart"/>
            <w:r w:rsidRPr="00452851">
              <w:rPr>
                <w:rFonts w:eastAsia="Calibri"/>
              </w:rPr>
              <w:t>Nido</w:t>
            </w:r>
            <w:proofErr w:type="spellEnd"/>
          </w:p>
        </w:tc>
      </w:tr>
      <w:tr w:rsidR="00452851" w:rsidRPr="00452851" w14:paraId="4DF4399E" w14:textId="77777777" w:rsidTr="000D0F5E">
        <w:trPr>
          <w:cantSplit/>
          <w:trHeight w:val="759"/>
          <w:jc w:val="center"/>
        </w:trPr>
        <w:tc>
          <w:tcPr>
            <w:tcW w:w="2348" w:type="dxa"/>
            <w:vAlign w:val="center"/>
          </w:tcPr>
          <w:p w14:paraId="3A953C57"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0A38A9D4"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AD7E3C9"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074A7196" w14:textId="77777777" w:rsidR="00452851" w:rsidRPr="00452851" w:rsidRDefault="00452851" w:rsidP="00452851">
            <w:pPr>
              <w:spacing w:before="60" w:after="60"/>
              <w:rPr>
                <w:rFonts w:eastAsia="Calibri"/>
              </w:rPr>
            </w:pPr>
            <w:r w:rsidRPr="00452851">
              <w:rPr>
                <w:rFonts w:eastAsia="Calibri"/>
              </w:rPr>
              <w:t>Unnamed Tributary at Foothill Drive</w:t>
            </w:r>
          </w:p>
        </w:tc>
      </w:tr>
      <w:tr w:rsidR="00452851" w:rsidRPr="00452851" w14:paraId="5929B806" w14:textId="77777777" w:rsidTr="000D0F5E">
        <w:trPr>
          <w:cantSplit/>
          <w:trHeight w:val="759"/>
          <w:jc w:val="center"/>
        </w:trPr>
        <w:tc>
          <w:tcPr>
            <w:tcW w:w="2348" w:type="dxa"/>
            <w:vAlign w:val="center"/>
          </w:tcPr>
          <w:p w14:paraId="2D535018"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70347F8F"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290E7ECC"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2C2316AD" w14:textId="77777777" w:rsidR="00452851" w:rsidRPr="00452851" w:rsidRDefault="00452851" w:rsidP="00452851">
            <w:pPr>
              <w:spacing w:before="60" w:after="60"/>
              <w:rPr>
                <w:rFonts w:eastAsia="Calibri"/>
              </w:rPr>
            </w:pPr>
            <w:r w:rsidRPr="00452851">
              <w:rPr>
                <w:rFonts w:eastAsia="Calibri"/>
              </w:rPr>
              <w:t>Unnamed Tributary at Market Street</w:t>
            </w:r>
          </w:p>
        </w:tc>
      </w:tr>
      <w:tr w:rsidR="00452851" w:rsidRPr="00452851" w14:paraId="299620C1" w14:textId="77777777" w:rsidTr="000D0F5E">
        <w:trPr>
          <w:cantSplit/>
          <w:trHeight w:val="759"/>
          <w:jc w:val="center"/>
        </w:trPr>
        <w:tc>
          <w:tcPr>
            <w:tcW w:w="2348" w:type="dxa"/>
            <w:vAlign w:val="center"/>
          </w:tcPr>
          <w:p w14:paraId="30859B77" w14:textId="77777777" w:rsidR="00452851" w:rsidRPr="00452851" w:rsidRDefault="00452851" w:rsidP="00452851">
            <w:pPr>
              <w:spacing w:before="60" w:after="60"/>
              <w:rPr>
                <w:rFonts w:eastAsia="Calibri"/>
              </w:rPr>
            </w:pPr>
            <w:r w:rsidRPr="00452851">
              <w:rPr>
                <w:rFonts w:eastAsia="Calibri"/>
              </w:rPr>
              <w:lastRenderedPageBreak/>
              <w:t>Lower Russian River</w:t>
            </w:r>
          </w:p>
        </w:tc>
        <w:tc>
          <w:tcPr>
            <w:tcW w:w="1470" w:type="dxa"/>
            <w:vAlign w:val="center"/>
          </w:tcPr>
          <w:p w14:paraId="10AA038B"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6556A0C5"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47628506" w14:textId="77777777" w:rsidR="00452851" w:rsidRPr="00452851" w:rsidRDefault="00452851" w:rsidP="00452851">
            <w:pPr>
              <w:spacing w:before="60" w:after="60"/>
              <w:rPr>
                <w:rFonts w:eastAsia="Calibri"/>
              </w:rPr>
            </w:pPr>
            <w:r w:rsidRPr="00452851">
              <w:rPr>
                <w:rFonts w:eastAsia="Calibri"/>
              </w:rPr>
              <w:t>Dutch Bill Creek at Fir Road</w:t>
            </w:r>
          </w:p>
        </w:tc>
      </w:tr>
      <w:tr w:rsidR="00452851" w:rsidRPr="00452851" w14:paraId="3A58AEE1" w14:textId="77777777" w:rsidTr="000D0F5E">
        <w:trPr>
          <w:cantSplit/>
          <w:trHeight w:val="759"/>
          <w:jc w:val="center"/>
        </w:trPr>
        <w:tc>
          <w:tcPr>
            <w:tcW w:w="2348" w:type="dxa"/>
            <w:vAlign w:val="center"/>
          </w:tcPr>
          <w:p w14:paraId="7F736354"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08B677D8"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B20435A"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7FC4C223" w14:textId="77777777" w:rsidR="00452851" w:rsidRPr="00452851" w:rsidRDefault="00452851" w:rsidP="00452851">
            <w:pPr>
              <w:spacing w:before="60" w:after="60"/>
              <w:rPr>
                <w:rFonts w:eastAsia="Calibri"/>
              </w:rPr>
            </w:pPr>
            <w:r w:rsidRPr="00452851">
              <w:rPr>
                <w:rFonts w:eastAsia="Calibri"/>
              </w:rPr>
              <w:t>Russian River at Monte Rio Beach</w:t>
            </w:r>
          </w:p>
        </w:tc>
      </w:tr>
      <w:tr w:rsidR="00452851" w:rsidRPr="00452851" w14:paraId="05226C6B" w14:textId="77777777" w:rsidTr="000D0F5E">
        <w:trPr>
          <w:cantSplit/>
          <w:trHeight w:val="759"/>
          <w:jc w:val="center"/>
        </w:trPr>
        <w:tc>
          <w:tcPr>
            <w:tcW w:w="2348" w:type="dxa"/>
            <w:vAlign w:val="center"/>
          </w:tcPr>
          <w:p w14:paraId="7739B272"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7B7FAEE7"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6C65DEE8"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1B256863" w14:textId="77777777" w:rsidR="00452851" w:rsidRPr="00452851" w:rsidRDefault="00452851" w:rsidP="00452851">
            <w:pPr>
              <w:spacing w:before="60" w:after="60"/>
              <w:rPr>
                <w:rFonts w:eastAsia="Calibri"/>
              </w:rPr>
            </w:pPr>
            <w:r w:rsidRPr="00452851">
              <w:rPr>
                <w:rFonts w:eastAsia="Calibri"/>
              </w:rPr>
              <w:t>Russian River at Johnson’s Beach</w:t>
            </w:r>
          </w:p>
        </w:tc>
      </w:tr>
      <w:tr w:rsidR="00452851" w:rsidRPr="00452851" w14:paraId="2D8C6CF0" w14:textId="77777777" w:rsidTr="000D0F5E">
        <w:trPr>
          <w:cantSplit/>
          <w:trHeight w:val="759"/>
          <w:jc w:val="center"/>
        </w:trPr>
        <w:tc>
          <w:tcPr>
            <w:tcW w:w="2348" w:type="dxa"/>
            <w:vAlign w:val="center"/>
          </w:tcPr>
          <w:p w14:paraId="14A5FF2B"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3F3AD43C"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4EECE3CD"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70EC1FCA" w14:textId="77777777" w:rsidR="00452851" w:rsidRPr="00452851" w:rsidRDefault="00452851" w:rsidP="00452851">
            <w:pPr>
              <w:spacing w:before="60" w:after="60"/>
              <w:rPr>
                <w:rFonts w:eastAsia="Calibri"/>
              </w:rPr>
            </w:pPr>
            <w:r w:rsidRPr="00452851">
              <w:rPr>
                <w:rFonts w:eastAsia="Calibri"/>
              </w:rPr>
              <w:t>Russian River at Forestville Access Beach</w:t>
            </w:r>
          </w:p>
        </w:tc>
      </w:tr>
      <w:tr w:rsidR="00452851" w:rsidRPr="00452851" w14:paraId="3720A1EA" w14:textId="77777777" w:rsidTr="000D0F5E">
        <w:trPr>
          <w:cantSplit/>
          <w:trHeight w:val="759"/>
          <w:jc w:val="center"/>
        </w:trPr>
        <w:tc>
          <w:tcPr>
            <w:tcW w:w="2348" w:type="dxa"/>
            <w:vAlign w:val="center"/>
          </w:tcPr>
          <w:p w14:paraId="7F3C0408"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3C73A6BC"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BD04FA4"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418C1C25" w14:textId="77777777" w:rsidR="00452851" w:rsidRPr="00452851" w:rsidRDefault="00452851" w:rsidP="00452851">
            <w:pPr>
              <w:spacing w:before="60" w:after="60"/>
              <w:rPr>
                <w:rFonts w:eastAsia="Calibri"/>
              </w:rPr>
            </w:pPr>
            <w:r w:rsidRPr="00452851">
              <w:rPr>
                <w:rFonts w:eastAsia="Calibri"/>
              </w:rPr>
              <w:t>Mays Creek at Neeley Road</w:t>
            </w:r>
          </w:p>
        </w:tc>
      </w:tr>
      <w:tr w:rsidR="00452851" w:rsidRPr="00452851" w14:paraId="0F17C3C9" w14:textId="77777777" w:rsidTr="000D0F5E">
        <w:trPr>
          <w:cantSplit/>
          <w:trHeight w:val="716"/>
          <w:jc w:val="center"/>
        </w:trPr>
        <w:tc>
          <w:tcPr>
            <w:tcW w:w="2348" w:type="dxa"/>
            <w:vAlign w:val="center"/>
          </w:tcPr>
          <w:p w14:paraId="79F06C1D"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7709A23"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5D5DF18" w14:textId="77777777" w:rsidR="00452851" w:rsidRPr="00452851" w:rsidRDefault="00452851" w:rsidP="00452851">
            <w:pPr>
              <w:spacing w:before="60" w:after="60"/>
              <w:rPr>
                <w:rFonts w:eastAsia="Calibri"/>
              </w:rPr>
            </w:pPr>
            <w:r w:rsidRPr="00452851">
              <w:rPr>
                <w:rFonts w:eastAsia="Calibri"/>
              </w:rPr>
              <w:t>Dutch Bill Creek-Russian River</w:t>
            </w:r>
          </w:p>
        </w:tc>
        <w:tc>
          <w:tcPr>
            <w:tcW w:w="2842" w:type="dxa"/>
            <w:vAlign w:val="center"/>
          </w:tcPr>
          <w:p w14:paraId="08DC8645" w14:textId="77777777" w:rsidR="00452851" w:rsidRPr="00452851" w:rsidRDefault="00452851" w:rsidP="00452851">
            <w:pPr>
              <w:spacing w:before="60" w:after="60"/>
              <w:rPr>
                <w:rFonts w:eastAsia="Calibri"/>
              </w:rPr>
            </w:pPr>
            <w:r w:rsidRPr="00452851">
              <w:rPr>
                <w:rFonts w:eastAsia="Calibri"/>
              </w:rPr>
              <w:t>Russian River at Hacienda Bridge</w:t>
            </w:r>
          </w:p>
        </w:tc>
      </w:tr>
      <w:tr w:rsidR="00452851" w:rsidRPr="00452851" w14:paraId="673D15A7" w14:textId="77777777" w:rsidTr="000D0F5E">
        <w:trPr>
          <w:cantSplit/>
          <w:trHeight w:val="716"/>
          <w:jc w:val="center"/>
        </w:trPr>
        <w:tc>
          <w:tcPr>
            <w:tcW w:w="2348" w:type="dxa"/>
            <w:vAlign w:val="center"/>
          </w:tcPr>
          <w:p w14:paraId="1DBEAAC5" w14:textId="77777777" w:rsidR="00452851" w:rsidRPr="00452851" w:rsidRDefault="00452851" w:rsidP="00452851">
            <w:pPr>
              <w:spacing w:before="60" w:after="60"/>
              <w:rPr>
                <w:rFonts w:eastAsia="Calibri"/>
              </w:rPr>
            </w:pPr>
            <w:del w:id="1117" w:author="Author">
              <w:r w:rsidRPr="00452851" w:rsidDel="00345684">
                <w:rPr>
                  <w:rFonts w:eastAsia="Calibri"/>
                </w:rPr>
                <w:delText>Lower Russian River</w:delText>
              </w:r>
            </w:del>
          </w:p>
        </w:tc>
        <w:tc>
          <w:tcPr>
            <w:tcW w:w="1470" w:type="dxa"/>
            <w:vAlign w:val="center"/>
          </w:tcPr>
          <w:p w14:paraId="36AA1C9C" w14:textId="77777777" w:rsidR="00452851" w:rsidRPr="00452851" w:rsidRDefault="00452851" w:rsidP="00452851">
            <w:pPr>
              <w:spacing w:before="60" w:after="60"/>
              <w:rPr>
                <w:rFonts w:eastAsia="Calibri"/>
              </w:rPr>
            </w:pPr>
            <w:del w:id="1118" w:author="Author">
              <w:r w:rsidRPr="00452851" w:rsidDel="00345684">
                <w:rPr>
                  <w:rFonts w:eastAsia="Calibri"/>
                </w:rPr>
                <w:delText>Guerneville</w:delText>
              </w:r>
            </w:del>
          </w:p>
        </w:tc>
        <w:tc>
          <w:tcPr>
            <w:tcW w:w="2808" w:type="dxa"/>
            <w:vAlign w:val="center"/>
          </w:tcPr>
          <w:p w14:paraId="37186CBB" w14:textId="77777777" w:rsidR="00452851" w:rsidRPr="00452851" w:rsidRDefault="00452851" w:rsidP="00452851">
            <w:pPr>
              <w:spacing w:before="60" w:after="60"/>
              <w:rPr>
                <w:rFonts w:eastAsia="Calibri"/>
              </w:rPr>
            </w:pPr>
            <w:del w:id="1119" w:author="Author">
              <w:r w:rsidRPr="00452851" w:rsidDel="00345684">
                <w:rPr>
                  <w:rFonts w:eastAsia="Calibri"/>
                </w:rPr>
                <w:delText>Dutch Bill Creek-Russian River</w:delText>
              </w:r>
            </w:del>
          </w:p>
        </w:tc>
        <w:tc>
          <w:tcPr>
            <w:tcW w:w="2842" w:type="dxa"/>
            <w:vAlign w:val="center"/>
          </w:tcPr>
          <w:p w14:paraId="3F101687" w14:textId="77777777" w:rsidR="00452851" w:rsidRPr="00452851" w:rsidRDefault="00452851" w:rsidP="00452851">
            <w:pPr>
              <w:spacing w:before="60" w:after="60"/>
              <w:rPr>
                <w:rFonts w:eastAsia="Calibri"/>
              </w:rPr>
            </w:pPr>
            <w:del w:id="1120" w:author="Author">
              <w:r w:rsidRPr="00452851" w:rsidDel="00345684">
                <w:rPr>
                  <w:rFonts w:eastAsia="Calibri"/>
                </w:rPr>
                <w:delText>Unnamed Tributary at Del Rio Court</w:delText>
              </w:r>
            </w:del>
          </w:p>
        </w:tc>
      </w:tr>
      <w:tr w:rsidR="00452851" w:rsidRPr="00452851" w14:paraId="792AF3A3" w14:textId="77777777" w:rsidTr="000D0F5E">
        <w:trPr>
          <w:cantSplit/>
          <w:trHeight w:val="716"/>
          <w:jc w:val="center"/>
        </w:trPr>
        <w:tc>
          <w:tcPr>
            <w:tcW w:w="2348" w:type="dxa"/>
            <w:vAlign w:val="center"/>
          </w:tcPr>
          <w:p w14:paraId="2D7494FD"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6C848845"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336CC185" w14:textId="77777777" w:rsidR="00452851" w:rsidRPr="00452851" w:rsidRDefault="00452851" w:rsidP="00452851">
            <w:pPr>
              <w:spacing w:before="60" w:after="60"/>
              <w:rPr>
                <w:rFonts w:eastAsia="Calibri"/>
              </w:rPr>
            </w:pPr>
            <w:r w:rsidRPr="00452851">
              <w:rPr>
                <w:rFonts w:eastAsia="Calibri"/>
              </w:rPr>
              <w:t>Willow Creek-Russian River</w:t>
            </w:r>
          </w:p>
        </w:tc>
        <w:tc>
          <w:tcPr>
            <w:tcW w:w="2842" w:type="dxa"/>
            <w:vAlign w:val="center"/>
          </w:tcPr>
          <w:p w14:paraId="6E48C7EE" w14:textId="77777777" w:rsidR="00452851" w:rsidRPr="00452851" w:rsidRDefault="00452851" w:rsidP="00452851">
            <w:pPr>
              <w:spacing w:before="60" w:after="60"/>
              <w:rPr>
                <w:rFonts w:eastAsia="Calibri"/>
              </w:rPr>
            </w:pPr>
            <w:r w:rsidRPr="00452851">
              <w:rPr>
                <w:rFonts w:eastAsia="Calibri"/>
              </w:rPr>
              <w:t>Unnamed Tributary at Moscow Road</w:t>
            </w:r>
          </w:p>
        </w:tc>
      </w:tr>
      <w:tr w:rsidR="00452851" w:rsidRPr="00452851" w14:paraId="08DFE703" w14:textId="77777777" w:rsidTr="000D0F5E">
        <w:trPr>
          <w:cantSplit/>
          <w:trHeight w:val="716"/>
          <w:jc w:val="center"/>
        </w:trPr>
        <w:tc>
          <w:tcPr>
            <w:tcW w:w="2348" w:type="dxa"/>
            <w:vAlign w:val="center"/>
          </w:tcPr>
          <w:p w14:paraId="7FD1AFEB"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2A56C661"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E054264" w14:textId="77777777" w:rsidR="00452851" w:rsidRPr="00452851" w:rsidRDefault="00452851" w:rsidP="00452851">
            <w:pPr>
              <w:spacing w:before="60" w:after="60"/>
              <w:rPr>
                <w:rFonts w:eastAsia="Calibri"/>
              </w:rPr>
            </w:pPr>
            <w:r w:rsidRPr="00452851">
              <w:rPr>
                <w:rFonts w:eastAsia="Calibri"/>
              </w:rPr>
              <w:t>Willow Creek-Russian River</w:t>
            </w:r>
          </w:p>
        </w:tc>
        <w:tc>
          <w:tcPr>
            <w:tcW w:w="2842" w:type="dxa"/>
            <w:vAlign w:val="center"/>
          </w:tcPr>
          <w:p w14:paraId="0AD0D74A" w14:textId="77777777" w:rsidR="00452851" w:rsidRPr="00452851" w:rsidRDefault="00452851" w:rsidP="00452851">
            <w:pPr>
              <w:spacing w:before="60" w:after="60"/>
              <w:rPr>
                <w:rFonts w:eastAsia="Calibri"/>
              </w:rPr>
            </w:pPr>
            <w:r w:rsidRPr="00452851">
              <w:rPr>
                <w:rFonts w:eastAsia="Calibri"/>
              </w:rPr>
              <w:t>Russian River at Jenner Boat Ramp</w:t>
            </w:r>
          </w:p>
        </w:tc>
      </w:tr>
      <w:tr w:rsidR="00452851" w:rsidRPr="00452851" w14:paraId="7A6A5ADB" w14:textId="77777777" w:rsidTr="000D0F5E">
        <w:trPr>
          <w:cantSplit/>
          <w:trHeight w:val="716"/>
          <w:jc w:val="center"/>
        </w:trPr>
        <w:tc>
          <w:tcPr>
            <w:tcW w:w="2348" w:type="dxa"/>
            <w:vAlign w:val="center"/>
          </w:tcPr>
          <w:p w14:paraId="10AE0940"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7FA5A7B3"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111F7ADC" w14:textId="77777777" w:rsidR="00452851" w:rsidRPr="00452851" w:rsidRDefault="00452851" w:rsidP="00452851">
            <w:pPr>
              <w:spacing w:before="60" w:after="60"/>
              <w:rPr>
                <w:rFonts w:eastAsia="Calibri"/>
              </w:rPr>
            </w:pPr>
            <w:r w:rsidRPr="00452851">
              <w:rPr>
                <w:rFonts w:eastAsia="Calibri"/>
              </w:rPr>
              <w:t>Willow Creek-Russian River</w:t>
            </w:r>
          </w:p>
        </w:tc>
        <w:tc>
          <w:tcPr>
            <w:tcW w:w="2842" w:type="dxa"/>
            <w:vAlign w:val="center"/>
          </w:tcPr>
          <w:p w14:paraId="7FB91512" w14:textId="77777777" w:rsidR="00452851" w:rsidRPr="00452851" w:rsidRDefault="00452851" w:rsidP="00452851">
            <w:pPr>
              <w:spacing w:before="60" w:after="60"/>
              <w:rPr>
                <w:rFonts w:eastAsia="Calibri"/>
              </w:rPr>
            </w:pPr>
            <w:r w:rsidRPr="00452851">
              <w:rPr>
                <w:rFonts w:eastAsia="Calibri"/>
              </w:rPr>
              <w:t xml:space="preserve">Russian River at </w:t>
            </w:r>
            <w:proofErr w:type="spellStart"/>
            <w:r w:rsidRPr="00452851">
              <w:rPr>
                <w:rFonts w:eastAsia="Calibri"/>
              </w:rPr>
              <w:t>Bridgehaven</w:t>
            </w:r>
            <w:proofErr w:type="spellEnd"/>
          </w:p>
        </w:tc>
      </w:tr>
      <w:tr w:rsidR="00452851" w:rsidRPr="00452851" w14:paraId="5EEFD6F4" w14:textId="77777777" w:rsidTr="000D0F5E">
        <w:trPr>
          <w:cantSplit/>
          <w:trHeight w:val="716"/>
          <w:jc w:val="center"/>
        </w:trPr>
        <w:tc>
          <w:tcPr>
            <w:tcW w:w="2348" w:type="dxa"/>
            <w:vAlign w:val="center"/>
          </w:tcPr>
          <w:p w14:paraId="5D2C858F"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00C9E7C"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4F28C53A" w14:textId="77777777" w:rsidR="00452851" w:rsidRPr="00452851" w:rsidRDefault="00452851" w:rsidP="00452851">
            <w:pPr>
              <w:spacing w:before="60" w:after="60"/>
              <w:rPr>
                <w:rFonts w:eastAsia="Calibri"/>
              </w:rPr>
            </w:pPr>
            <w:r w:rsidRPr="00452851">
              <w:rPr>
                <w:rFonts w:eastAsia="Calibri"/>
              </w:rPr>
              <w:t>Willow Creek-Russian River</w:t>
            </w:r>
          </w:p>
        </w:tc>
        <w:tc>
          <w:tcPr>
            <w:tcW w:w="2842" w:type="dxa"/>
            <w:vAlign w:val="center"/>
          </w:tcPr>
          <w:p w14:paraId="6A23152A" w14:textId="77777777" w:rsidR="00452851" w:rsidRPr="00452851" w:rsidRDefault="00452851" w:rsidP="00452851">
            <w:pPr>
              <w:spacing w:before="60" w:after="60"/>
              <w:rPr>
                <w:rFonts w:eastAsia="Calibri"/>
              </w:rPr>
            </w:pPr>
            <w:r w:rsidRPr="00452851">
              <w:rPr>
                <w:rFonts w:eastAsia="Calibri"/>
              </w:rPr>
              <w:t xml:space="preserve">Russian River at </w:t>
            </w:r>
            <w:proofErr w:type="spellStart"/>
            <w:r w:rsidRPr="00452851">
              <w:rPr>
                <w:rFonts w:eastAsia="Calibri"/>
              </w:rPr>
              <w:t>Casini</w:t>
            </w:r>
            <w:proofErr w:type="spellEnd"/>
            <w:r w:rsidRPr="00452851">
              <w:rPr>
                <w:rFonts w:eastAsia="Calibri"/>
              </w:rPr>
              <w:t xml:space="preserve"> Ranch</w:t>
            </w:r>
          </w:p>
        </w:tc>
      </w:tr>
      <w:tr w:rsidR="00452851" w:rsidRPr="00452851" w14:paraId="76AF8418" w14:textId="77777777" w:rsidTr="000D0F5E">
        <w:trPr>
          <w:cantSplit/>
          <w:trHeight w:val="716"/>
          <w:jc w:val="center"/>
        </w:trPr>
        <w:tc>
          <w:tcPr>
            <w:tcW w:w="2348" w:type="dxa"/>
            <w:vAlign w:val="center"/>
          </w:tcPr>
          <w:p w14:paraId="321641A8" w14:textId="77777777" w:rsidR="00452851" w:rsidRPr="00452851" w:rsidRDefault="00452851" w:rsidP="00452851">
            <w:pPr>
              <w:spacing w:before="60" w:after="60"/>
              <w:rPr>
                <w:rFonts w:eastAsia="Calibri"/>
              </w:rPr>
            </w:pPr>
            <w:r w:rsidRPr="00452851">
              <w:rPr>
                <w:rFonts w:eastAsia="Calibri"/>
              </w:rPr>
              <w:t>Lower Russian River</w:t>
            </w:r>
          </w:p>
        </w:tc>
        <w:tc>
          <w:tcPr>
            <w:tcW w:w="1470" w:type="dxa"/>
            <w:vAlign w:val="center"/>
          </w:tcPr>
          <w:p w14:paraId="1AE19CE8" w14:textId="77777777" w:rsidR="00452851" w:rsidRPr="00452851" w:rsidRDefault="00452851" w:rsidP="00452851">
            <w:pPr>
              <w:spacing w:before="60" w:after="60"/>
              <w:rPr>
                <w:rFonts w:eastAsia="Calibri"/>
              </w:rPr>
            </w:pPr>
            <w:r w:rsidRPr="00452851">
              <w:rPr>
                <w:rFonts w:eastAsia="Calibri"/>
              </w:rPr>
              <w:t>Guerneville</w:t>
            </w:r>
          </w:p>
        </w:tc>
        <w:tc>
          <w:tcPr>
            <w:tcW w:w="2808" w:type="dxa"/>
            <w:vAlign w:val="center"/>
          </w:tcPr>
          <w:p w14:paraId="5C4D1FB6" w14:textId="77777777" w:rsidR="00452851" w:rsidRPr="00452851" w:rsidRDefault="00452851" w:rsidP="00452851">
            <w:pPr>
              <w:spacing w:before="60" w:after="60"/>
              <w:rPr>
                <w:rFonts w:eastAsia="Calibri"/>
              </w:rPr>
            </w:pPr>
            <w:r w:rsidRPr="00452851">
              <w:rPr>
                <w:rFonts w:eastAsia="Calibri"/>
              </w:rPr>
              <w:t>Willow Creek-Russian River</w:t>
            </w:r>
          </w:p>
        </w:tc>
        <w:tc>
          <w:tcPr>
            <w:tcW w:w="2842" w:type="dxa"/>
            <w:vAlign w:val="center"/>
          </w:tcPr>
          <w:p w14:paraId="15C66223" w14:textId="77777777" w:rsidR="00452851" w:rsidRPr="00452851" w:rsidRDefault="00452851" w:rsidP="00452851">
            <w:pPr>
              <w:spacing w:before="60" w:after="60"/>
              <w:rPr>
                <w:rFonts w:eastAsia="Calibri"/>
              </w:rPr>
            </w:pPr>
            <w:r w:rsidRPr="00452851">
              <w:rPr>
                <w:rFonts w:eastAsia="Calibri"/>
              </w:rPr>
              <w:t xml:space="preserve">Russian River at </w:t>
            </w:r>
            <w:proofErr w:type="spellStart"/>
            <w:r w:rsidRPr="00452851">
              <w:rPr>
                <w:rFonts w:eastAsia="Calibri"/>
              </w:rPr>
              <w:t>Duncans</w:t>
            </w:r>
            <w:proofErr w:type="spellEnd"/>
            <w:r w:rsidRPr="00452851">
              <w:rPr>
                <w:rFonts w:eastAsia="Calibri"/>
              </w:rPr>
              <w:t xml:space="preserve"> Mills</w:t>
            </w:r>
          </w:p>
        </w:tc>
      </w:tr>
    </w:tbl>
    <w:p w14:paraId="0A7ECD0E" w14:textId="7801EAF4" w:rsidR="00B65390" w:rsidRPr="003665BD" w:rsidRDefault="00FD054A" w:rsidP="00DC2307">
      <w:pPr>
        <w:keepNext/>
        <w:rPr>
          <w:rFonts w:cs="Arial"/>
          <w:szCs w:val="24"/>
        </w:rPr>
      </w:pPr>
      <w:r>
        <w:rPr>
          <w:noProof/>
        </w:rPr>
        <w:lastRenderedPageBreak/>
        <w:drawing>
          <wp:inline distT="0" distB="0" distL="0" distR="0" wp14:anchorId="6734A6BB" wp14:editId="2C15B357">
            <wp:extent cx="5039833" cy="6518938"/>
            <wp:effectExtent l="0" t="0" r="8890" b="0"/>
            <wp:docPr id="11" name="Picture 11" descr="Fecal Indicator Monitoring Locations in the Russian River Watershed within the HUC-12 Subwatershe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044502" cy="6524978"/>
                    </a:xfrm>
                    <a:prstGeom prst="rect">
                      <a:avLst/>
                    </a:prstGeom>
                    <a:noFill/>
                    <a:ln>
                      <a:noFill/>
                    </a:ln>
                  </pic:spPr>
                </pic:pic>
              </a:graphicData>
            </a:graphic>
          </wp:inline>
        </w:drawing>
      </w:r>
      <w:del w:id="1121" w:author="Author">
        <w:r w:rsidR="00BE56FB" w:rsidRPr="003665BD" w:rsidDel="00F238F3">
          <w:rPr>
            <w:rFonts w:cs="Arial"/>
            <w:noProof/>
            <w:szCs w:val="24"/>
          </w:rPr>
          <w:lastRenderedPageBreak/>
          <w:drawing>
            <wp:inline distT="0" distB="0" distL="0" distR="0" wp14:anchorId="0632C09A" wp14:editId="7C9F7B16">
              <wp:extent cx="5990897" cy="7752962"/>
              <wp:effectExtent l="0" t="0" r="0" b="635"/>
              <wp:docPr id="224" name="Picture 224" descr="Map of the Russian River HUC-12s and sampling locations identified in Tabl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SampleLocations-JGH.png"/>
                      <pic:cNvPicPr/>
                    </pic:nvPicPr>
                    <pic:blipFill>
                      <a:blip r:embed="rId43">
                        <a:extLst>
                          <a:ext uri="{28A0092B-C50C-407E-A947-70E740481C1C}">
                            <a14:useLocalDpi xmlns:a14="http://schemas.microsoft.com/office/drawing/2010/main" val="0"/>
                          </a:ext>
                        </a:extLst>
                      </a:blip>
                      <a:stretch>
                        <a:fillRect/>
                      </a:stretch>
                    </pic:blipFill>
                    <pic:spPr>
                      <a:xfrm>
                        <a:off x="0" y="0"/>
                        <a:ext cx="6008052" cy="7775163"/>
                      </a:xfrm>
                      <a:prstGeom prst="rect">
                        <a:avLst/>
                      </a:prstGeom>
                    </pic:spPr>
                  </pic:pic>
                </a:graphicData>
              </a:graphic>
            </wp:inline>
          </w:drawing>
        </w:r>
      </w:del>
    </w:p>
    <w:p w14:paraId="607A46A8" w14:textId="3737662A" w:rsidR="005F5740" w:rsidRPr="00FC508D" w:rsidRDefault="00B65390" w:rsidP="00DC2307">
      <w:pPr>
        <w:jc w:val="center"/>
        <w:rPr>
          <w:rFonts w:eastAsia="Times New Roman" w:cs="Arial"/>
          <w:szCs w:val="24"/>
        </w:rPr>
      </w:pPr>
      <w:r w:rsidRPr="003665BD">
        <w:rPr>
          <w:rFonts w:cs="Arial"/>
          <w:szCs w:val="24"/>
        </w:rPr>
        <w:lastRenderedPageBreak/>
        <w:t xml:space="preserve">Figure </w:t>
      </w:r>
      <w:r w:rsidR="00FC2FBA" w:rsidRPr="003665BD">
        <w:rPr>
          <w:rFonts w:cs="Arial"/>
          <w:szCs w:val="24"/>
        </w:rPr>
        <w:fldChar w:fldCharType="begin"/>
      </w:r>
      <w:r w:rsidR="00FC2FBA" w:rsidRPr="003665BD">
        <w:rPr>
          <w:rFonts w:cs="Arial"/>
          <w:szCs w:val="24"/>
        </w:rPr>
        <w:instrText xml:space="preserve"> STYLEREF 1 \s </w:instrText>
      </w:r>
      <w:r w:rsidR="00FC2FBA" w:rsidRPr="003665BD">
        <w:rPr>
          <w:rFonts w:cs="Arial"/>
          <w:szCs w:val="24"/>
        </w:rPr>
        <w:fldChar w:fldCharType="separate"/>
      </w:r>
      <w:r w:rsidR="00EE5D0C">
        <w:rPr>
          <w:rFonts w:cs="Arial"/>
          <w:noProof/>
          <w:szCs w:val="24"/>
        </w:rPr>
        <w:t>4</w:t>
      </w:r>
      <w:r w:rsidR="00FC2FBA" w:rsidRPr="003665BD">
        <w:rPr>
          <w:rFonts w:cs="Arial"/>
          <w:noProof/>
          <w:szCs w:val="24"/>
        </w:rPr>
        <w:fldChar w:fldCharType="end"/>
      </w:r>
      <w:r w:rsidR="00A94DAA" w:rsidRPr="003665BD">
        <w:rPr>
          <w:rFonts w:cs="Arial"/>
          <w:szCs w:val="24"/>
        </w:rPr>
        <w:t>.</w:t>
      </w:r>
      <w:r w:rsidR="00FC2FBA" w:rsidRPr="003665BD">
        <w:rPr>
          <w:rFonts w:cs="Arial"/>
          <w:szCs w:val="24"/>
        </w:rPr>
        <w:fldChar w:fldCharType="begin"/>
      </w:r>
      <w:r w:rsidR="00FC2FBA" w:rsidRPr="003665BD">
        <w:rPr>
          <w:rFonts w:cs="Arial"/>
          <w:szCs w:val="24"/>
        </w:rPr>
        <w:instrText xml:space="preserve"> SEQ Figure \* ARABIC \s 1 </w:instrText>
      </w:r>
      <w:r w:rsidR="00FC2FBA" w:rsidRPr="003665BD">
        <w:rPr>
          <w:rFonts w:cs="Arial"/>
          <w:szCs w:val="24"/>
        </w:rPr>
        <w:fldChar w:fldCharType="separate"/>
      </w:r>
      <w:r w:rsidR="00EE5D0C">
        <w:rPr>
          <w:rFonts w:cs="Arial"/>
          <w:noProof/>
          <w:szCs w:val="24"/>
        </w:rPr>
        <w:t>1</w:t>
      </w:r>
      <w:r w:rsidR="00FC2FBA" w:rsidRPr="003665BD">
        <w:rPr>
          <w:rFonts w:cs="Arial"/>
          <w:noProof/>
          <w:szCs w:val="24"/>
        </w:rPr>
        <w:fldChar w:fldCharType="end"/>
      </w:r>
      <w:r w:rsidR="005F5740" w:rsidRPr="003665BD">
        <w:rPr>
          <w:rFonts w:cs="Arial"/>
          <w:szCs w:val="24"/>
        </w:rPr>
        <w:t xml:space="preserve"> Fecal Indicator Bacteria Monitoring Locations</w:t>
      </w:r>
    </w:p>
    <w:p w14:paraId="1D70DBA1" w14:textId="67E51902" w:rsidR="007D5EA7" w:rsidRPr="00FC508D" w:rsidRDefault="007D5EA7" w:rsidP="00DC2307">
      <w:pPr>
        <w:keepNext/>
        <w:keepLines/>
        <w:spacing w:before="240" w:after="240"/>
        <w:outlineLvl w:val="1"/>
        <w:rPr>
          <w:rFonts w:eastAsia="Times New Roman" w:cs="Arial"/>
          <w:b/>
          <w:bCs/>
          <w:caps/>
          <w:szCs w:val="24"/>
        </w:rPr>
      </w:pPr>
      <w:bookmarkStart w:id="1122" w:name="_Toc418756963"/>
      <w:bookmarkStart w:id="1123" w:name="_Toc489392224"/>
      <w:bookmarkStart w:id="1124" w:name="_Toc483573608"/>
      <w:bookmarkStart w:id="1125" w:name="_Toc535413290"/>
      <w:bookmarkStart w:id="1126" w:name="_Toc77776995"/>
      <w:r w:rsidRPr="00FC508D">
        <w:rPr>
          <w:rFonts w:eastAsia="Times New Roman" w:cs="Arial"/>
          <w:b/>
          <w:bCs/>
          <w:caps/>
          <w:szCs w:val="24"/>
        </w:rPr>
        <w:t>4.2</w:t>
      </w:r>
      <w:r w:rsidRPr="00FC508D">
        <w:rPr>
          <w:rFonts w:eastAsia="Times New Roman" w:cs="Arial"/>
          <w:b/>
          <w:bCs/>
          <w:caps/>
          <w:szCs w:val="24"/>
        </w:rPr>
        <w:tab/>
        <w:t xml:space="preserve">Assessment of E. coli Bacteria </w:t>
      </w:r>
      <w:bookmarkEnd w:id="1122"/>
      <w:r w:rsidRPr="00FC508D">
        <w:rPr>
          <w:rFonts w:eastAsia="Times New Roman" w:cs="Arial"/>
          <w:b/>
          <w:bCs/>
          <w:caps/>
          <w:szCs w:val="24"/>
        </w:rPr>
        <w:t>concentrations</w:t>
      </w:r>
      <w:bookmarkEnd w:id="1123"/>
      <w:bookmarkEnd w:id="1124"/>
      <w:bookmarkEnd w:id="1125"/>
      <w:bookmarkEnd w:id="1126"/>
    </w:p>
    <w:p w14:paraId="0DA6666A" w14:textId="0DFCA51F" w:rsidR="007D5EA7" w:rsidRPr="00FC508D" w:rsidRDefault="007D5EA7" w:rsidP="00DC2307">
      <w:pPr>
        <w:rPr>
          <w:rFonts w:eastAsia="Times New Roman" w:cs="Arial"/>
          <w:szCs w:val="24"/>
        </w:rPr>
      </w:pPr>
      <w:r w:rsidRPr="00FC508D">
        <w:rPr>
          <w:rFonts w:eastAsia="Times New Roman" w:cs="Arial"/>
          <w:i/>
          <w:szCs w:val="24"/>
        </w:rPr>
        <w:t>E. coli</w:t>
      </w:r>
      <w:r w:rsidRPr="00FC508D">
        <w:rPr>
          <w:rFonts w:eastAsia="Times New Roman" w:cs="Arial"/>
          <w:szCs w:val="24"/>
        </w:rPr>
        <w:t xml:space="preserve"> bacteria data from the Russian River Watershed were compiled from three agencies: </w:t>
      </w:r>
      <w:proofErr w:type="gramStart"/>
      <w:r w:rsidRPr="00FC508D">
        <w:rPr>
          <w:rFonts w:eastAsia="Times New Roman" w:cs="Arial"/>
          <w:szCs w:val="24"/>
        </w:rPr>
        <w:t>the</w:t>
      </w:r>
      <w:proofErr w:type="gramEnd"/>
      <w:r w:rsidRPr="00FC508D">
        <w:rPr>
          <w:rFonts w:eastAsia="Times New Roman" w:cs="Arial"/>
          <w:szCs w:val="24"/>
        </w:rPr>
        <w:t xml:space="preserve"> Regional Water Board, the Sonoma County Water Agency, and the University of California (UC) Davis Aquatic Ecosystems Analysis Laboratory.</w:t>
      </w:r>
      <w:r w:rsidR="00DF42B1">
        <w:rPr>
          <w:rFonts w:eastAsia="Times New Roman" w:cs="Arial"/>
          <w:szCs w:val="24"/>
        </w:rPr>
        <w:t xml:space="preserve"> </w:t>
      </w:r>
      <w:r w:rsidRPr="00FC508D">
        <w:rPr>
          <w:rFonts w:eastAsia="Times New Roman" w:cs="Arial"/>
          <w:szCs w:val="24"/>
        </w:rPr>
        <w:t>Sample locations are representative of the range of streams and rivers in the watershed.</w:t>
      </w:r>
      <w:r w:rsidR="00DF42B1">
        <w:rPr>
          <w:rFonts w:eastAsia="Times New Roman" w:cs="Arial"/>
          <w:szCs w:val="24"/>
        </w:rPr>
        <w:t xml:space="preserve"> </w:t>
      </w:r>
      <w:r w:rsidRPr="00FC508D">
        <w:rPr>
          <w:rFonts w:eastAsia="Times New Roman" w:cs="Arial"/>
          <w:szCs w:val="24"/>
        </w:rPr>
        <w:t xml:space="preserve">Water samples were collected at 64 locations from 2001 to 2017 for analysis of </w:t>
      </w:r>
      <w:r w:rsidRPr="00FC508D">
        <w:rPr>
          <w:rFonts w:eastAsia="Times New Roman" w:cs="Arial"/>
          <w:i/>
          <w:szCs w:val="24"/>
        </w:rPr>
        <w:t>E. coli</w:t>
      </w:r>
      <w:r w:rsidRPr="00FC508D">
        <w:rPr>
          <w:rFonts w:eastAsia="Times New Roman" w:cs="Arial"/>
          <w:szCs w:val="24"/>
        </w:rPr>
        <w:t xml:space="preserve"> bacteria concentrations </w:t>
      </w:r>
      <w:r w:rsidRPr="00FC508D">
        <w:rPr>
          <w:rFonts w:eastAsia="Calibri" w:cs="Arial"/>
          <w:szCs w:val="24"/>
        </w:rPr>
        <w:t>(NCRWQCB 2012, 2013a, 2013b</w:t>
      </w:r>
      <w:r w:rsidRPr="00FC508D">
        <w:rPr>
          <w:rFonts w:eastAsia="Times New Roman" w:cs="Arial"/>
          <w:szCs w:val="24"/>
        </w:rPr>
        <w:t>).</w:t>
      </w:r>
    </w:p>
    <w:p w14:paraId="43B3A974" w14:textId="77777777" w:rsidR="007D5EA7" w:rsidRPr="00FC508D" w:rsidRDefault="007D5EA7" w:rsidP="00DC2307">
      <w:pPr>
        <w:rPr>
          <w:rFonts w:eastAsia="Times New Roman" w:cs="Arial"/>
          <w:szCs w:val="24"/>
        </w:rPr>
      </w:pPr>
    </w:p>
    <w:p w14:paraId="5E78A2C7" w14:textId="1B26C462" w:rsidR="007D5EA7" w:rsidRPr="00FC508D" w:rsidRDefault="007D5EA7" w:rsidP="00DC2307">
      <w:pPr>
        <w:rPr>
          <w:rFonts w:eastAsia="Times New Roman" w:cs="Arial"/>
          <w:szCs w:val="24"/>
        </w:rPr>
      </w:pPr>
      <w:r w:rsidRPr="00FC508D">
        <w:rPr>
          <w:rFonts w:eastAsia="Times New Roman" w:cs="Arial"/>
          <w:szCs w:val="24"/>
        </w:rPr>
        <w:t xml:space="preserve">Water samples were analyzed by IDEXX Colilert and were either undiluted or serially diluted 1:10, resulting in a minimum reporting limit of 1 or 10 MPN/100 mL and a maximum reporting limit of 2,419 or 24,196 MPN/100 </w:t>
      </w:r>
      <w:proofErr w:type="spellStart"/>
      <w:r w:rsidRPr="00FC508D">
        <w:rPr>
          <w:rFonts w:eastAsia="Times New Roman" w:cs="Arial"/>
          <w:szCs w:val="24"/>
        </w:rPr>
        <w:t>mL.</w:t>
      </w:r>
      <w:proofErr w:type="spellEnd"/>
      <w:r w:rsidR="00DF42B1">
        <w:rPr>
          <w:rFonts w:eastAsia="Times New Roman" w:cs="Arial"/>
          <w:szCs w:val="24"/>
        </w:rPr>
        <w:t xml:space="preserve"> </w:t>
      </w:r>
      <w:r w:rsidRPr="00FC508D">
        <w:rPr>
          <w:rFonts w:eastAsia="Times New Roman" w:cs="Arial"/>
          <w:szCs w:val="24"/>
        </w:rPr>
        <w:t>Sample measurements below and above analytical reporting limits are called censored data.</w:t>
      </w:r>
      <w:r w:rsidR="00DF42B1">
        <w:rPr>
          <w:rFonts w:eastAsia="Times New Roman" w:cs="Arial"/>
          <w:szCs w:val="24"/>
        </w:rPr>
        <w:t xml:space="preserve"> </w:t>
      </w:r>
      <w:r w:rsidRPr="00FC508D">
        <w:rPr>
          <w:rFonts w:eastAsia="Times New Roman" w:cs="Arial"/>
          <w:szCs w:val="24"/>
        </w:rPr>
        <w:t>When bacteria concentration results were beyond any of these limits, the reporting limit was substituted for censored data.</w:t>
      </w:r>
      <w:r w:rsidR="00DF42B1">
        <w:rPr>
          <w:rFonts w:eastAsia="Times New Roman" w:cs="Arial"/>
          <w:szCs w:val="24"/>
        </w:rPr>
        <w:t xml:space="preserve"> </w:t>
      </w:r>
      <w:r w:rsidRPr="00FC508D">
        <w:rPr>
          <w:rFonts w:eastAsia="Times New Roman" w:cs="Arial"/>
          <w:szCs w:val="24"/>
        </w:rPr>
        <w:t>Originally, data were assessed using discrete 30-day periods defined based on the Julian calendar date of each year (i.e., 30-day period 1 for Julian days 1-30; 30-day period 2 for Julian days 31-60, etc.), only.</w:t>
      </w:r>
      <w:r w:rsidR="00DF42B1">
        <w:rPr>
          <w:rFonts w:eastAsia="Times New Roman" w:cs="Arial"/>
          <w:szCs w:val="24"/>
        </w:rPr>
        <w:t xml:space="preserve"> </w:t>
      </w:r>
      <w:r w:rsidRPr="00FC508D">
        <w:rPr>
          <w:rFonts w:eastAsia="Times New Roman" w:cs="Arial"/>
          <w:szCs w:val="24"/>
        </w:rPr>
        <w:t>The statewide bacteria objective, however, specifies a rolling 6-week period to calculate the geometric mean.</w:t>
      </w:r>
      <w:r w:rsidR="00DF42B1">
        <w:rPr>
          <w:rFonts w:eastAsia="Times New Roman" w:cs="Arial"/>
          <w:szCs w:val="24"/>
        </w:rPr>
        <w:t xml:space="preserve"> </w:t>
      </w:r>
      <w:r w:rsidRPr="00FC508D">
        <w:rPr>
          <w:rFonts w:eastAsia="Times New Roman" w:cs="Arial"/>
          <w:szCs w:val="24"/>
        </w:rPr>
        <w:t xml:space="preserve">The </w:t>
      </w:r>
      <w:r w:rsidRPr="00FC508D">
        <w:rPr>
          <w:rFonts w:eastAsia="Times New Roman" w:cs="Arial"/>
          <w:i/>
          <w:szCs w:val="24"/>
        </w:rPr>
        <w:t xml:space="preserve">E. coli </w:t>
      </w:r>
      <w:r w:rsidRPr="00FC508D">
        <w:rPr>
          <w:rFonts w:eastAsia="Times New Roman" w:cs="Arial"/>
          <w:szCs w:val="24"/>
        </w:rPr>
        <w:t>data was reanalyzed applying the calculation method specified in the statewide objective.</w:t>
      </w:r>
      <w:r w:rsidR="00DF42B1">
        <w:rPr>
          <w:rFonts w:eastAsia="Times New Roman" w:cs="Arial"/>
          <w:szCs w:val="24"/>
        </w:rPr>
        <w:t xml:space="preserve"> </w:t>
      </w:r>
      <w:r w:rsidRPr="00FC508D">
        <w:rPr>
          <w:rFonts w:eastAsia="Times New Roman" w:cs="Arial"/>
          <w:szCs w:val="24"/>
        </w:rPr>
        <w:t xml:space="preserve">Findings were made based on geographic areas defined by HUC-12 boundaries and the exceedance frequency recommendations of the 303(d) Listing Policy. </w:t>
      </w:r>
    </w:p>
    <w:p w14:paraId="367D66DD" w14:textId="1CF6A1BF" w:rsidR="00A04C59" w:rsidRPr="00A04C59" w:rsidRDefault="00A04C59" w:rsidP="00A04C59">
      <w:pPr>
        <w:spacing w:before="240" w:after="120"/>
        <w:rPr>
          <w:ins w:id="1127" w:author="Author"/>
          <w:rFonts w:eastAsia="Times New Roman" w:cs="Arial"/>
        </w:rPr>
      </w:pPr>
      <w:r w:rsidRPr="00A04C59">
        <w:rPr>
          <w:rFonts w:eastAsia="Times New Roman" w:cs="Arial"/>
        </w:rPr>
        <w:t xml:space="preserve">The results of the assessment for </w:t>
      </w:r>
      <w:r w:rsidRPr="00A04C59">
        <w:rPr>
          <w:rFonts w:eastAsia="Times New Roman" w:cs="Arial"/>
          <w:i/>
        </w:rPr>
        <w:t>E. coli</w:t>
      </w:r>
      <w:r w:rsidRPr="00A04C59">
        <w:rPr>
          <w:rFonts w:eastAsia="Times New Roman" w:cs="Arial"/>
        </w:rPr>
        <w:t xml:space="preserve"> bacteria concentrations are presented per HUC-12 in Table 4.2 and Figure 4.2.</w:t>
      </w:r>
      <w:r w:rsidR="00DF42B1">
        <w:rPr>
          <w:rFonts w:eastAsia="Times New Roman" w:cs="Arial"/>
        </w:rPr>
        <w:t xml:space="preserve"> </w:t>
      </w:r>
      <w:r w:rsidRPr="00A04C59">
        <w:rPr>
          <w:rFonts w:eastAsia="Times New Roman" w:cs="Arial"/>
        </w:rPr>
        <w:t>Table 4.2 shows the number of exceedances over the total number of data (or calculations) for both the geomean and the STV</w:t>
      </w:r>
      <w:ins w:id="1128" w:author="Author">
        <w:r w:rsidRPr="00A04C59">
          <w:rPr>
            <w:rFonts w:eastAsia="Times New Roman" w:cs="Arial"/>
          </w:rPr>
          <w:t xml:space="preserve"> and per season, as applicable</w:t>
        </w:r>
      </w:ins>
      <w:r w:rsidRPr="00A04C59">
        <w:rPr>
          <w:rFonts w:eastAsia="Times New Roman" w:cs="Arial"/>
        </w:rPr>
        <w:t>.</w:t>
      </w:r>
      <w:ins w:id="1129" w:author="Author">
        <w:r w:rsidRPr="00A04C59">
          <w:rPr>
            <w:rFonts w:eastAsia="Times New Roman" w:cs="Arial"/>
          </w:rPr>
          <w:t xml:space="preserve"> </w:t>
        </w:r>
        <w:r w:rsidRPr="00A04C59">
          <w:rPr>
            <w:rFonts w:eastAsia="Times New Roman" w:cs="Arial"/>
            <w:szCs w:val="24"/>
          </w:rPr>
          <w:t xml:space="preserve">Locations that exceed the thresholds in the binomial tables of the Listing Policy are shown in </w:t>
        </w:r>
        <w:r w:rsidRPr="00A04C59">
          <w:rPr>
            <w:rFonts w:cs="Arial"/>
            <w:b/>
            <w:bCs/>
            <w:szCs w:val="24"/>
          </w:rPr>
          <w:t>Bold</w:t>
        </w:r>
        <w:r w:rsidRPr="00A04C59">
          <w:rPr>
            <w:rFonts w:eastAsia="Times New Roman" w:cs="Arial"/>
            <w:szCs w:val="24"/>
          </w:rPr>
          <w:t xml:space="preserve"> font.</w:t>
        </w:r>
      </w:ins>
      <w:r w:rsidR="00DF42B1">
        <w:rPr>
          <w:rFonts w:eastAsia="Times New Roman" w:cs="Arial"/>
          <w:szCs w:val="24"/>
        </w:rPr>
        <w:t xml:space="preserve"> </w:t>
      </w:r>
      <w:ins w:id="1130" w:author="Author">
        <w:r w:rsidRPr="00A04C59">
          <w:rPr>
            <w:rFonts w:eastAsia="Times New Roman" w:cs="Arial"/>
          </w:rPr>
          <w:t xml:space="preserve">Results for some HUC-12 </w:t>
        </w:r>
        <w:proofErr w:type="spellStart"/>
        <w:r w:rsidRPr="00A04C59">
          <w:rPr>
            <w:rFonts w:eastAsia="Times New Roman" w:cs="Arial"/>
          </w:rPr>
          <w:t>subwatersheds</w:t>
        </w:r>
        <w:proofErr w:type="spellEnd"/>
        <w:r w:rsidRPr="00A04C59">
          <w:rPr>
            <w:rFonts w:eastAsia="Times New Roman" w:cs="Arial"/>
          </w:rPr>
          <w:t xml:space="preserve"> have been updated based on reanalysis as described</w:t>
        </w:r>
      </w:ins>
      <w:r w:rsidRPr="00A04C59">
        <w:rPr>
          <w:rFonts w:eastAsia="Times New Roman" w:cs="Arial"/>
        </w:rPr>
        <w:t xml:space="preserve"> </w:t>
      </w:r>
      <w:ins w:id="1131" w:author="Author">
        <w:r w:rsidRPr="00A04C59">
          <w:rPr>
            <w:rFonts w:eastAsia="Times New Roman" w:cs="Arial"/>
          </w:rPr>
          <w:t xml:space="preserve">in the Technical Report contained in Appendix </w:t>
        </w:r>
        <w:r w:rsidR="005E700B" w:rsidRPr="005E700B">
          <w:rPr>
            <w:rFonts w:eastAsia="Times New Roman" w:cs="Arial"/>
          </w:rPr>
          <w:t>C</w:t>
        </w:r>
        <w:r w:rsidRPr="00A04C59">
          <w:rPr>
            <w:rFonts w:eastAsia="Times New Roman" w:cs="Arial"/>
          </w:rPr>
          <w:t>.</w:t>
        </w:r>
      </w:ins>
      <w:r w:rsidR="00DF42B1">
        <w:rPr>
          <w:rFonts w:eastAsia="Times New Roman" w:cs="Arial"/>
        </w:rPr>
        <w:t xml:space="preserve"> </w:t>
      </w:r>
    </w:p>
    <w:p w14:paraId="03DFF56B" w14:textId="77777777" w:rsidR="00A04C59" w:rsidRPr="00A04C59" w:rsidRDefault="00A04C59" w:rsidP="00A04C59">
      <w:pPr>
        <w:shd w:val="clear" w:color="auto" w:fill="FFFFFF" w:themeFill="background1"/>
        <w:spacing w:before="360" w:after="60"/>
        <w:outlineLvl w:val="4"/>
        <w:rPr>
          <w:ins w:id="1132" w:author="Author"/>
          <w:rFonts w:eastAsia="Calibri" w:cs="Arial"/>
          <w:b/>
          <w:szCs w:val="24"/>
        </w:rPr>
      </w:pPr>
      <w:ins w:id="1133" w:author="Author">
        <w:r w:rsidRPr="00A04C59">
          <w:rPr>
            <w:rFonts w:eastAsia="Calibri" w:cs="Arial"/>
            <w:b/>
            <w:szCs w:val="24"/>
          </w:rPr>
          <w:t xml:space="preserve">Table 4.2 </w:t>
        </w:r>
        <w:proofErr w:type="gramStart"/>
        <w:r w:rsidRPr="00A04C59">
          <w:rPr>
            <w:rFonts w:eastAsia="Calibri" w:cs="Arial"/>
            <w:b/>
            <w:szCs w:val="24"/>
          </w:rPr>
          <w:t>E.coli</w:t>
        </w:r>
        <w:proofErr w:type="gramEnd"/>
        <w:r w:rsidRPr="00A04C59">
          <w:rPr>
            <w:rFonts w:eastAsia="Calibri" w:cs="Arial"/>
            <w:b/>
            <w:szCs w:val="24"/>
          </w:rPr>
          <w:t xml:space="preserve"> Bacteria Data – Comparison of Results to Water Quality Objectives</w:t>
        </w:r>
      </w:ins>
    </w:p>
    <w:tbl>
      <w:tblPr>
        <w:tblStyle w:val="TableGrid1981"/>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Table 2 E coli bacteria concentrations "/>
        <w:tblDescription w:val="This table itemized the number of E. coli exceedance and number of samples for the rolling six-week geometric mean and static 30-day statistical threshold value for each hydrologic unit HUC-12. "/>
      </w:tblPr>
      <w:tblGrid>
        <w:gridCol w:w="1873"/>
        <w:gridCol w:w="1722"/>
        <w:gridCol w:w="2022"/>
        <w:gridCol w:w="1867"/>
        <w:gridCol w:w="1866"/>
      </w:tblGrid>
      <w:tr w:rsidR="00A04C59" w:rsidRPr="00A04C59" w14:paraId="1A8FCC0D" w14:textId="77777777" w:rsidTr="000D0F5E">
        <w:trPr>
          <w:cantSplit/>
          <w:tblHeader/>
        </w:trPr>
        <w:tc>
          <w:tcPr>
            <w:tcW w:w="1873" w:type="dxa"/>
            <w:shd w:val="clear" w:color="auto" w:fill="F2F2F2" w:themeFill="background1" w:themeFillShade="F2"/>
            <w:vAlign w:val="center"/>
          </w:tcPr>
          <w:p w14:paraId="67C8BE61" w14:textId="77777777" w:rsidR="00A04C59" w:rsidRPr="00A04C59" w:rsidRDefault="00A04C59" w:rsidP="00A04C59">
            <w:pPr>
              <w:spacing w:before="60" w:after="60"/>
              <w:jc w:val="center"/>
              <w:rPr>
                <w:rFonts w:eastAsia="Calibri"/>
                <w:b/>
                <w:bCs/>
              </w:rPr>
            </w:pPr>
            <w:r w:rsidRPr="00A04C59">
              <w:rPr>
                <w:rFonts w:eastAsia="Calibri"/>
                <w:b/>
                <w:bCs/>
              </w:rPr>
              <w:t>Hydrologic Area</w:t>
            </w:r>
          </w:p>
        </w:tc>
        <w:tc>
          <w:tcPr>
            <w:tcW w:w="1722" w:type="dxa"/>
            <w:shd w:val="clear" w:color="auto" w:fill="F2F2F2" w:themeFill="background1" w:themeFillShade="F2"/>
            <w:vAlign w:val="center"/>
          </w:tcPr>
          <w:p w14:paraId="1B3C7D03" w14:textId="77777777" w:rsidR="00A04C59" w:rsidRPr="00A04C59" w:rsidRDefault="00A04C59" w:rsidP="00A04C59">
            <w:pPr>
              <w:spacing w:before="60" w:after="60"/>
              <w:jc w:val="center"/>
              <w:rPr>
                <w:rFonts w:eastAsia="Calibri"/>
                <w:b/>
                <w:bCs/>
              </w:rPr>
            </w:pPr>
            <w:r w:rsidRPr="00A04C59">
              <w:rPr>
                <w:rFonts w:eastAsia="Calibri"/>
                <w:b/>
                <w:bCs/>
              </w:rPr>
              <w:t>Hydrologic Sub Area</w:t>
            </w:r>
          </w:p>
        </w:tc>
        <w:tc>
          <w:tcPr>
            <w:tcW w:w="2022" w:type="dxa"/>
            <w:shd w:val="clear" w:color="auto" w:fill="F2F2F2" w:themeFill="background1" w:themeFillShade="F2"/>
            <w:vAlign w:val="center"/>
          </w:tcPr>
          <w:p w14:paraId="7A949389" w14:textId="77777777" w:rsidR="00A04C59" w:rsidRPr="00A04C59" w:rsidRDefault="00A04C59" w:rsidP="00A04C59">
            <w:pPr>
              <w:spacing w:before="60" w:after="60"/>
              <w:jc w:val="center"/>
              <w:rPr>
                <w:rFonts w:eastAsia="Calibri"/>
                <w:b/>
                <w:bCs/>
              </w:rPr>
            </w:pPr>
            <w:r w:rsidRPr="00A04C59">
              <w:rPr>
                <w:rFonts w:eastAsia="Calibri"/>
                <w:b/>
                <w:bCs/>
              </w:rPr>
              <w:t>Hydrologic Unit 12</w:t>
            </w:r>
          </w:p>
        </w:tc>
        <w:tc>
          <w:tcPr>
            <w:tcW w:w="1867" w:type="dxa"/>
            <w:shd w:val="clear" w:color="auto" w:fill="F2F2F2" w:themeFill="background1" w:themeFillShade="F2"/>
            <w:vAlign w:val="center"/>
          </w:tcPr>
          <w:p w14:paraId="30ECD87F" w14:textId="77777777" w:rsidR="00A04C59" w:rsidRPr="00A04C59" w:rsidRDefault="00A04C59" w:rsidP="00A04C59">
            <w:pPr>
              <w:spacing w:before="60" w:after="60"/>
              <w:jc w:val="center"/>
              <w:rPr>
                <w:rFonts w:eastAsia="Calibri"/>
                <w:b/>
                <w:bCs/>
              </w:rPr>
            </w:pPr>
            <w:r w:rsidRPr="00A04C59">
              <w:rPr>
                <w:rFonts w:eastAsia="Calibri"/>
                <w:b/>
                <w:bCs/>
              </w:rPr>
              <w:t>6-week Rolling Geometric Mean</w:t>
            </w:r>
            <w:r w:rsidRPr="00A04C59">
              <w:rPr>
                <w:rFonts w:eastAsia="Calibri"/>
                <w:b/>
                <w:bCs/>
                <w:vertAlign w:val="superscript"/>
              </w:rPr>
              <w:t>1</w:t>
            </w:r>
          </w:p>
        </w:tc>
        <w:tc>
          <w:tcPr>
            <w:tcW w:w="1866" w:type="dxa"/>
            <w:shd w:val="clear" w:color="auto" w:fill="F2F2F2" w:themeFill="background1" w:themeFillShade="F2"/>
            <w:vAlign w:val="center"/>
          </w:tcPr>
          <w:p w14:paraId="093A3F01" w14:textId="77777777" w:rsidR="00A04C59" w:rsidRPr="00A04C59" w:rsidRDefault="00A04C59" w:rsidP="00A04C59">
            <w:pPr>
              <w:spacing w:before="60" w:after="60"/>
              <w:jc w:val="center"/>
              <w:rPr>
                <w:rFonts w:eastAsia="Calibri"/>
                <w:b/>
                <w:bCs/>
              </w:rPr>
            </w:pPr>
            <w:r w:rsidRPr="00A04C59">
              <w:rPr>
                <w:rFonts w:eastAsia="Calibri"/>
                <w:b/>
                <w:bCs/>
              </w:rPr>
              <w:t>30-day Statistical Threshold Value</w:t>
            </w:r>
            <w:r w:rsidRPr="00A04C59">
              <w:rPr>
                <w:rFonts w:eastAsia="Calibri"/>
                <w:b/>
                <w:bCs/>
                <w:vertAlign w:val="superscript"/>
              </w:rPr>
              <w:t>1</w:t>
            </w:r>
          </w:p>
        </w:tc>
      </w:tr>
      <w:tr w:rsidR="00A04C59" w:rsidRPr="00A04C59" w14:paraId="1F7BF737" w14:textId="77777777" w:rsidTr="000D0F5E">
        <w:trPr>
          <w:cantSplit/>
          <w:trHeight w:val="759"/>
        </w:trPr>
        <w:tc>
          <w:tcPr>
            <w:tcW w:w="1873" w:type="dxa"/>
            <w:vAlign w:val="center"/>
          </w:tcPr>
          <w:p w14:paraId="1993DB87"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5859847C" w14:textId="77777777" w:rsidR="00A04C59" w:rsidRPr="00A04C59" w:rsidRDefault="00A04C59" w:rsidP="00A04C59">
            <w:pPr>
              <w:spacing w:before="60" w:after="60"/>
              <w:rPr>
                <w:rFonts w:eastAsia="Calibri"/>
              </w:rPr>
            </w:pPr>
            <w:r w:rsidRPr="00A04C59">
              <w:rPr>
                <w:rFonts w:eastAsia="Calibri"/>
              </w:rPr>
              <w:t>Coyote Valley</w:t>
            </w:r>
          </w:p>
        </w:tc>
        <w:tc>
          <w:tcPr>
            <w:tcW w:w="2022" w:type="dxa"/>
            <w:vAlign w:val="center"/>
          </w:tcPr>
          <w:p w14:paraId="7D3C7CF5" w14:textId="77777777" w:rsidR="00A04C59" w:rsidRPr="00A04C59" w:rsidRDefault="00A04C59" w:rsidP="00A04C59">
            <w:pPr>
              <w:spacing w:before="60" w:after="60"/>
              <w:rPr>
                <w:rFonts w:eastAsia="Calibri"/>
              </w:rPr>
            </w:pPr>
            <w:r w:rsidRPr="00A04C59">
              <w:rPr>
                <w:rFonts w:eastAsia="Calibri"/>
                <w:b/>
                <w:bCs/>
              </w:rPr>
              <w:t>Lake Mendocino-East Fork Russian River</w:t>
            </w:r>
          </w:p>
        </w:tc>
        <w:tc>
          <w:tcPr>
            <w:tcW w:w="1867" w:type="dxa"/>
            <w:vAlign w:val="center"/>
          </w:tcPr>
          <w:p w14:paraId="1492C322" w14:textId="77777777" w:rsidR="00A04C59" w:rsidRPr="00A04C59" w:rsidDel="003826AE" w:rsidRDefault="00A04C59" w:rsidP="00A04C59">
            <w:pPr>
              <w:spacing w:before="60" w:after="60"/>
              <w:jc w:val="center"/>
              <w:rPr>
                <w:del w:id="1134" w:author="Author"/>
                <w:rFonts w:eastAsia="Calibri"/>
              </w:rPr>
            </w:pPr>
            <w:del w:id="1135" w:author="Author">
              <w:r w:rsidRPr="00A04C59" w:rsidDel="003826AE">
                <w:rPr>
                  <w:rFonts w:eastAsia="Calibri"/>
                </w:rPr>
                <w:delText>0/0</w:delText>
              </w:r>
            </w:del>
          </w:p>
          <w:p w14:paraId="5D54BA34" w14:textId="77777777" w:rsidR="00A04C59" w:rsidRPr="00A04C59" w:rsidRDefault="00A04C59" w:rsidP="00A04C59">
            <w:pPr>
              <w:spacing w:before="60" w:after="60"/>
              <w:jc w:val="center"/>
              <w:rPr>
                <w:rFonts w:eastAsia="Calibri"/>
                <w:b/>
                <w:bCs/>
              </w:rPr>
            </w:pPr>
            <w:ins w:id="1136" w:author="Author">
              <w:r w:rsidRPr="00A04C59">
                <w:rPr>
                  <w:rFonts w:eastAsia="Calibri"/>
                  <w:b/>
                  <w:bCs/>
                </w:rPr>
                <w:t>4/4-Summer</w:t>
              </w:r>
            </w:ins>
          </w:p>
        </w:tc>
        <w:tc>
          <w:tcPr>
            <w:tcW w:w="1866" w:type="dxa"/>
            <w:vAlign w:val="center"/>
          </w:tcPr>
          <w:p w14:paraId="16784857" w14:textId="77777777" w:rsidR="00A04C59" w:rsidRPr="00A04C59" w:rsidRDefault="00A04C59" w:rsidP="00A04C59">
            <w:pPr>
              <w:spacing w:before="60" w:after="60"/>
              <w:jc w:val="center"/>
              <w:rPr>
                <w:rFonts w:eastAsia="Calibri"/>
              </w:rPr>
            </w:pPr>
            <w:r w:rsidRPr="00A04C59">
              <w:rPr>
                <w:rFonts w:eastAsia="Calibri"/>
              </w:rPr>
              <w:t>1/1</w:t>
            </w:r>
          </w:p>
        </w:tc>
      </w:tr>
      <w:tr w:rsidR="00A04C59" w:rsidRPr="00A04C59" w14:paraId="05E06CE2" w14:textId="77777777" w:rsidTr="000D0F5E">
        <w:trPr>
          <w:cantSplit/>
          <w:trHeight w:val="759"/>
        </w:trPr>
        <w:tc>
          <w:tcPr>
            <w:tcW w:w="1873" w:type="dxa"/>
            <w:vAlign w:val="center"/>
          </w:tcPr>
          <w:p w14:paraId="71C7C900" w14:textId="77777777" w:rsidR="00A04C59" w:rsidRPr="00A04C59" w:rsidRDefault="00A04C59" w:rsidP="00A04C59">
            <w:pPr>
              <w:spacing w:before="60" w:after="60"/>
              <w:rPr>
                <w:rFonts w:eastAsia="Calibri"/>
              </w:rPr>
            </w:pPr>
            <w:r w:rsidRPr="00A04C59">
              <w:rPr>
                <w:rFonts w:eastAsia="Calibri"/>
              </w:rPr>
              <w:lastRenderedPageBreak/>
              <w:t>Upper Russian River</w:t>
            </w:r>
          </w:p>
        </w:tc>
        <w:tc>
          <w:tcPr>
            <w:tcW w:w="1722" w:type="dxa"/>
            <w:vAlign w:val="center"/>
          </w:tcPr>
          <w:p w14:paraId="187704E8" w14:textId="77777777" w:rsidR="00A04C59" w:rsidRPr="00A04C59" w:rsidRDefault="00A04C59" w:rsidP="00A04C59">
            <w:pPr>
              <w:spacing w:before="60" w:after="60"/>
              <w:rPr>
                <w:rFonts w:eastAsia="Calibri"/>
              </w:rPr>
            </w:pPr>
            <w:r w:rsidRPr="00A04C59">
              <w:rPr>
                <w:rFonts w:eastAsia="Calibri"/>
              </w:rPr>
              <w:t>Coyote Valley</w:t>
            </w:r>
          </w:p>
        </w:tc>
        <w:tc>
          <w:tcPr>
            <w:tcW w:w="2022" w:type="dxa"/>
            <w:vAlign w:val="center"/>
          </w:tcPr>
          <w:p w14:paraId="2903EE28" w14:textId="77777777" w:rsidR="00A04C59" w:rsidRPr="00A04C59" w:rsidRDefault="00A04C59" w:rsidP="00A04C59">
            <w:pPr>
              <w:spacing w:before="60" w:after="60"/>
              <w:rPr>
                <w:rFonts w:eastAsia="Calibri"/>
              </w:rPr>
            </w:pPr>
            <w:proofErr w:type="spellStart"/>
            <w:r w:rsidRPr="00A04C59">
              <w:rPr>
                <w:rFonts w:eastAsia="Calibri"/>
              </w:rPr>
              <w:t>Burright</w:t>
            </w:r>
            <w:proofErr w:type="spellEnd"/>
            <w:r w:rsidRPr="00A04C59">
              <w:rPr>
                <w:rFonts w:eastAsia="Calibri"/>
              </w:rPr>
              <w:t xml:space="preserve"> Creek-East Fork Russian River</w:t>
            </w:r>
          </w:p>
        </w:tc>
        <w:tc>
          <w:tcPr>
            <w:tcW w:w="1867" w:type="dxa"/>
            <w:vAlign w:val="center"/>
          </w:tcPr>
          <w:p w14:paraId="16D43F03"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67821EB1"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2953319E" w14:textId="77777777" w:rsidTr="000D0F5E">
        <w:trPr>
          <w:cantSplit/>
          <w:trHeight w:val="759"/>
        </w:trPr>
        <w:tc>
          <w:tcPr>
            <w:tcW w:w="1873" w:type="dxa"/>
            <w:vAlign w:val="center"/>
          </w:tcPr>
          <w:p w14:paraId="0DBDC1E4"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43C40C9D" w14:textId="77777777" w:rsidR="00A04C59" w:rsidRPr="00A04C59" w:rsidRDefault="00A04C59" w:rsidP="00A04C59">
            <w:pPr>
              <w:spacing w:before="60" w:after="60"/>
              <w:rPr>
                <w:rFonts w:eastAsia="Calibri"/>
              </w:rPr>
            </w:pPr>
            <w:r w:rsidRPr="00A04C59">
              <w:rPr>
                <w:rFonts w:eastAsia="Calibri"/>
              </w:rPr>
              <w:t>Coyote Valley</w:t>
            </w:r>
          </w:p>
        </w:tc>
        <w:tc>
          <w:tcPr>
            <w:tcW w:w="2022" w:type="dxa"/>
            <w:vAlign w:val="center"/>
          </w:tcPr>
          <w:p w14:paraId="5324B322" w14:textId="77777777" w:rsidR="00A04C59" w:rsidRPr="00A04C59" w:rsidRDefault="00A04C59" w:rsidP="00A04C59">
            <w:pPr>
              <w:spacing w:before="60" w:after="60"/>
              <w:rPr>
                <w:rFonts w:eastAsia="Calibri"/>
              </w:rPr>
            </w:pPr>
            <w:r w:rsidRPr="00A04C59">
              <w:rPr>
                <w:rFonts w:eastAsia="Calibri"/>
              </w:rPr>
              <w:t>Cold Creek</w:t>
            </w:r>
          </w:p>
        </w:tc>
        <w:tc>
          <w:tcPr>
            <w:tcW w:w="1867" w:type="dxa"/>
            <w:vAlign w:val="center"/>
          </w:tcPr>
          <w:p w14:paraId="41F8FFDC"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087C72F7"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32EA2FEA" w14:textId="77777777" w:rsidTr="000D0F5E">
        <w:trPr>
          <w:cantSplit/>
          <w:trHeight w:val="759"/>
        </w:trPr>
        <w:tc>
          <w:tcPr>
            <w:tcW w:w="1873" w:type="dxa"/>
            <w:vAlign w:val="center"/>
          </w:tcPr>
          <w:p w14:paraId="77A3439A"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4D65568B" w14:textId="77777777" w:rsidR="00A04C59" w:rsidRPr="00A04C59" w:rsidRDefault="00A04C59" w:rsidP="00A04C59">
            <w:pPr>
              <w:spacing w:before="60" w:after="60"/>
              <w:rPr>
                <w:rFonts w:eastAsia="Calibri"/>
              </w:rPr>
            </w:pPr>
            <w:r w:rsidRPr="00A04C59">
              <w:rPr>
                <w:rFonts w:eastAsia="Calibri"/>
              </w:rPr>
              <w:t>Forsythe Creek</w:t>
            </w:r>
          </w:p>
          <w:p w14:paraId="43B5E60B" w14:textId="77777777" w:rsidR="00A04C59" w:rsidRPr="00A04C59" w:rsidRDefault="00A04C59" w:rsidP="00A04C59">
            <w:pPr>
              <w:spacing w:before="60" w:after="60"/>
              <w:rPr>
                <w:rFonts w:eastAsia="Calibri"/>
              </w:rPr>
            </w:pPr>
          </w:p>
        </w:tc>
        <w:tc>
          <w:tcPr>
            <w:tcW w:w="2022" w:type="dxa"/>
            <w:vAlign w:val="center"/>
          </w:tcPr>
          <w:p w14:paraId="3446FBC7" w14:textId="77777777" w:rsidR="00A04C59" w:rsidRPr="00A04C59" w:rsidRDefault="00A04C59" w:rsidP="00A04C59">
            <w:pPr>
              <w:spacing w:before="60" w:after="60"/>
              <w:rPr>
                <w:rFonts w:eastAsia="Calibri"/>
                <w:b/>
                <w:bCs/>
              </w:rPr>
            </w:pPr>
            <w:r w:rsidRPr="00A04C59">
              <w:rPr>
                <w:rFonts w:eastAsia="Calibri"/>
              </w:rPr>
              <w:t>Salt Hollow Creek-Russian River</w:t>
            </w:r>
          </w:p>
        </w:tc>
        <w:tc>
          <w:tcPr>
            <w:tcW w:w="1867" w:type="dxa"/>
            <w:vAlign w:val="center"/>
          </w:tcPr>
          <w:p w14:paraId="2235DB95"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0735B840" w14:textId="77777777" w:rsidR="00A04C59" w:rsidRPr="00A04C59" w:rsidRDefault="00A04C59" w:rsidP="00A04C59">
            <w:pPr>
              <w:spacing w:before="60" w:after="60"/>
              <w:jc w:val="center"/>
              <w:rPr>
                <w:rFonts w:eastAsia="Calibri"/>
              </w:rPr>
            </w:pPr>
            <w:r w:rsidRPr="00A04C59">
              <w:rPr>
                <w:rFonts w:eastAsia="Calibri"/>
              </w:rPr>
              <w:t>0/1</w:t>
            </w:r>
          </w:p>
        </w:tc>
      </w:tr>
      <w:tr w:rsidR="00A04C59" w:rsidRPr="00A04C59" w14:paraId="09A34F22" w14:textId="77777777" w:rsidTr="000D0F5E">
        <w:trPr>
          <w:cantSplit/>
          <w:trHeight w:val="759"/>
        </w:trPr>
        <w:tc>
          <w:tcPr>
            <w:tcW w:w="1873" w:type="dxa"/>
            <w:vAlign w:val="center"/>
          </w:tcPr>
          <w:p w14:paraId="5D3CF47B"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067BEFAC" w14:textId="77777777" w:rsidR="00A04C59" w:rsidRPr="00A04C59" w:rsidRDefault="00A04C59" w:rsidP="00A04C59">
            <w:pPr>
              <w:spacing w:before="60" w:after="60"/>
              <w:rPr>
                <w:rFonts w:eastAsia="Calibri"/>
              </w:rPr>
            </w:pPr>
            <w:r w:rsidRPr="00A04C59">
              <w:rPr>
                <w:rFonts w:eastAsia="Calibri"/>
              </w:rPr>
              <w:t>Forsythe Creek</w:t>
            </w:r>
          </w:p>
          <w:p w14:paraId="5BA65CEB" w14:textId="77777777" w:rsidR="00A04C59" w:rsidRPr="00A04C59" w:rsidRDefault="00A04C59" w:rsidP="00A04C59">
            <w:pPr>
              <w:spacing w:before="60" w:after="60"/>
              <w:rPr>
                <w:rFonts w:eastAsia="Calibri"/>
              </w:rPr>
            </w:pPr>
          </w:p>
        </w:tc>
        <w:tc>
          <w:tcPr>
            <w:tcW w:w="2022" w:type="dxa"/>
            <w:vAlign w:val="center"/>
          </w:tcPr>
          <w:p w14:paraId="18478F7F" w14:textId="77777777" w:rsidR="00A04C59" w:rsidRPr="00A04C59" w:rsidRDefault="00A04C59" w:rsidP="00A04C59">
            <w:pPr>
              <w:spacing w:before="60" w:after="60"/>
              <w:rPr>
                <w:rFonts w:eastAsia="Calibri"/>
              </w:rPr>
            </w:pPr>
            <w:r w:rsidRPr="00A04C59">
              <w:rPr>
                <w:rFonts w:eastAsia="Calibri"/>
              </w:rPr>
              <w:t>Forsythe Creek</w:t>
            </w:r>
          </w:p>
        </w:tc>
        <w:tc>
          <w:tcPr>
            <w:tcW w:w="1867" w:type="dxa"/>
            <w:vAlign w:val="center"/>
          </w:tcPr>
          <w:p w14:paraId="0C58B2BD"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41CDA798"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78AF6C0A" w14:textId="77777777" w:rsidTr="000D0F5E">
        <w:trPr>
          <w:cantSplit/>
          <w:trHeight w:val="759"/>
        </w:trPr>
        <w:tc>
          <w:tcPr>
            <w:tcW w:w="1873" w:type="dxa"/>
            <w:vAlign w:val="center"/>
          </w:tcPr>
          <w:p w14:paraId="591F87D1"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29AA4D2C" w14:textId="77777777" w:rsidR="00A04C59" w:rsidRPr="00A04C59" w:rsidRDefault="00A04C59" w:rsidP="00A04C59">
            <w:pPr>
              <w:spacing w:before="60" w:after="60"/>
              <w:rPr>
                <w:rFonts w:eastAsia="Calibri"/>
              </w:rPr>
            </w:pPr>
            <w:r w:rsidRPr="00A04C59">
              <w:rPr>
                <w:rFonts w:eastAsia="Calibri"/>
              </w:rPr>
              <w:t>Sulphur Creek</w:t>
            </w:r>
          </w:p>
        </w:tc>
        <w:tc>
          <w:tcPr>
            <w:tcW w:w="2022" w:type="dxa"/>
            <w:vAlign w:val="center"/>
          </w:tcPr>
          <w:p w14:paraId="055F4836" w14:textId="77777777" w:rsidR="00A04C59" w:rsidRPr="00A04C59" w:rsidRDefault="00A04C59" w:rsidP="00A04C59">
            <w:pPr>
              <w:spacing w:before="60" w:after="60"/>
              <w:rPr>
                <w:rFonts w:eastAsia="Calibri"/>
              </w:rPr>
            </w:pPr>
            <w:r w:rsidRPr="00A04C59">
              <w:rPr>
                <w:rFonts w:eastAsia="Calibri"/>
              </w:rPr>
              <w:t>Little Sulphur Creek</w:t>
            </w:r>
          </w:p>
        </w:tc>
        <w:tc>
          <w:tcPr>
            <w:tcW w:w="1867" w:type="dxa"/>
            <w:vAlign w:val="center"/>
          </w:tcPr>
          <w:p w14:paraId="3361EE13"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4EF71A0E"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66FC5386" w14:textId="77777777" w:rsidTr="000D0F5E">
        <w:trPr>
          <w:cantSplit/>
          <w:trHeight w:val="759"/>
        </w:trPr>
        <w:tc>
          <w:tcPr>
            <w:tcW w:w="1873" w:type="dxa"/>
            <w:vAlign w:val="center"/>
          </w:tcPr>
          <w:p w14:paraId="7CD0BD7B"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6F020FA4" w14:textId="77777777" w:rsidR="00A04C59" w:rsidRPr="00A04C59" w:rsidRDefault="00A04C59" w:rsidP="00A04C59">
            <w:pPr>
              <w:spacing w:before="60" w:after="60"/>
              <w:rPr>
                <w:rFonts w:eastAsia="Calibri"/>
              </w:rPr>
            </w:pPr>
            <w:r w:rsidRPr="00A04C59">
              <w:rPr>
                <w:rFonts w:eastAsia="Calibri"/>
              </w:rPr>
              <w:t>Sulphur Creek</w:t>
            </w:r>
          </w:p>
        </w:tc>
        <w:tc>
          <w:tcPr>
            <w:tcW w:w="2022" w:type="dxa"/>
            <w:vAlign w:val="center"/>
          </w:tcPr>
          <w:p w14:paraId="3D1EFF70" w14:textId="77777777" w:rsidR="00A04C59" w:rsidRPr="00A04C59" w:rsidRDefault="00A04C59" w:rsidP="00A04C59">
            <w:pPr>
              <w:spacing w:before="60" w:after="60"/>
              <w:rPr>
                <w:rFonts w:eastAsia="Calibri"/>
              </w:rPr>
            </w:pPr>
            <w:r w:rsidRPr="00A04C59">
              <w:rPr>
                <w:rFonts w:eastAsia="Calibri"/>
              </w:rPr>
              <w:t>Alder Creek-Big Sulphur Creek</w:t>
            </w:r>
          </w:p>
        </w:tc>
        <w:tc>
          <w:tcPr>
            <w:tcW w:w="1867" w:type="dxa"/>
            <w:vAlign w:val="center"/>
          </w:tcPr>
          <w:p w14:paraId="693A4513"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7B78DE7D"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0E6363EA" w14:textId="77777777" w:rsidTr="000D0F5E">
        <w:trPr>
          <w:cantSplit/>
          <w:trHeight w:val="759"/>
        </w:trPr>
        <w:tc>
          <w:tcPr>
            <w:tcW w:w="1873" w:type="dxa"/>
            <w:vAlign w:val="center"/>
          </w:tcPr>
          <w:p w14:paraId="791D2E18"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6F7E3691"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58004F96" w14:textId="77777777" w:rsidR="00A04C59" w:rsidRPr="00A04C59" w:rsidRDefault="00A04C59" w:rsidP="00A04C59">
            <w:pPr>
              <w:spacing w:before="60" w:after="60"/>
              <w:rPr>
                <w:rFonts w:eastAsia="Calibri"/>
              </w:rPr>
            </w:pPr>
            <w:r w:rsidRPr="00A04C59">
              <w:rPr>
                <w:rFonts w:eastAsia="Calibri"/>
              </w:rPr>
              <w:t>East Fork Russian River-Russian River</w:t>
            </w:r>
          </w:p>
        </w:tc>
        <w:tc>
          <w:tcPr>
            <w:tcW w:w="1867" w:type="dxa"/>
            <w:vAlign w:val="center"/>
          </w:tcPr>
          <w:p w14:paraId="1EFA1186"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7A7F07F6" w14:textId="77777777" w:rsidR="00A04C59" w:rsidRPr="00A04C59" w:rsidDel="003826AE" w:rsidRDefault="00A04C59" w:rsidP="00A04C59">
            <w:pPr>
              <w:spacing w:before="60" w:after="60"/>
              <w:jc w:val="center"/>
              <w:rPr>
                <w:del w:id="1137" w:author="Author"/>
                <w:rFonts w:eastAsia="Calibri"/>
              </w:rPr>
            </w:pPr>
            <w:del w:id="1138" w:author="Author">
              <w:r w:rsidRPr="00A04C59" w:rsidDel="003826AE">
                <w:rPr>
                  <w:rFonts w:eastAsia="Calibri"/>
                </w:rPr>
                <w:delText>1/1</w:delText>
              </w:r>
            </w:del>
          </w:p>
          <w:p w14:paraId="766150BD" w14:textId="77777777" w:rsidR="00A04C59" w:rsidRPr="00A04C59" w:rsidRDefault="00A04C59" w:rsidP="00A04C59">
            <w:pPr>
              <w:spacing w:before="60" w:after="60"/>
              <w:jc w:val="center"/>
              <w:rPr>
                <w:rFonts w:eastAsia="Calibri"/>
              </w:rPr>
            </w:pPr>
            <w:ins w:id="1139" w:author="Author">
              <w:r w:rsidRPr="00A04C59">
                <w:rPr>
                  <w:rFonts w:eastAsia="Calibri"/>
                </w:rPr>
                <w:t>0/1</w:t>
              </w:r>
            </w:ins>
          </w:p>
        </w:tc>
      </w:tr>
      <w:tr w:rsidR="00A04C59" w:rsidRPr="00A04C59" w14:paraId="503504E5" w14:textId="77777777" w:rsidTr="000D0F5E">
        <w:trPr>
          <w:cantSplit/>
          <w:trHeight w:val="759"/>
        </w:trPr>
        <w:tc>
          <w:tcPr>
            <w:tcW w:w="1873" w:type="dxa"/>
            <w:vAlign w:val="center"/>
          </w:tcPr>
          <w:p w14:paraId="15FCC839"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1D99FFBC"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37F49EA6" w14:textId="77777777" w:rsidR="00A04C59" w:rsidRPr="00A04C59" w:rsidRDefault="00A04C59" w:rsidP="00A04C59">
            <w:pPr>
              <w:spacing w:before="60" w:after="60"/>
              <w:rPr>
                <w:rFonts w:eastAsia="Calibri"/>
              </w:rPr>
            </w:pPr>
            <w:r w:rsidRPr="00A04C59">
              <w:rPr>
                <w:rFonts w:eastAsia="Calibri"/>
              </w:rPr>
              <w:t>Ackerman Creek</w:t>
            </w:r>
          </w:p>
        </w:tc>
        <w:tc>
          <w:tcPr>
            <w:tcW w:w="1867" w:type="dxa"/>
            <w:vAlign w:val="center"/>
          </w:tcPr>
          <w:p w14:paraId="3E77077E"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776747A9"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128EE036" w14:textId="77777777" w:rsidTr="000D0F5E">
        <w:trPr>
          <w:cantSplit/>
          <w:trHeight w:val="759"/>
        </w:trPr>
        <w:tc>
          <w:tcPr>
            <w:tcW w:w="1873" w:type="dxa"/>
            <w:vAlign w:val="center"/>
          </w:tcPr>
          <w:p w14:paraId="1D09B19D"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17EFA782"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5FF9E70A" w14:textId="77777777" w:rsidR="00A04C59" w:rsidRPr="00A04C59" w:rsidRDefault="00A04C59" w:rsidP="00A04C59">
            <w:pPr>
              <w:spacing w:before="60" w:after="60"/>
              <w:rPr>
                <w:rFonts w:eastAsia="Calibri"/>
              </w:rPr>
            </w:pPr>
            <w:proofErr w:type="spellStart"/>
            <w:r w:rsidRPr="00A04C59">
              <w:rPr>
                <w:rFonts w:eastAsia="Calibri"/>
              </w:rPr>
              <w:t>Orrs</w:t>
            </w:r>
            <w:proofErr w:type="spellEnd"/>
            <w:r w:rsidRPr="00A04C59">
              <w:rPr>
                <w:rFonts w:eastAsia="Calibri"/>
              </w:rPr>
              <w:t xml:space="preserve"> Creek-Russian River</w:t>
            </w:r>
          </w:p>
        </w:tc>
        <w:tc>
          <w:tcPr>
            <w:tcW w:w="1867" w:type="dxa"/>
            <w:vAlign w:val="center"/>
          </w:tcPr>
          <w:p w14:paraId="1121490C"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44FBFFBD" w14:textId="77777777" w:rsidR="00A04C59" w:rsidRPr="00A04C59" w:rsidRDefault="00A04C59" w:rsidP="00A04C59">
            <w:pPr>
              <w:spacing w:before="60" w:after="60"/>
              <w:jc w:val="center"/>
              <w:rPr>
                <w:rFonts w:eastAsia="Calibri"/>
              </w:rPr>
            </w:pPr>
            <w:r w:rsidRPr="00A04C59">
              <w:rPr>
                <w:rFonts w:eastAsia="Calibri"/>
              </w:rPr>
              <w:t>0/2</w:t>
            </w:r>
          </w:p>
        </w:tc>
      </w:tr>
      <w:tr w:rsidR="00A04C59" w:rsidRPr="00A04C59" w14:paraId="08F0AE31" w14:textId="77777777" w:rsidTr="000D0F5E">
        <w:trPr>
          <w:cantSplit/>
          <w:trHeight w:val="759"/>
        </w:trPr>
        <w:tc>
          <w:tcPr>
            <w:tcW w:w="1873" w:type="dxa"/>
            <w:vAlign w:val="center"/>
          </w:tcPr>
          <w:p w14:paraId="0E3C3656"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36FD35FE"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2B0D2652" w14:textId="77777777" w:rsidR="00A04C59" w:rsidRPr="00A04C59" w:rsidRDefault="00A04C59" w:rsidP="00A04C59">
            <w:pPr>
              <w:spacing w:before="60" w:after="60"/>
              <w:rPr>
                <w:rFonts w:eastAsia="Calibri"/>
              </w:rPr>
            </w:pPr>
            <w:r w:rsidRPr="00A04C59">
              <w:rPr>
                <w:rFonts w:eastAsia="Calibri"/>
              </w:rPr>
              <w:t>Mills Creek</w:t>
            </w:r>
          </w:p>
        </w:tc>
        <w:tc>
          <w:tcPr>
            <w:tcW w:w="1867" w:type="dxa"/>
            <w:vAlign w:val="center"/>
          </w:tcPr>
          <w:p w14:paraId="3283D17C"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060856A5"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2177E54D" w14:textId="77777777" w:rsidTr="000D0F5E">
        <w:trPr>
          <w:cantSplit/>
          <w:trHeight w:val="759"/>
        </w:trPr>
        <w:tc>
          <w:tcPr>
            <w:tcW w:w="1873" w:type="dxa"/>
            <w:vAlign w:val="center"/>
          </w:tcPr>
          <w:p w14:paraId="145754C3"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755B70D6"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5004C431" w14:textId="77777777" w:rsidR="00A04C59" w:rsidRPr="00A04C59" w:rsidRDefault="00A04C59" w:rsidP="00A04C59">
            <w:pPr>
              <w:spacing w:before="60" w:after="60"/>
              <w:rPr>
                <w:rFonts w:eastAsia="Calibri"/>
              </w:rPr>
            </w:pPr>
            <w:r w:rsidRPr="00A04C59">
              <w:rPr>
                <w:rFonts w:eastAsia="Calibri"/>
              </w:rPr>
              <w:t>Robinson Creek</w:t>
            </w:r>
          </w:p>
        </w:tc>
        <w:tc>
          <w:tcPr>
            <w:tcW w:w="1867" w:type="dxa"/>
            <w:vAlign w:val="center"/>
          </w:tcPr>
          <w:p w14:paraId="61E76EC8"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0691C67A"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0C9D93E7" w14:textId="77777777" w:rsidTr="000D0F5E">
        <w:trPr>
          <w:cantSplit/>
          <w:trHeight w:val="759"/>
        </w:trPr>
        <w:tc>
          <w:tcPr>
            <w:tcW w:w="1873" w:type="dxa"/>
            <w:vAlign w:val="center"/>
          </w:tcPr>
          <w:p w14:paraId="0FA4908B"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3749E89B"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296D606C" w14:textId="77777777" w:rsidR="00A04C59" w:rsidRPr="00A04C59" w:rsidRDefault="00A04C59" w:rsidP="00A04C59">
            <w:pPr>
              <w:spacing w:before="60" w:after="60"/>
              <w:rPr>
                <w:rFonts w:eastAsia="Calibri"/>
              </w:rPr>
            </w:pPr>
            <w:r w:rsidRPr="00A04C59">
              <w:rPr>
                <w:rFonts w:eastAsia="Calibri"/>
              </w:rPr>
              <w:t>Morrison Creek-Russian River</w:t>
            </w:r>
          </w:p>
        </w:tc>
        <w:tc>
          <w:tcPr>
            <w:tcW w:w="1867" w:type="dxa"/>
            <w:vAlign w:val="center"/>
          </w:tcPr>
          <w:p w14:paraId="6418C81A"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25C1887B"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37DA3E1C" w14:textId="77777777" w:rsidTr="000D0F5E">
        <w:trPr>
          <w:cantSplit/>
          <w:trHeight w:val="759"/>
        </w:trPr>
        <w:tc>
          <w:tcPr>
            <w:tcW w:w="1873" w:type="dxa"/>
            <w:vAlign w:val="center"/>
          </w:tcPr>
          <w:p w14:paraId="143FC7C2"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6DDF11D9"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21BCB0C3" w14:textId="77777777" w:rsidR="00A04C59" w:rsidRPr="00A04C59" w:rsidRDefault="00A04C59" w:rsidP="00A04C59">
            <w:pPr>
              <w:spacing w:before="60" w:after="60"/>
              <w:rPr>
                <w:rFonts w:eastAsia="Calibri"/>
              </w:rPr>
            </w:pPr>
            <w:r w:rsidRPr="00A04C59">
              <w:rPr>
                <w:rFonts w:eastAsia="Calibri"/>
              </w:rPr>
              <w:t>McNab Creek-Russian River</w:t>
            </w:r>
          </w:p>
        </w:tc>
        <w:tc>
          <w:tcPr>
            <w:tcW w:w="1867" w:type="dxa"/>
            <w:vAlign w:val="center"/>
          </w:tcPr>
          <w:p w14:paraId="5ED5F74A"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517CB28A"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2E3AD296" w14:textId="77777777" w:rsidTr="000D0F5E">
        <w:trPr>
          <w:cantSplit/>
          <w:trHeight w:val="759"/>
        </w:trPr>
        <w:tc>
          <w:tcPr>
            <w:tcW w:w="1873" w:type="dxa"/>
            <w:vAlign w:val="center"/>
          </w:tcPr>
          <w:p w14:paraId="4A8D9A2E" w14:textId="77777777" w:rsidR="00A04C59" w:rsidRPr="00A04C59" w:rsidRDefault="00A04C59" w:rsidP="00A04C59">
            <w:pPr>
              <w:spacing w:before="60" w:after="60"/>
              <w:rPr>
                <w:rFonts w:eastAsia="Calibri"/>
              </w:rPr>
            </w:pPr>
            <w:r w:rsidRPr="00A04C59">
              <w:rPr>
                <w:rFonts w:eastAsia="Calibri"/>
              </w:rPr>
              <w:lastRenderedPageBreak/>
              <w:t>Upper Russian River</w:t>
            </w:r>
          </w:p>
        </w:tc>
        <w:tc>
          <w:tcPr>
            <w:tcW w:w="1722" w:type="dxa"/>
            <w:vAlign w:val="center"/>
          </w:tcPr>
          <w:p w14:paraId="3560A0AB"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57007E4F" w14:textId="77777777" w:rsidR="00A04C59" w:rsidRPr="00A04C59" w:rsidRDefault="00A04C59" w:rsidP="00A04C59">
            <w:pPr>
              <w:spacing w:before="60" w:after="60"/>
              <w:rPr>
                <w:rFonts w:eastAsia="Calibri"/>
              </w:rPr>
            </w:pPr>
            <w:proofErr w:type="spellStart"/>
            <w:r w:rsidRPr="00A04C59">
              <w:rPr>
                <w:rFonts w:eastAsia="Calibri"/>
              </w:rPr>
              <w:t>Feliz</w:t>
            </w:r>
            <w:proofErr w:type="spellEnd"/>
            <w:r w:rsidRPr="00A04C59">
              <w:rPr>
                <w:rFonts w:eastAsia="Calibri"/>
              </w:rPr>
              <w:t xml:space="preserve"> Creek</w:t>
            </w:r>
          </w:p>
        </w:tc>
        <w:tc>
          <w:tcPr>
            <w:tcW w:w="1867" w:type="dxa"/>
            <w:vAlign w:val="center"/>
          </w:tcPr>
          <w:p w14:paraId="48FA93C3"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50036B5E"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3113D65E" w14:textId="77777777" w:rsidTr="000D0F5E">
        <w:trPr>
          <w:cantSplit/>
          <w:trHeight w:val="1012"/>
        </w:trPr>
        <w:tc>
          <w:tcPr>
            <w:tcW w:w="1873" w:type="dxa"/>
            <w:vAlign w:val="center"/>
          </w:tcPr>
          <w:p w14:paraId="21AD8B60"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19C8B546"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43DEF846" w14:textId="77777777" w:rsidR="00A04C59" w:rsidRPr="00A04C59" w:rsidRDefault="00A04C59" w:rsidP="00A04C59">
            <w:pPr>
              <w:spacing w:before="60" w:after="60"/>
              <w:rPr>
                <w:rFonts w:eastAsia="Calibri"/>
              </w:rPr>
            </w:pPr>
            <w:r w:rsidRPr="00A04C59">
              <w:rPr>
                <w:rFonts w:eastAsia="Calibri"/>
              </w:rPr>
              <w:t>Dooley Creek</w:t>
            </w:r>
          </w:p>
        </w:tc>
        <w:tc>
          <w:tcPr>
            <w:tcW w:w="1867" w:type="dxa"/>
            <w:vAlign w:val="center"/>
          </w:tcPr>
          <w:p w14:paraId="5BE777F6"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59F1ECBC"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50804884" w14:textId="77777777" w:rsidTr="000D0F5E">
        <w:trPr>
          <w:cantSplit/>
          <w:trHeight w:val="1012"/>
        </w:trPr>
        <w:tc>
          <w:tcPr>
            <w:tcW w:w="1873" w:type="dxa"/>
            <w:vAlign w:val="center"/>
          </w:tcPr>
          <w:p w14:paraId="6113A778"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4A0C7FD5"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5C90F507" w14:textId="77777777" w:rsidR="00A04C59" w:rsidRPr="00A04C59" w:rsidRDefault="00A04C59" w:rsidP="00A04C59">
            <w:pPr>
              <w:spacing w:before="60" w:after="60"/>
              <w:rPr>
                <w:rFonts w:eastAsia="Calibri"/>
              </w:rPr>
            </w:pPr>
            <w:proofErr w:type="spellStart"/>
            <w:r w:rsidRPr="00A04C59">
              <w:rPr>
                <w:rFonts w:eastAsia="Calibri"/>
              </w:rPr>
              <w:t>Cummiskey</w:t>
            </w:r>
            <w:proofErr w:type="spellEnd"/>
            <w:r w:rsidRPr="00A04C59">
              <w:rPr>
                <w:rFonts w:eastAsia="Calibri"/>
              </w:rPr>
              <w:t xml:space="preserve"> Creek-Russian River</w:t>
            </w:r>
          </w:p>
        </w:tc>
        <w:tc>
          <w:tcPr>
            <w:tcW w:w="1867" w:type="dxa"/>
            <w:vAlign w:val="center"/>
          </w:tcPr>
          <w:p w14:paraId="401507E7" w14:textId="77777777" w:rsidR="00A04C59" w:rsidRPr="00A04C59" w:rsidRDefault="00A04C59" w:rsidP="00A04C59">
            <w:pPr>
              <w:spacing w:before="60" w:after="60"/>
              <w:jc w:val="center"/>
              <w:rPr>
                <w:rFonts w:eastAsia="Calibri"/>
              </w:rPr>
            </w:pPr>
            <w:r w:rsidRPr="00A04C59">
              <w:rPr>
                <w:rFonts w:eastAsia="Calibri"/>
              </w:rPr>
              <w:t>0/70</w:t>
            </w:r>
          </w:p>
        </w:tc>
        <w:tc>
          <w:tcPr>
            <w:tcW w:w="1866" w:type="dxa"/>
            <w:vAlign w:val="center"/>
          </w:tcPr>
          <w:p w14:paraId="01DCF426" w14:textId="77777777" w:rsidR="00A04C59" w:rsidRPr="00A04C59" w:rsidDel="003826AE" w:rsidRDefault="00A04C59" w:rsidP="00A04C59">
            <w:pPr>
              <w:spacing w:before="60" w:after="60"/>
              <w:jc w:val="center"/>
              <w:rPr>
                <w:del w:id="1140" w:author="Author"/>
                <w:rFonts w:eastAsia="Calibri"/>
              </w:rPr>
            </w:pPr>
            <w:del w:id="1141" w:author="Author">
              <w:r w:rsidRPr="00A04C59" w:rsidDel="003826AE">
                <w:rPr>
                  <w:rFonts w:eastAsia="Calibri"/>
                </w:rPr>
                <w:delText>1/24</w:delText>
              </w:r>
            </w:del>
          </w:p>
          <w:p w14:paraId="148F175F" w14:textId="77777777" w:rsidR="00A04C59" w:rsidRPr="00A04C59" w:rsidRDefault="00A04C59" w:rsidP="00A04C59">
            <w:pPr>
              <w:spacing w:before="60" w:after="60"/>
              <w:jc w:val="center"/>
              <w:rPr>
                <w:rFonts w:eastAsia="Calibri"/>
              </w:rPr>
            </w:pPr>
            <w:ins w:id="1142" w:author="Author">
              <w:r w:rsidRPr="00A04C59">
                <w:rPr>
                  <w:rFonts w:eastAsia="Calibri"/>
                </w:rPr>
                <w:t>1/27</w:t>
              </w:r>
            </w:ins>
          </w:p>
        </w:tc>
      </w:tr>
      <w:tr w:rsidR="00A04C59" w:rsidRPr="00A04C59" w14:paraId="283B35EA" w14:textId="77777777" w:rsidTr="000D0F5E">
        <w:trPr>
          <w:cantSplit/>
          <w:trHeight w:val="1012"/>
        </w:trPr>
        <w:tc>
          <w:tcPr>
            <w:tcW w:w="1873" w:type="dxa"/>
            <w:vAlign w:val="center"/>
          </w:tcPr>
          <w:p w14:paraId="646AD8DA" w14:textId="77777777" w:rsidR="00A04C59" w:rsidRPr="00A04C59" w:rsidRDefault="00A04C59" w:rsidP="00A04C59">
            <w:pPr>
              <w:spacing w:before="60" w:after="60"/>
              <w:rPr>
                <w:rFonts w:eastAsia="Calibri"/>
              </w:rPr>
            </w:pPr>
            <w:r w:rsidRPr="00A04C59">
              <w:rPr>
                <w:rFonts w:eastAsia="Calibri"/>
              </w:rPr>
              <w:t>Upper Russian River</w:t>
            </w:r>
          </w:p>
        </w:tc>
        <w:tc>
          <w:tcPr>
            <w:tcW w:w="1722" w:type="dxa"/>
            <w:vAlign w:val="center"/>
          </w:tcPr>
          <w:p w14:paraId="720E086C" w14:textId="77777777" w:rsidR="00A04C59" w:rsidRPr="00A04C59" w:rsidRDefault="00A04C59" w:rsidP="00A04C59">
            <w:pPr>
              <w:spacing w:before="60" w:after="60"/>
              <w:rPr>
                <w:rFonts w:eastAsia="Calibri"/>
              </w:rPr>
            </w:pPr>
            <w:r w:rsidRPr="00A04C59">
              <w:rPr>
                <w:rFonts w:eastAsia="Calibri"/>
              </w:rPr>
              <w:t>Ukiah</w:t>
            </w:r>
          </w:p>
        </w:tc>
        <w:tc>
          <w:tcPr>
            <w:tcW w:w="2022" w:type="dxa"/>
            <w:vAlign w:val="center"/>
          </w:tcPr>
          <w:p w14:paraId="1F660049" w14:textId="77777777" w:rsidR="00A04C59" w:rsidRPr="00A04C59" w:rsidRDefault="00A04C59" w:rsidP="00A04C59">
            <w:pPr>
              <w:spacing w:before="60" w:after="60"/>
              <w:rPr>
                <w:rFonts w:eastAsia="Calibri"/>
              </w:rPr>
            </w:pPr>
            <w:r w:rsidRPr="00A04C59">
              <w:rPr>
                <w:rFonts w:eastAsia="Calibri"/>
              </w:rPr>
              <w:t>Pieta Creek</w:t>
            </w:r>
          </w:p>
        </w:tc>
        <w:tc>
          <w:tcPr>
            <w:tcW w:w="1867" w:type="dxa"/>
            <w:vAlign w:val="center"/>
          </w:tcPr>
          <w:p w14:paraId="2725BD79"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6DE29356"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15F58266" w14:textId="77777777" w:rsidTr="000D0F5E">
        <w:trPr>
          <w:cantSplit/>
          <w:trHeight w:val="1012"/>
        </w:trPr>
        <w:tc>
          <w:tcPr>
            <w:tcW w:w="1873" w:type="dxa"/>
            <w:vAlign w:val="center"/>
          </w:tcPr>
          <w:p w14:paraId="02902C9A"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700BB435"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0C0D522A" w14:textId="77777777" w:rsidR="00A04C59" w:rsidRPr="00A04C59" w:rsidRDefault="00A04C59" w:rsidP="00A04C59">
            <w:pPr>
              <w:spacing w:before="60" w:after="60"/>
              <w:rPr>
                <w:rFonts w:eastAsia="Calibri"/>
              </w:rPr>
            </w:pPr>
            <w:r w:rsidRPr="00A04C59">
              <w:rPr>
                <w:rFonts w:eastAsia="Calibri"/>
              </w:rPr>
              <w:t>Soda Spring Creek-Dry Creek</w:t>
            </w:r>
          </w:p>
        </w:tc>
        <w:tc>
          <w:tcPr>
            <w:tcW w:w="1867" w:type="dxa"/>
            <w:vAlign w:val="center"/>
          </w:tcPr>
          <w:p w14:paraId="7615D7DE"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3F074BD8"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59C8D5B1" w14:textId="77777777" w:rsidTr="000D0F5E">
        <w:trPr>
          <w:cantSplit/>
          <w:trHeight w:val="1012"/>
        </w:trPr>
        <w:tc>
          <w:tcPr>
            <w:tcW w:w="1873" w:type="dxa"/>
            <w:vAlign w:val="center"/>
          </w:tcPr>
          <w:p w14:paraId="0698503C"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1C4AC4B9"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7B69A626" w14:textId="77777777" w:rsidR="00A04C59" w:rsidRPr="00A04C59" w:rsidRDefault="00A04C59" w:rsidP="00A04C59">
            <w:pPr>
              <w:spacing w:before="60" w:after="60"/>
              <w:rPr>
                <w:rFonts w:eastAsia="Calibri"/>
              </w:rPr>
            </w:pPr>
            <w:r w:rsidRPr="00A04C59">
              <w:rPr>
                <w:rFonts w:eastAsia="Calibri"/>
              </w:rPr>
              <w:t>Galloway Creek</w:t>
            </w:r>
          </w:p>
        </w:tc>
        <w:tc>
          <w:tcPr>
            <w:tcW w:w="1867" w:type="dxa"/>
            <w:vAlign w:val="center"/>
          </w:tcPr>
          <w:p w14:paraId="1F1801CF"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770A1B5E"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0DB17D55" w14:textId="77777777" w:rsidTr="000D0F5E">
        <w:trPr>
          <w:cantSplit/>
          <w:trHeight w:val="1012"/>
        </w:trPr>
        <w:tc>
          <w:tcPr>
            <w:tcW w:w="1873" w:type="dxa"/>
            <w:vAlign w:val="center"/>
          </w:tcPr>
          <w:p w14:paraId="08BABA8D"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7E935F21"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76B55FC2" w14:textId="77777777" w:rsidR="00A04C59" w:rsidRPr="00A04C59" w:rsidRDefault="00A04C59" w:rsidP="00A04C59">
            <w:pPr>
              <w:spacing w:before="60" w:after="60"/>
              <w:rPr>
                <w:rFonts w:eastAsia="Calibri"/>
              </w:rPr>
            </w:pPr>
            <w:r w:rsidRPr="00A04C59">
              <w:rPr>
                <w:rFonts w:eastAsia="Calibri"/>
              </w:rPr>
              <w:t>Lake Sonoma-Dry Creek</w:t>
            </w:r>
          </w:p>
        </w:tc>
        <w:tc>
          <w:tcPr>
            <w:tcW w:w="1867" w:type="dxa"/>
            <w:vAlign w:val="center"/>
          </w:tcPr>
          <w:p w14:paraId="27278F89"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33BA5090"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13A52894" w14:textId="77777777" w:rsidTr="000D0F5E">
        <w:trPr>
          <w:cantSplit/>
          <w:trHeight w:val="1012"/>
        </w:trPr>
        <w:tc>
          <w:tcPr>
            <w:tcW w:w="1873" w:type="dxa"/>
            <w:vAlign w:val="center"/>
          </w:tcPr>
          <w:p w14:paraId="6D21D143"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4565D7B3"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6F10B847" w14:textId="77777777" w:rsidR="00A04C59" w:rsidRPr="00A04C59" w:rsidRDefault="00A04C59" w:rsidP="00A04C59">
            <w:pPr>
              <w:spacing w:before="60" w:after="60"/>
              <w:rPr>
                <w:rFonts w:eastAsia="Calibri"/>
              </w:rPr>
            </w:pPr>
            <w:r w:rsidRPr="00A04C59">
              <w:rPr>
                <w:rFonts w:eastAsia="Calibri"/>
              </w:rPr>
              <w:t>Warm Springs Creek</w:t>
            </w:r>
          </w:p>
        </w:tc>
        <w:tc>
          <w:tcPr>
            <w:tcW w:w="1867" w:type="dxa"/>
            <w:vAlign w:val="center"/>
          </w:tcPr>
          <w:p w14:paraId="6F7A7C38"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48FC5712"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25E423B1" w14:textId="77777777" w:rsidTr="000D0F5E">
        <w:trPr>
          <w:cantSplit/>
          <w:trHeight w:val="1012"/>
        </w:trPr>
        <w:tc>
          <w:tcPr>
            <w:tcW w:w="1873" w:type="dxa"/>
            <w:vAlign w:val="center"/>
          </w:tcPr>
          <w:p w14:paraId="421283D7"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5B58B349"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74E2CBBC" w14:textId="77777777" w:rsidR="00A04C59" w:rsidRPr="00A04C59" w:rsidRDefault="00A04C59" w:rsidP="00A04C59">
            <w:pPr>
              <w:spacing w:before="60" w:after="60"/>
              <w:rPr>
                <w:rFonts w:eastAsia="Calibri"/>
                <w:b/>
                <w:bCs/>
              </w:rPr>
            </w:pPr>
            <w:r w:rsidRPr="00A04C59">
              <w:rPr>
                <w:rFonts w:eastAsia="Calibri"/>
                <w:b/>
                <w:bCs/>
              </w:rPr>
              <w:t>West Slough-Dry Creek</w:t>
            </w:r>
          </w:p>
        </w:tc>
        <w:tc>
          <w:tcPr>
            <w:tcW w:w="1867" w:type="dxa"/>
            <w:vAlign w:val="center"/>
          </w:tcPr>
          <w:p w14:paraId="3BAEF1CB" w14:textId="77777777" w:rsidR="00A04C59" w:rsidRPr="00A04C59" w:rsidDel="004E0DA5" w:rsidRDefault="00A04C59" w:rsidP="00A04C59">
            <w:pPr>
              <w:spacing w:before="60" w:after="60"/>
              <w:jc w:val="center"/>
              <w:rPr>
                <w:del w:id="1143" w:author="Author"/>
                <w:rFonts w:eastAsia="Calibri"/>
              </w:rPr>
            </w:pPr>
            <w:del w:id="1144" w:author="Author">
              <w:r w:rsidRPr="00A04C59" w:rsidDel="004E0DA5">
                <w:rPr>
                  <w:rFonts w:eastAsia="Calibri"/>
                </w:rPr>
                <w:delText>0/0</w:delText>
              </w:r>
            </w:del>
          </w:p>
          <w:p w14:paraId="417ED462" w14:textId="77777777" w:rsidR="00A04C59" w:rsidRPr="00A04C59" w:rsidRDefault="00A04C59" w:rsidP="00A04C59">
            <w:pPr>
              <w:spacing w:before="60" w:after="60"/>
              <w:jc w:val="center"/>
              <w:rPr>
                <w:rFonts w:eastAsia="Calibri"/>
              </w:rPr>
            </w:pPr>
            <w:ins w:id="1145" w:author="Author">
              <w:r w:rsidRPr="00A04C59">
                <w:rPr>
                  <w:rFonts w:eastAsia="Calibri"/>
                </w:rPr>
                <w:t>2/2</w:t>
              </w:r>
            </w:ins>
          </w:p>
        </w:tc>
        <w:tc>
          <w:tcPr>
            <w:tcW w:w="1866" w:type="dxa"/>
            <w:vAlign w:val="center"/>
          </w:tcPr>
          <w:p w14:paraId="39A69310" w14:textId="77777777" w:rsidR="00A04C59" w:rsidRPr="00A04C59" w:rsidDel="004E0DA5" w:rsidRDefault="00A04C59" w:rsidP="00A04C59">
            <w:pPr>
              <w:spacing w:before="60" w:after="60"/>
              <w:jc w:val="center"/>
              <w:rPr>
                <w:del w:id="1146" w:author="Author"/>
                <w:rFonts w:eastAsia="Calibri"/>
                <w:b/>
                <w:bCs/>
              </w:rPr>
            </w:pPr>
            <w:del w:id="1147" w:author="Author">
              <w:r w:rsidRPr="00A04C59" w:rsidDel="004E0DA5">
                <w:rPr>
                  <w:rFonts w:eastAsia="Calibri"/>
                  <w:b/>
                  <w:bCs/>
                </w:rPr>
                <w:delText>5/8</w:delText>
              </w:r>
            </w:del>
          </w:p>
          <w:p w14:paraId="46649006" w14:textId="77777777" w:rsidR="00A04C59" w:rsidRPr="00A04C59" w:rsidRDefault="00A04C59" w:rsidP="00A04C59">
            <w:pPr>
              <w:spacing w:before="60" w:after="60"/>
              <w:jc w:val="center"/>
              <w:rPr>
                <w:ins w:id="1148" w:author="Author"/>
                <w:rFonts w:eastAsia="Calibri"/>
                <w:b/>
                <w:bCs/>
              </w:rPr>
            </w:pPr>
            <w:ins w:id="1149" w:author="Author">
              <w:r w:rsidRPr="00A04C59">
                <w:rPr>
                  <w:rFonts w:eastAsia="Calibri"/>
                  <w:b/>
                  <w:bCs/>
                </w:rPr>
                <w:t>15/20</w:t>
              </w:r>
            </w:ins>
          </w:p>
          <w:p w14:paraId="1AF60D66" w14:textId="77777777" w:rsidR="00A04C59" w:rsidRPr="00A04C59" w:rsidRDefault="00A04C59" w:rsidP="00A04C59">
            <w:pPr>
              <w:spacing w:before="60" w:after="60"/>
              <w:jc w:val="center"/>
              <w:rPr>
                <w:ins w:id="1150" w:author="Author"/>
                <w:rFonts w:eastAsia="Calibri"/>
                <w:b/>
                <w:bCs/>
                <w:sz w:val="16"/>
                <w:szCs w:val="16"/>
              </w:rPr>
            </w:pPr>
          </w:p>
          <w:p w14:paraId="6C6CC603" w14:textId="77777777" w:rsidR="00A04C59" w:rsidRPr="00A04C59" w:rsidRDefault="00A04C59" w:rsidP="00A04C59">
            <w:pPr>
              <w:spacing w:before="60" w:after="60"/>
              <w:jc w:val="center"/>
              <w:rPr>
                <w:ins w:id="1151" w:author="Author"/>
                <w:rFonts w:eastAsia="Calibri"/>
                <w:b/>
                <w:bCs/>
              </w:rPr>
            </w:pPr>
            <w:ins w:id="1152" w:author="Author">
              <w:r w:rsidRPr="00A04C59">
                <w:rPr>
                  <w:rFonts w:eastAsia="Calibri"/>
                  <w:b/>
                  <w:bCs/>
                </w:rPr>
                <w:t>12/15-Winter</w:t>
              </w:r>
            </w:ins>
          </w:p>
          <w:p w14:paraId="23F557A1" w14:textId="77777777" w:rsidR="00A04C59" w:rsidRPr="00A04C59" w:rsidRDefault="00A04C59" w:rsidP="00A04C59">
            <w:pPr>
              <w:spacing w:before="60" w:after="60"/>
              <w:jc w:val="center"/>
              <w:rPr>
                <w:ins w:id="1153" w:author="Author"/>
                <w:rFonts w:eastAsia="Calibri"/>
                <w:b/>
                <w:bCs/>
                <w:sz w:val="16"/>
                <w:szCs w:val="16"/>
              </w:rPr>
            </w:pPr>
          </w:p>
          <w:p w14:paraId="162F7CC1" w14:textId="77777777" w:rsidR="00A04C59" w:rsidRPr="00A04C59" w:rsidRDefault="00A04C59" w:rsidP="00A04C59">
            <w:pPr>
              <w:spacing w:before="60" w:after="60"/>
              <w:jc w:val="center"/>
              <w:rPr>
                <w:rFonts w:eastAsia="Calibri"/>
                <w:b/>
                <w:bCs/>
              </w:rPr>
            </w:pPr>
            <w:ins w:id="1154" w:author="Author">
              <w:r w:rsidRPr="00A04C59">
                <w:rPr>
                  <w:rFonts w:eastAsia="Calibri"/>
                  <w:b/>
                  <w:bCs/>
                </w:rPr>
                <w:t>3/5-Summer</w:t>
              </w:r>
            </w:ins>
          </w:p>
          <w:p w14:paraId="36D1B39B" w14:textId="77777777" w:rsidR="00A04C59" w:rsidRPr="00A04C59" w:rsidRDefault="00A04C59" w:rsidP="00A04C59">
            <w:pPr>
              <w:spacing w:before="60" w:after="60"/>
              <w:jc w:val="center"/>
              <w:rPr>
                <w:rFonts w:eastAsia="Calibri"/>
                <w:b/>
                <w:bCs/>
              </w:rPr>
            </w:pPr>
          </w:p>
        </w:tc>
      </w:tr>
      <w:tr w:rsidR="00A04C59" w:rsidRPr="00A04C59" w14:paraId="700222C1" w14:textId="77777777" w:rsidTr="000D0F5E">
        <w:trPr>
          <w:cantSplit/>
          <w:trHeight w:val="1012"/>
        </w:trPr>
        <w:tc>
          <w:tcPr>
            <w:tcW w:w="1873" w:type="dxa"/>
            <w:vAlign w:val="center"/>
          </w:tcPr>
          <w:p w14:paraId="3C3A03BC" w14:textId="77777777" w:rsidR="00A04C59" w:rsidRPr="00A04C59" w:rsidRDefault="00A04C59" w:rsidP="00A04C59">
            <w:pPr>
              <w:spacing w:before="60" w:after="60"/>
              <w:rPr>
                <w:rFonts w:eastAsia="Calibri"/>
              </w:rPr>
            </w:pPr>
            <w:r w:rsidRPr="00A04C59">
              <w:rPr>
                <w:rFonts w:eastAsia="Calibri"/>
              </w:rPr>
              <w:lastRenderedPageBreak/>
              <w:t>Middle Russian River</w:t>
            </w:r>
          </w:p>
        </w:tc>
        <w:tc>
          <w:tcPr>
            <w:tcW w:w="1722" w:type="dxa"/>
            <w:vAlign w:val="center"/>
          </w:tcPr>
          <w:p w14:paraId="18AE1340"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69252A75" w14:textId="77777777" w:rsidR="00A04C59" w:rsidRPr="00A04C59" w:rsidRDefault="00A04C59" w:rsidP="00A04C59">
            <w:pPr>
              <w:spacing w:before="60" w:after="60"/>
              <w:rPr>
                <w:rFonts w:eastAsia="Calibri"/>
              </w:rPr>
            </w:pPr>
            <w:r w:rsidRPr="00A04C59">
              <w:rPr>
                <w:rFonts w:eastAsia="Calibri"/>
              </w:rPr>
              <w:t>Mill Creek</w:t>
            </w:r>
          </w:p>
        </w:tc>
        <w:tc>
          <w:tcPr>
            <w:tcW w:w="1867" w:type="dxa"/>
            <w:vAlign w:val="center"/>
          </w:tcPr>
          <w:p w14:paraId="51DAAAC9"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4CD6CA85" w14:textId="77777777" w:rsidR="00A04C59" w:rsidRPr="00A04C59" w:rsidDel="004E0DA5" w:rsidRDefault="00A04C59" w:rsidP="00A04C59">
            <w:pPr>
              <w:spacing w:before="60" w:after="60"/>
              <w:jc w:val="center"/>
              <w:rPr>
                <w:del w:id="1155" w:author="Author"/>
                <w:rFonts w:eastAsia="Calibri"/>
              </w:rPr>
            </w:pPr>
            <w:del w:id="1156" w:author="Author">
              <w:r w:rsidRPr="00A04C59" w:rsidDel="004E0DA5">
                <w:rPr>
                  <w:rFonts w:eastAsia="Calibri"/>
                </w:rPr>
                <w:delText>1/4</w:delText>
              </w:r>
            </w:del>
          </w:p>
          <w:p w14:paraId="67242090" w14:textId="77777777" w:rsidR="00A04C59" w:rsidRPr="00A04C59" w:rsidRDefault="00A04C59" w:rsidP="00A04C59">
            <w:pPr>
              <w:spacing w:before="60" w:after="60"/>
              <w:jc w:val="center"/>
              <w:rPr>
                <w:rFonts w:eastAsia="Calibri"/>
              </w:rPr>
            </w:pPr>
            <w:ins w:id="1157" w:author="Author">
              <w:r w:rsidRPr="00A04C59">
                <w:rPr>
                  <w:rFonts w:eastAsia="Calibri"/>
                </w:rPr>
                <w:t>1/5</w:t>
              </w:r>
            </w:ins>
          </w:p>
        </w:tc>
      </w:tr>
      <w:tr w:rsidR="00A04C59" w:rsidRPr="00A04C59" w14:paraId="73B45C0C" w14:textId="77777777" w:rsidTr="000D0F5E">
        <w:trPr>
          <w:cantSplit/>
          <w:trHeight w:val="1012"/>
        </w:trPr>
        <w:tc>
          <w:tcPr>
            <w:tcW w:w="1873" w:type="dxa"/>
            <w:vAlign w:val="center"/>
          </w:tcPr>
          <w:p w14:paraId="1CFC3C47"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13A13481" w14:textId="77777777" w:rsidR="00A04C59" w:rsidRPr="00A04C59" w:rsidRDefault="00A04C59" w:rsidP="00A04C59">
            <w:pPr>
              <w:spacing w:before="60" w:after="60"/>
              <w:rPr>
                <w:rFonts w:eastAsia="Calibri"/>
              </w:rPr>
            </w:pPr>
            <w:r w:rsidRPr="00A04C59">
              <w:rPr>
                <w:rFonts w:eastAsia="Calibri"/>
              </w:rPr>
              <w:t>Warm Springs</w:t>
            </w:r>
          </w:p>
        </w:tc>
        <w:tc>
          <w:tcPr>
            <w:tcW w:w="2022" w:type="dxa"/>
            <w:vAlign w:val="center"/>
          </w:tcPr>
          <w:p w14:paraId="2A6801FF" w14:textId="77777777" w:rsidR="00A04C59" w:rsidRPr="00A04C59" w:rsidRDefault="00A04C59" w:rsidP="00A04C59">
            <w:pPr>
              <w:spacing w:before="60" w:after="60"/>
              <w:rPr>
                <w:rFonts w:eastAsia="Calibri"/>
              </w:rPr>
            </w:pPr>
            <w:r w:rsidRPr="00A04C59">
              <w:rPr>
                <w:rFonts w:eastAsia="Calibri"/>
              </w:rPr>
              <w:t>Pena Creek</w:t>
            </w:r>
          </w:p>
        </w:tc>
        <w:tc>
          <w:tcPr>
            <w:tcW w:w="1867" w:type="dxa"/>
            <w:vAlign w:val="center"/>
          </w:tcPr>
          <w:p w14:paraId="732151E6"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604FE295"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532529F4" w14:textId="77777777" w:rsidTr="000D0F5E">
        <w:trPr>
          <w:cantSplit/>
          <w:trHeight w:val="1012"/>
        </w:trPr>
        <w:tc>
          <w:tcPr>
            <w:tcW w:w="1873" w:type="dxa"/>
            <w:vAlign w:val="center"/>
          </w:tcPr>
          <w:p w14:paraId="693C241B"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43420171"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563E1987" w14:textId="77777777" w:rsidR="00A04C59" w:rsidRPr="00A04C59" w:rsidRDefault="00A04C59" w:rsidP="00A04C59">
            <w:pPr>
              <w:spacing w:before="60" w:after="60"/>
              <w:rPr>
                <w:rFonts w:eastAsia="Calibri"/>
              </w:rPr>
            </w:pPr>
            <w:r w:rsidRPr="00A04C59">
              <w:rPr>
                <w:rFonts w:eastAsia="Calibri"/>
              </w:rPr>
              <w:t>Oat Valley Creek-Russian River</w:t>
            </w:r>
          </w:p>
        </w:tc>
        <w:tc>
          <w:tcPr>
            <w:tcW w:w="1867" w:type="dxa"/>
            <w:vAlign w:val="center"/>
          </w:tcPr>
          <w:p w14:paraId="276622D7" w14:textId="77777777" w:rsidR="00A04C59" w:rsidRPr="00A04C59" w:rsidRDefault="00A04C59" w:rsidP="00A04C59">
            <w:pPr>
              <w:spacing w:before="60" w:after="60"/>
              <w:jc w:val="center"/>
              <w:rPr>
                <w:rFonts w:eastAsia="Calibri"/>
              </w:rPr>
            </w:pPr>
            <w:r w:rsidRPr="00A04C59">
              <w:rPr>
                <w:rFonts w:eastAsia="Calibri"/>
              </w:rPr>
              <w:t>0/40</w:t>
            </w:r>
          </w:p>
        </w:tc>
        <w:tc>
          <w:tcPr>
            <w:tcW w:w="1866" w:type="dxa"/>
            <w:vAlign w:val="center"/>
          </w:tcPr>
          <w:p w14:paraId="145360EF" w14:textId="77777777" w:rsidR="00A04C59" w:rsidRPr="00A04C59" w:rsidDel="004E0DA5" w:rsidRDefault="00A04C59" w:rsidP="00A04C59">
            <w:pPr>
              <w:spacing w:before="60" w:after="60"/>
              <w:jc w:val="center"/>
              <w:rPr>
                <w:del w:id="1158" w:author="Author"/>
                <w:rFonts w:eastAsia="Calibri"/>
              </w:rPr>
            </w:pPr>
            <w:del w:id="1159" w:author="Author">
              <w:r w:rsidRPr="00A04C59" w:rsidDel="004E0DA5">
                <w:rPr>
                  <w:rFonts w:eastAsia="Calibri"/>
                </w:rPr>
                <w:delText>0/15</w:delText>
              </w:r>
            </w:del>
          </w:p>
          <w:p w14:paraId="5DBA6798" w14:textId="77777777" w:rsidR="00A04C59" w:rsidRPr="00A04C59" w:rsidRDefault="00A04C59" w:rsidP="00A04C59">
            <w:pPr>
              <w:spacing w:before="60" w:after="60"/>
              <w:jc w:val="center"/>
              <w:rPr>
                <w:rFonts w:eastAsia="Calibri"/>
              </w:rPr>
            </w:pPr>
            <w:ins w:id="1160" w:author="Author">
              <w:r w:rsidRPr="00A04C59">
                <w:rPr>
                  <w:rFonts w:eastAsia="Calibri"/>
                </w:rPr>
                <w:t>0/17</w:t>
              </w:r>
            </w:ins>
          </w:p>
        </w:tc>
      </w:tr>
      <w:tr w:rsidR="00A04C59" w:rsidRPr="00A04C59" w14:paraId="715FE356" w14:textId="77777777" w:rsidTr="000D0F5E">
        <w:trPr>
          <w:cantSplit/>
          <w:trHeight w:val="1012"/>
        </w:trPr>
        <w:tc>
          <w:tcPr>
            <w:tcW w:w="1873" w:type="dxa"/>
            <w:vAlign w:val="center"/>
          </w:tcPr>
          <w:p w14:paraId="53C75985"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21C22207"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2FA030CC" w14:textId="77777777" w:rsidR="00A04C59" w:rsidRPr="00A04C59" w:rsidRDefault="00A04C59" w:rsidP="00A04C59">
            <w:pPr>
              <w:spacing w:before="60" w:after="60"/>
              <w:rPr>
                <w:rFonts w:eastAsia="Calibri"/>
              </w:rPr>
            </w:pPr>
            <w:r w:rsidRPr="00A04C59">
              <w:rPr>
                <w:rFonts w:eastAsia="Calibri"/>
              </w:rPr>
              <w:t>Gill Creek-Russian River</w:t>
            </w:r>
          </w:p>
        </w:tc>
        <w:tc>
          <w:tcPr>
            <w:tcW w:w="1867" w:type="dxa"/>
            <w:vAlign w:val="center"/>
          </w:tcPr>
          <w:p w14:paraId="2F7CDC2D" w14:textId="77777777" w:rsidR="00A04C59" w:rsidRPr="00A04C59" w:rsidRDefault="00A04C59" w:rsidP="00A04C59">
            <w:pPr>
              <w:spacing w:before="60" w:after="60"/>
              <w:jc w:val="center"/>
              <w:rPr>
                <w:rFonts w:eastAsia="Calibri"/>
              </w:rPr>
            </w:pPr>
            <w:r w:rsidRPr="00A04C59">
              <w:rPr>
                <w:rFonts w:eastAsia="Calibri"/>
              </w:rPr>
              <w:t>0/13</w:t>
            </w:r>
          </w:p>
        </w:tc>
        <w:tc>
          <w:tcPr>
            <w:tcW w:w="1866" w:type="dxa"/>
            <w:vAlign w:val="center"/>
          </w:tcPr>
          <w:p w14:paraId="64176A8F" w14:textId="77777777" w:rsidR="00A04C59" w:rsidRPr="00A04C59" w:rsidRDefault="00A04C59" w:rsidP="00A04C59">
            <w:pPr>
              <w:spacing w:before="60" w:after="60"/>
              <w:jc w:val="center"/>
              <w:rPr>
                <w:rFonts w:eastAsia="Calibri"/>
              </w:rPr>
            </w:pPr>
            <w:r w:rsidRPr="00A04C59">
              <w:rPr>
                <w:rFonts w:eastAsia="Calibri"/>
              </w:rPr>
              <w:t>0/3</w:t>
            </w:r>
          </w:p>
        </w:tc>
      </w:tr>
      <w:tr w:rsidR="00A04C59" w:rsidRPr="00A04C59" w14:paraId="4553C1E4" w14:textId="77777777" w:rsidTr="000D0F5E">
        <w:trPr>
          <w:cantSplit/>
          <w:trHeight w:val="1012"/>
        </w:trPr>
        <w:tc>
          <w:tcPr>
            <w:tcW w:w="1873" w:type="dxa"/>
            <w:vAlign w:val="center"/>
          </w:tcPr>
          <w:p w14:paraId="06A14FF5"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75852B43"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10D9B190" w14:textId="77777777" w:rsidR="00A04C59" w:rsidRPr="00A04C59" w:rsidRDefault="00A04C59" w:rsidP="00A04C59">
            <w:pPr>
              <w:spacing w:before="60" w:after="60"/>
              <w:rPr>
                <w:rFonts w:eastAsia="Calibri"/>
                <w:b/>
                <w:bCs/>
              </w:rPr>
            </w:pPr>
            <w:proofErr w:type="spellStart"/>
            <w:r w:rsidRPr="00A04C59">
              <w:rPr>
                <w:rFonts w:eastAsia="Calibri"/>
                <w:b/>
                <w:bCs/>
              </w:rPr>
              <w:t>Sausal</w:t>
            </w:r>
            <w:proofErr w:type="spellEnd"/>
            <w:r w:rsidRPr="00A04C59">
              <w:rPr>
                <w:rFonts w:eastAsia="Calibri"/>
                <w:b/>
                <w:bCs/>
              </w:rPr>
              <w:t xml:space="preserve"> Creek-Russian River</w:t>
            </w:r>
          </w:p>
        </w:tc>
        <w:tc>
          <w:tcPr>
            <w:tcW w:w="1867" w:type="dxa"/>
            <w:vAlign w:val="center"/>
          </w:tcPr>
          <w:p w14:paraId="0A7D9D7C" w14:textId="77777777" w:rsidR="00A04C59" w:rsidRPr="00A04C59" w:rsidRDefault="00A04C59" w:rsidP="00A04C59">
            <w:pPr>
              <w:spacing w:before="60" w:after="60"/>
              <w:jc w:val="center"/>
              <w:rPr>
                <w:rFonts w:eastAsia="Calibri"/>
              </w:rPr>
            </w:pPr>
            <w:r w:rsidRPr="00A04C59">
              <w:rPr>
                <w:rFonts w:eastAsia="Calibri"/>
              </w:rPr>
              <w:t>0/91</w:t>
            </w:r>
          </w:p>
        </w:tc>
        <w:tc>
          <w:tcPr>
            <w:tcW w:w="1866" w:type="dxa"/>
            <w:vAlign w:val="center"/>
          </w:tcPr>
          <w:p w14:paraId="100F4C0E" w14:textId="77777777" w:rsidR="00A04C59" w:rsidRPr="00A04C59" w:rsidDel="00810AAB" w:rsidRDefault="00A04C59" w:rsidP="00A04C59">
            <w:pPr>
              <w:spacing w:before="60" w:after="60"/>
              <w:jc w:val="center"/>
              <w:rPr>
                <w:del w:id="1161" w:author="Author"/>
                <w:rFonts w:eastAsia="Calibri"/>
              </w:rPr>
            </w:pPr>
            <w:del w:id="1162" w:author="Author">
              <w:r w:rsidRPr="00A04C59" w:rsidDel="00810AAB">
                <w:rPr>
                  <w:rFonts w:eastAsia="Calibri"/>
                </w:rPr>
                <w:delText>5/38</w:delText>
              </w:r>
            </w:del>
          </w:p>
          <w:p w14:paraId="35E57CCB" w14:textId="77777777" w:rsidR="00A04C59" w:rsidRPr="00A04C59" w:rsidRDefault="00A04C59" w:rsidP="00A04C59">
            <w:pPr>
              <w:spacing w:before="60" w:after="60"/>
              <w:jc w:val="center"/>
              <w:rPr>
                <w:ins w:id="1163" w:author="Author"/>
                <w:rFonts w:eastAsia="Calibri"/>
                <w:b/>
                <w:bCs/>
              </w:rPr>
            </w:pPr>
            <w:ins w:id="1164" w:author="Author">
              <w:r w:rsidRPr="00A04C59">
                <w:rPr>
                  <w:rFonts w:eastAsia="Calibri"/>
                  <w:b/>
                  <w:bCs/>
                </w:rPr>
                <w:t>7/42</w:t>
              </w:r>
            </w:ins>
          </w:p>
          <w:p w14:paraId="3FF14B11" w14:textId="77777777" w:rsidR="00A04C59" w:rsidRPr="00A04C59" w:rsidRDefault="00A04C59" w:rsidP="00A04C59">
            <w:pPr>
              <w:spacing w:before="60" w:after="60"/>
              <w:jc w:val="center"/>
              <w:rPr>
                <w:ins w:id="1165" w:author="Author"/>
                <w:rFonts w:eastAsia="Calibri"/>
                <w:b/>
                <w:bCs/>
                <w:sz w:val="16"/>
                <w:szCs w:val="16"/>
              </w:rPr>
            </w:pPr>
          </w:p>
          <w:p w14:paraId="26D9A46B" w14:textId="77777777" w:rsidR="00A04C59" w:rsidRPr="00A04C59" w:rsidRDefault="00A04C59" w:rsidP="00A04C59">
            <w:pPr>
              <w:spacing w:before="60" w:after="60"/>
              <w:jc w:val="center"/>
              <w:rPr>
                <w:ins w:id="1166" w:author="Author"/>
                <w:rFonts w:eastAsia="Calibri"/>
                <w:b/>
                <w:bCs/>
              </w:rPr>
            </w:pPr>
            <w:ins w:id="1167" w:author="Author">
              <w:r w:rsidRPr="00A04C59">
                <w:rPr>
                  <w:rFonts w:eastAsia="Calibri"/>
                  <w:b/>
                  <w:bCs/>
                </w:rPr>
                <w:t>5/10-Winter</w:t>
              </w:r>
            </w:ins>
          </w:p>
          <w:p w14:paraId="06855D2A" w14:textId="77777777" w:rsidR="00A04C59" w:rsidRPr="00A04C59" w:rsidRDefault="00A04C59" w:rsidP="00A04C59">
            <w:pPr>
              <w:spacing w:before="60" w:after="60"/>
              <w:jc w:val="center"/>
              <w:rPr>
                <w:rFonts w:eastAsia="Calibri"/>
                <w:b/>
                <w:bCs/>
              </w:rPr>
            </w:pPr>
          </w:p>
        </w:tc>
      </w:tr>
      <w:tr w:rsidR="00A04C59" w:rsidRPr="00A04C59" w14:paraId="17A3BD8F" w14:textId="77777777" w:rsidTr="000D0F5E">
        <w:trPr>
          <w:cantSplit/>
          <w:trHeight w:val="1012"/>
        </w:trPr>
        <w:tc>
          <w:tcPr>
            <w:tcW w:w="1873" w:type="dxa"/>
            <w:vAlign w:val="center"/>
          </w:tcPr>
          <w:p w14:paraId="3942130F"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36E1E803"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138E9276" w14:textId="77777777" w:rsidR="00A04C59" w:rsidRPr="00A04C59" w:rsidRDefault="00A04C59" w:rsidP="00A04C59">
            <w:pPr>
              <w:spacing w:before="60" w:after="60"/>
              <w:rPr>
                <w:rFonts w:eastAsia="Calibri"/>
              </w:rPr>
            </w:pPr>
            <w:proofErr w:type="spellStart"/>
            <w:r w:rsidRPr="00A04C59">
              <w:rPr>
                <w:rFonts w:eastAsia="Calibri"/>
              </w:rPr>
              <w:t>Maacama</w:t>
            </w:r>
            <w:proofErr w:type="spellEnd"/>
            <w:r w:rsidRPr="00A04C59">
              <w:rPr>
                <w:rFonts w:eastAsia="Calibri"/>
              </w:rPr>
              <w:t xml:space="preserve"> Creek</w:t>
            </w:r>
          </w:p>
        </w:tc>
        <w:tc>
          <w:tcPr>
            <w:tcW w:w="1867" w:type="dxa"/>
            <w:vAlign w:val="center"/>
          </w:tcPr>
          <w:p w14:paraId="5F956466"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01398B5A"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533BC991" w14:textId="77777777" w:rsidTr="000D0F5E">
        <w:trPr>
          <w:cantSplit/>
          <w:trHeight w:val="1012"/>
        </w:trPr>
        <w:tc>
          <w:tcPr>
            <w:tcW w:w="1873" w:type="dxa"/>
            <w:vAlign w:val="center"/>
          </w:tcPr>
          <w:p w14:paraId="7FABE3D3"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005008EF"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19736AA7" w14:textId="77777777" w:rsidR="00A04C59" w:rsidRPr="00A04C59" w:rsidRDefault="00A04C59" w:rsidP="00A04C59">
            <w:pPr>
              <w:spacing w:before="60" w:after="60"/>
              <w:rPr>
                <w:rFonts w:eastAsia="Calibri"/>
                <w:b/>
                <w:bCs/>
              </w:rPr>
            </w:pPr>
            <w:r w:rsidRPr="00A04C59">
              <w:rPr>
                <w:rFonts w:eastAsia="Calibri"/>
                <w:b/>
                <w:bCs/>
              </w:rPr>
              <w:t>Brooks Creek-Russian River</w:t>
            </w:r>
          </w:p>
        </w:tc>
        <w:tc>
          <w:tcPr>
            <w:tcW w:w="1867" w:type="dxa"/>
            <w:vAlign w:val="center"/>
          </w:tcPr>
          <w:p w14:paraId="7BCF5A7D" w14:textId="77777777" w:rsidR="00A04C59" w:rsidRPr="00A04C59" w:rsidDel="00810AAB" w:rsidRDefault="00A04C59" w:rsidP="00A04C59">
            <w:pPr>
              <w:spacing w:before="60" w:after="60"/>
              <w:jc w:val="center"/>
              <w:rPr>
                <w:del w:id="1168" w:author="Author"/>
                <w:rFonts w:eastAsia="Calibri"/>
              </w:rPr>
            </w:pPr>
            <w:del w:id="1169" w:author="Author">
              <w:r w:rsidRPr="00A04C59" w:rsidDel="00810AAB">
                <w:rPr>
                  <w:rFonts w:eastAsia="Calibri"/>
                </w:rPr>
                <w:delText>0/284</w:delText>
              </w:r>
            </w:del>
          </w:p>
          <w:p w14:paraId="5CCF631A" w14:textId="77777777" w:rsidR="00A04C59" w:rsidRPr="00A04C59" w:rsidRDefault="00A04C59" w:rsidP="00A04C59">
            <w:pPr>
              <w:spacing w:before="60" w:after="60"/>
              <w:jc w:val="center"/>
              <w:rPr>
                <w:ins w:id="1170" w:author="Author"/>
                <w:rFonts w:eastAsia="Calibri"/>
              </w:rPr>
            </w:pPr>
            <w:ins w:id="1171" w:author="Author">
              <w:r w:rsidRPr="00A04C59">
                <w:rPr>
                  <w:rFonts w:eastAsia="Calibri"/>
                </w:rPr>
                <w:t>0/267</w:t>
              </w:r>
            </w:ins>
          </w:p>
          <w:p w14:paraId="1B19CBDE" w14:textId="77777777" w:rsidR="00A04C59" w:rsidRPr="00A04C59" w:rsidRDefault="00A04C59" w:rsidP="00A04C59">
            <w:pPr>
              <w:spacing w:before="60" w:after="60"/>
              <w:jc w:val="center"/>
              <w:rPr>
                <w:rFonts w:eastAsia="Calibri"/>
              </w:rPr>
            </w:pPr>
          </w:p>
        </w:tc>
        <w:tc>
          <w:tcPr>
            <w:tcW w:w="1866" w:type="dxa"/>
            <w:vAlign w:val="center"/>
          </w:tcPr>
          <w:p w14:paraId="47AEBAF2" w14:textId="77777777" w:rsidR="00A04C59" w:rsidRPr="00A04C59" w:rsidDel="00810AAB" w:rsidRDefault="00A04C59" w:rsidP="00A04C59">
            <w:pPr>
              <w:spacing w:before="60" w:after="60"/>
              <w:jc w:val="center"/>
              <w:rPr>
                <w:del w:id="1172" w:author="Author"/>
                <w:rFonts w:eastAsia="Calibri"/>
              </w:rPr>
            </w:pPr>
            <w:del w:id="1173" w:author="Author">
              <w:r w:rsidRPr="00A04C59" w:rsidDel="00810AAB">
                <w:rPr>
                  <w:rFonts w:eastAsia="Calibri"/>
                </w:rPr>
                <w:delText>6/110</w:delText>
              </w:r>
            </w:del>
          </w:p>
          <w:p w14:paraId="1546B1B4" w14:textId="77777777" w:rsidR="00A04C59" w:rsidRPr="00A04C59" w:rsidRDefault="00A04C59" w:rsidP="00A04C59">
            <w:pPr>
              <w:spacing w:before="60" w:after="60"/>
              <w:jc w:val="center"/>
              <w:rPr>
                <w:ins w:id="1174" w:author="Author"/>
                <w:rFonts w:eastAsia="Calibri"/>
                <w:b/>
                <w:bCs/>
              </w:rPr>
            </w:pPr>
            <w:ins w:id="1175" w:author="Author">
              <w:r w:rsidRPr="00A04C59">
                <w:rPr>
                  <w:rFonts w:eastAsia="Calibri"/>
                  <w:b/>
                  <w:bCs/>
                </w:rPr>
                <w:t>6/10-Winter</w:t>
              </w:r>
            </w:ins>
          </w:p>
          <w:p w14:paraId="541C0D6C" w14:textId="77777777" w:rsidR="00A04C59" w:rsidRPr="00A04C59" w:rsidRDefault="00A04C59" w:rsidP="00A04C59">
            <w:pPr>
              <w:spacing w:before="60" w:after="60"/>
              <w:jc w:val="center"/>
              <w:rPr>
                <w:rFonts w:eastAsia="Calibri"/>
                <w:b/>
                <w:bCs/>
              </w:rPr>
            </w:pPr>
          </w:p>
        </w:tc>
      </w:tr>
      <w:tr w:rsidR="00A04C59" w:rsidRPr="00A04C59" w14:paraId="66527B8B" w14:textId="77777777" w:rsidTr="000D0F5E">
        <w:trPr>
          <w:cantSplit/>
          <w:trHeight w:val="1012"/>
        </w:trPr>
        <w:tc>
          <w:tcPr>
            <w:tcW w:w="1873" w:type="dxa"/>
            <w:vAlign w:val="center"/>
          </w:tcPr>
          <w:p w14:paraId="37B097A4"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0CB651DD" w14:textId="77777777" w:rsidR="00A04C59" w:rsidRPr="00A04C59" w:rsidRDefault="00A04C59" w:rsidP="00A04C59">
            <w:pPr>
              <w:spacing w:before="60" w:after="60"/>
              <w:rPr>
                <w:rFonts w:eastAsia="Calibri"/>
              </w:rPr>
            </w:pPr>
            <w:r w:rsidRPr="00A04C59">
              <w:rPr>
                <w:rFonts w:eastAsia="Calibri"/>
              </w:rPr>
              <w:t>Geyserville</w:t>
            </w:r>
          </w:p>
        </w:tc>
        <w:tc>
          <w:tcPr>
            <w:tcW w:w="2022" w:type="dxa"/>
            <w:vAlign w:val="center"/>
          </w:tcPr>
          <w:p w14:paraId="496F323F" w14:textId="77777777" w:rsidR="00A04C59" w:rsidRPr="00A04C59" w:rsidRDefault="00A04C59" w:rsidP="00A04C59">
            <w:pPr>
              <w:spacing w:before="60" w:after="60"/>
              <w:rPr>
                <w:rFonts w:eastAsia="Calibri"/>
              </w:rPr>
            </w:pPr>
            <w:r w:rsidRPr="00A04C59">
              <w:rPr>
                <w:rFonts w:eastAsia="Calibri"/>
              </w:rPr>
              <w:t>Franz Creek</w:t>
            </w:r>
          </w:p>
        </w:tc>
        <w:tc>
          <w:tcPr>
            <w:tcW w:w="1867" w:type="dxa"/>
            <w:vAlign w:val="center"/>
          </w:tcPr>
          <w:p w14:paraId="49E7861C"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5210B73D"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134EF655" w14:textId="77777777" w:rsidTr="000D0F5E">
        <w:trPr>
          <w:cantSplit/>
          <w:trHeight w:val="1012"/>
        </w:trPr>
        <w:tc>
          <w:tcPr>
            <w:tcW w:w="1873" w:type="dxa"/>
            <w:vAlign w:val="center"/>
          </w:tcPr>
          <w:p w14:paraId="055A8247"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7C449E27" w14:textId="77777777" w:rsidR="00A04C59" w:rsidRPr="00A04C59" w:rsidRDefault="00A04C59" w:rsidP="00A04C59">
            <w:pPr>
              <w:spacing w:before="60" w:after="60"/>
              <w:rPr>
                <w:rFonts w:eastAsia="Calibri"/>
              </w:rPr>
            </w:pPr>
            <w:r w:rsidRPr="00A04C59">
              <w:rPr>
                <w:rFonts w:eastAsia="Calibri"/>
              </w:rPr>
              <w:t>Santa Rosa</w:t>
            </w:r>
          </w:p>
        </w:tc>
        <w:tc>
          <w:tcPr>
            <w:tcW w:w="2022" w:type="dxa"/>
            <w:vAlign w:val="center"/>
          </w:tcPr>
          <w:p w14:paraId="6F743F7E" w14:textId="77777777" w:rsidR="00A04C59" w:rsidRPr="00A04C59" w:rsidRDefault="00A04C59" w:rsidP="00A04C59">
            <w:pPr>
              <w:spacing w:before="60" w:after="60"/>
              <w:rPr>
                <w:rFonts w:eastAsia="Calibri"/>
                <w:b/>
                <w:bCs/>
              </w:rPr>
            </w:pPr>
            <w:r w:rsidRPr="00A04C59">
              <w:rPr>
                <w:rFonts w:eastAsia="Calibri"/>
                <w:b/>
                <w:bCs/>
              </w:rPr>
              <w:t>Upper Santa Rosa Creek</w:t>
            </w:r>
          </w:p>
        </w:tc>
        <w:tc>
          <w:tcPr>
            <w:tcW w:w="1867" w:type="dxa"/>
            <w:vAlign w:val="center"/>
          </w:tcPr>
          <w:p w14:paraId="59B4B264" w14:textId="77777777" w:rsidR="00A04C59" w:rsidRPr="00A04C59" w:rsidDel="00991068" w:rsidRDefault="00A04C59" w:rsidP="00A04C59">
            <w:pPr>
              <w:spacing w:before="60" w:after="60"/>
              <w:jc w:val="center"/>
              <w:rPr>
                <w:del w:id="1176" w:author="Author"/>
                <w:rFonts w:eastAsia="Calibri"/>
              </w:rPr>
            </w:pPr>
            <w:del w:id="1177" w:author="Author">
              <w:r w:rsidRPr="00A04C59" w:rsidDel="00991068">
                <w:rPr>
                  <w:rFonts w:eastAsia="Calibri"/>
                </w:rPr>
                <w:delText>0/0</w:delText>
              </w:r>
            </w:del>
          </w:p>
          <w:p w14:paraId="042C9CA5" w14:textId="77777777" w:rsidR="00A04C59" w:rsidRPr="00A04C59" w:rsidRDefault="00A04C59" w:rsidP="00A04C59">
            <w:pPr>
              <w:spacing w:before="60" w:after="60"/>
              <w:jc w:val="center"/>
              <w:rPr>
                <w:ins w:id="1178" w:author="Author"/>
                <w:rFonts w:eastAsia="Calibri"/>
                <w:b/>
                <w:bCs/>
              </w:rPr>
            </w:pPr>
            <w:ins w:id="1179" w:author="Author">
              <w:r w:rsidRPr="00A04C59">
                <w:rPr>
                  <w:rFonts w:eastAsia="Calibri"/>
                  <w:b/>
                  <w:bCs/>
                </w:rPr>
                <w:t>22/26</w:t>
              </w:r>
            </w:ins>
          </w:p>
          <w:p w14:paraId="3E821226" w14:textId="77777777" w:rsidR="00A04C59" w:rsidRPr="00A04C59" w:rsidRDefault="00A04C59" w:rsidP="00A04C59">
            <w:pPr>
              <w:spacing w:before="60" w:after="60"/>
              <w:jc w:val="center"/>
              <w:rPr>
                <w:ins w:id="1180" w:author="Author"/>
                <w:rFonts w:eastAsia="Calibri"/>
                <w:b/>
                <w:bCs/>
                <w:sz w:val="16"/>
                <w:szCs w:val="16"/>
              </w:rPr>
            </w:pPr>
          </w:p>
          <w:p w14:paraId="1EFF1C17" w14:textId="77777777" w:rsidR="00A04C59" w:rsidRPr="00A04C59" w:rsidRDefault="00A04C59" w:rsidP="00A04C59">
            <w:pPr>
              <w:spacing w:before="60" w:after="60"/>
              <w:jc w:val="center"/>
              <w:rPr>
                <w:rFonts w:eastAsia="Calibri"/>
                <w:b/>
                <w:bCs/>
              </w:rPr>
            </w:pPr>
            <w:ins w:id="1181" w:author="Author">
              <w:r w:rsidRPr="00A04C59">
                <w:rPr>
                  <w:rFonts w:eastAsia="Calibri"/>
                  <w:b/>
                  <w:bCs/>
                </w:rPr>
                <w:t>30/34-Summer</w:t>
              </w:r>
            </w:ins>
          </w:p>
          <w:p w14:paraId="3BE5617E" w14:textId="77777777" w:rsidR="00A04C59" w:rsidRPr="00A04C59" w:rsidRDefault="00A04C59" w:rsidP="00A04C59">
            <w:pPr>
              <w:spacing w:before="60" w:after="60"/>
              <w:jc w:val="center"/>
              <w:rPr>
                <w:rFonts w:eastAsia="Calibri"/>
                <w:b/>
                <w:bCs/>
              </w:rPr>
            </w:pPr>
          </w:p>
        </w:tc>
        <w:tc>
          <w:tcPr>
            <w:tcW w:w="1866" w:type="dxa"/>
            <w:vAlign w:val="center"/>
          </w:tcPr>
          <w:p w14:paraId="69D9EF05" w14:textId="77777777" w:rsidR="00A04C59" w:rsidRPr="00A04C59" w:rsidDel="00991068" w:rsidRDefault="00A04C59" w:rsidP="00A04C59">
            <w:pPr>
              <w:spacing w:before="60" w:after="60"/>
              <w:jc w:val="center"/>
              <w:rPr>
                <w:del w:id="1182" w:author="Author"/>
                <w:rFonts w:eastAsia="Calibri"/>
                <w:b/>
                <w:bCs/>
              </w:rPr>
            </w:pPr>
            <w:del w:id="1183" w:author="Author">
              <w:r w:rsidRPr="00A04C59" w:rsidDel="00991068">
                <w:rPr>
                  <w:rFonts w:eastAsia="Calibri"/>
                  <w:b/>
                  <w:bCs/>
                </w:rPr>
                <w:delText>8/49</w:delText>
              </w:r>
            </w:del>
          </w:p>
          <w:p w14:paraId="68B38142" w14:textId="77777777" w:rsidR="00A04C59" w:rsidRPr="00A04C59" w:rsidRDefault="00A04C59" w:rsidP="00A04C59">
            <w:pPr>
              <w:spacing w:before="60" w:after="60"/>
              <w:jc w:val="center"/>
              <w:rPr>
                <w:ins w:id="1184" w:author="Author"/>
                <w:rFonts w:eastAsia="Calibri"/>
                <w:b/>
                <w:bCs/>
              </w:rPr>
            </w:pPr>
            <w:ins w:id="1185" w:author="Author">
              <w:r w:rsidRPr="00A04C59">
                <w:rPr>
                  <w:rFonts w:eastAsia="Calibri"/>
                  <w:b/>
                  <w:bCs/>
                </w:rPr>
                <w:t>15/61</w:t>
              </w:r>
            </w:ins>
          </w:p>
          <w:p w14:paraId="4972B723" w14:textId="77777777" w:rsidR="00A04C59" w:rsidRPr="00A04C59" w:rsidRDefault="00A04C59" w:rsidP="00A04C59">
            <w:pPr>
              <w:spacing w:before="60" w:after="60"/>
              <w:jc w:val="center"/>
              <w:rPr>
                <w:ins w:id="1186" w:author="Author"/>
                <w:rFonts w:eastAsia="Calibri"/>
                <w:b/>
                <w:bCs/>
                <w:sz w:val="16"/>
                <w:szCs w:val="16"/>
              </w:rPr>
            </w:pPr>
          </w:p>
          <w:p w14:paraId="50E8A4B6" w14:textId="77777777" w:rsidR="00A04C59" w:rsidRPr="00A04C59" w:rsidRDefault="00A04C59" w:rsidP="00A04C59">
            <w:pPr>
              <w:spacing w:before="60" w:after="60"/>
              <w:jc w:val="center"/>
              <w:rPr>
                <w:ins w:id="1187" w:author="Author"/>
                <w:rFonts w:eastAsia="Calibri"/>
                <w:b/>
                <w:bCs/>
              </w:rPr>
            </w:pPr>
            <w:ins w:id="1188" w:author="Author">
              <w:r w:rsidRPr="00A04C59">
                <w:rPr>
                  <w:rFonts w:eastAsia="Calibri"/>
                  <w:b/>
                  <w:bCs/>
                </w:rPr>
                <w:t>11/41-Summer</w:t>
              </w:r>
            </w:ins>
          </w:p>
          <w:p w14:paraId="0803C2A5" w14:textId="77777777" w:rsidR="00A04C59" w:rsidRPr="00A04C59" w:rsidRDefault="00A04C59" w:rsidP="00A04C59">
            <w:pPr>
              <w:spacing w:before="60" w:after="60"/>
              <w:jc w:val="center"/>
              <w:rPr>
                <w:rFonts w:eastAsia="Calibri"/>
              </w:rPr>
            </w:pPr>
          </w:p>
        </w:tc>
      </w:tr>
      <w:tr w:rsidR="00A04C59" w:rsidRPr="00A04C59" w14:paraId="782A6958" w14:textId="77777777" w:rsidTr="000D0F5E">
        <w:trPr>
          <w:cantSplit/>
          <w:trHeight w:val="1012"/>
        </w:trPr>
        <w:tc>
          <w:tcPr>
            <w:tcW w:w="1873" w:type="dxa"/>
            <w:vAlign w:val="center"/>
          </w:tcPr>
          <w:p w14:paraId="574CCBCE" w14:textId="77777777" w:rsidR="00A04C59" w:rsidRPr="00A04C59" w:rsidRDefault="00A04C59" w:rsidP="00A04C59">
            <w:pPr>
              <w:spacing w:before="60" w:after="60"/>
              <w:rPr>
                <w:rFonts w:eastAsia="Calibri"/>
              </w:rPr>
            </w:pPr>
            <w:r w:rsidRPr="00A04C59">
              <w:rPr>
                <w:rFonts w:eastAsia="Calibri"/>
              </w:rPr>
              <w:lastRenderedPageBreak/>
              <w:t>Middle Russian River</w:t>
            </w:r>
          </w:p>
        </w:tc>
        <w:tc>
          <w:tcPr>
            <w:tcW w:w="1722" w:type="dxa"/>
            <w:vAlign w:val="center"/>
          </w:tcPr>
          <w:p w14:paraId="38338F21" w14:textId="77777777" w:rsidR="00A04C59" w:rsidRPr="00A04C59" w:rsidRDefault="00A04C59" w:rsidP="00A04C59">
            <w:pPr>
              <w:spacing w:before="60" w:after="60"/>
              <w:rPr>
                <w:rFonts w:eastAsia="Calibri"/>
              </w:rPr>
            </w:pPr>
            <w:r w:rsidRPr="00A04C59">
              <w:rPr>
                <w:rFonts w:eastAsia="Calibri"/>
              </w:rPr>
              <w:t>Santa Rosa</w:t>
            </w:r>
          </w:p>
        </w:tc>
        <w:tc>
          <w:tcPr>
            <w:tcW w:w="2022" w:type="dxa"/>
            <w:vAlign w:val="center"/>
          </w:tcPr>
          <w:p w14:paraId="2D06B10B" w14:textId="77777777" w:rsidR="00A04C59" w:rsidRPr="00A04C59" w:rsidRDefault="00A04C59" w:rsidP="00A04C59">
            <w:pPr>
              <w:spacing w:before="60" w:after="60"/>
              <w:rPr>
                <w:rFonts w:eastAsia="Calibri"/>
                <w:b/>
                <w:bCs/>
              </w:rPr>
            </w:pPr>
            <w:r w:rsidRPr="00A04C59">
              <w:rPr>
                <w:rFonts w:eastAsia="Calibri"/>
                <w:b/>
                <w:bCs/>
              </w:rPr>
              <w:t>Lower Santa Rosa Creek</w:t>
            </w:r>
          </w:p>
        </w:tc>
        <w:tc>
          <w:tcPr>
            <w:tcW w:w="1867" w:type="dxa"/>
            <w:vAlign w:val="center"/>
          </w:tcPr>
          <w:p w14:paraId="74C2B47B" w14:textId="77777777" w:rsidR="00A04C59" w:rsidRPr="00A04C59" w:rsidRDefault="00A04C59" w:rsidP="00A04C59">
            <w:pPr>
              <w:spacing w:before="60" w:after="60"/>
              <w:jc w:val="center"/>
              <w:rPr>
                <w:rFonts w:eastAsia="Calibri"/>
                <w:b/>
                <w:bCs/>
              </w:rPr>
            </w:pPr>
            <w:r w:rsidRPr="00A04C59">
              <w:rPr>
                <w:rFonts w:eastAsia="Calibri"/>
                <w:b/>
                <w:bCs/>
              </w:rPr>
              <w:t>55/57</w:t>
            </w:r>
          </w:p>
          <w:p w14:paraId="6C92C971" w14:textId="77777777" w:rsidR="00A04C59" w:rsidRPr="00A04C59" w:rsidRDefault="00A04C59" w:rsidP="00A04C59">
            <w:pPr>
              <w:spacing w:before="60" w:after="60"/>
              <w:jc w:val="center"/>
              <w:rPr>
                <w:rFonts w:eastAsia="Calibri"/>
                <w:b/>
                <w:bCs/>
                <w:sz w:val="16"/>
                <w:szCs w:val="16"/>
              </w:rPr>
            </w:pPr>
          </w:p>
          <w:p w14:paraId="5646F081" w14:textId="77777777" w:rsidR="00A04C59" w:rsidRPr="00A04C59" w:rsidRDefault="00A04C59" w:rsidP="00A04C59">
            <w:pPr>
              <w:spacing w:before="60" w:after="60"/>
              <w:jc w:val="center"/>
              <w:rPr>
                <w:ins w:id="1189" w:author="Author"/>
                <w:rFonts w:eastAsia="Calibri"/>
                <w:b/>
                <w:bCs/>
              </w:rPr>
            </w:pPr>
            <w:ins w:id="1190" w:author="Author">
              <w:r w:rsidRPr="00A04C59">
                <w:rPr>
                  <w:rFonts w:eastAsia="Calibri"/>
                  <w:b/>
                  <w:bCs/>
                </w:rPr>
                <w:t>89/91-Summer</w:t>
              </w:r>
            </w:ins>
          </w:p>
          <w:p w14:paraId="7A8579D3" w14:textId="77777777" w:rsidR="00A04C59" w:rsidRPr="00A04C59" w:rsidRDefault="00A04C59" w:rsidP="00A04C59">
            <w:pPr>
              <w:spacing w:before="60" w:after="60"/>
              <w:jc w:val="center"/>
              <w:rPr>
                <w:rFonts w:eastAsia="Calibri"/>
              </w:rPr>
            </w:pPr>
          </w:p>
        </w:tc>
        <w:tc>
          <w:tcPr>
            <w:tcW w:w="1866" w:type="dxa"/>
            <w:vAlign w:val="center"/>
          </w:tcPr>
          <w:p w14:paraId="6D9F823E" w14:textId="77777777" w:rsidR="00A04C59" w:rsidRPr="00A04C59" w:rsidDel="007B1778" w:rsidRDefault="00A04C59" w:rsidP="00A04C59">
            <w:pPr>
              <w:spacing w:before="60" w:after="60"/>
              <w:jc w:val="center"/>
              <w:rPr>
                <w:del w:id="1191" w:author="Author"/>
                <w:rFonts w:eastAsia="Calibri"/>
                <w:b/>
                <w:bCs/>
              </w:rPr>
            </w:pPr>
            <w:del w:id="1192" w:author="Author">
              <w:r w:rsidRPr="00A04C59" w:rsidDel="007B1778">
                <w:rPr>
                  <w:rFonts w:eastAsia="Calibri"/>
                  <w:b/>
                  <w:bCs/>
                </w:rPr>
                <w:delText>50/93</w:delText>
              </w:r>
            </w:del>
          </w:p>
          <w:p w14:paraId="1B5488A0" w14:textId="77777777" w:rsidR="00A04C59" w:rsidRPr="00A04C59" w:rsidRDefault="00A04C59" w:rsidP="00A04C59">
            <w:pPr>
              <w:spacing w:before="60" w:after="60"/>
              <w:jc w:val="center"/>
              <w:rPr>
                <w:ins w:id="1193" w:author="Author"/>
                <w:rFonts w:eastAsia="Calibri"/>
                <w:b/>
                <w:bCs/>
              </w:rPr>
            </w:pPr>
            <w:ins w:id="1194" w:author="Author">
              <w:r w:rsidRPr="00A04C59">
                <w:rPr>
                  <w:rFonts w:eastAsia="Calibri"/>
                  <w:b/>
                  <w:bCs/>
                </w:rPr>
                <w:t>55/95</w:t>
              </w:r>
            </w:ins>
          </w:p>
          <w:p w14:paraId="150A1E98" w14:textId="77777777" w:rsidR="00A04C59" w:rsidRPr="00A04C59" w:rsidRDefault="00A04C59" w:rsidP="00A04C59">
            <w:pPr>
              <w:spacing w:before="60" w:after="60"/>
              <w:jc w:val="center"/>
              <w:rPr>
                <w:ins w:id="1195" w:author="Author"/>
                <w:rFonts w:eastAsia="Calibri"/>
                <w:b/>
                <w:bCs/>
                <w:sz w:val="16"/>
                <w:szCs w:val="16"/>
              </w:rPr>
            </w:pPr>
          </w:p>
          <w:p w14:paraId="40447719" w14:textId="77777777" w:rsidR="00A04C59" w:rsidRPr="00A04C59" w:rsidRDefault="00A04C59" w:rsidP="00A04C59">
            <w:pPr>
              <w:spacing w:before="60" w:after="60"/>
              <w:jc w:val="center"/>
              <w:rPr>
                <w:ins w:id="1196" w:author="Author"/>
                <w:rFonts w:eastAsia="Calibri"/>
                <w:b/>
                <w:bCs/>
              </w:rPr>
            </w:pPr>
            <w:ins w:id="1197" w:author="Author">
              <w:r w:rsidRPr="00A04C59">
                <w:rPr>
                  <w:rFonts w:eastAsia="Calibri"/>
                  <w:b/>
                  <w:bCs/>
                </w:rPr>
                <w:t>22/31-Winter</w:t>
              </w:r>
            </w:ins>
          </w:p>
          <w:p w14:paraId="1D99D7AB" w14:textId="77777777" w:rsidR="00A04C59" w:rsidRPr="00A04C59" w:rsidRDefault="00A04C59" w:rsidP="00A04C59">
            <w:pPr>
              <w:spacing w:before="60" w:after="60"/>
              <w:jc w:val="center"/>
              <w:rPr>
                <w:ins w:id="1198" w:author="Author"/>
                <w:rFonts w:eastAsia="Calibri"/>
                <w:b/>
                <w:bCs/>
                <w:sz w:val="16"/>
                <w:szCs w:val="16"/>
              </w:rPr>
            </w:pPr>
          </w:p>
          <w:p w14:paraId="31F38FF1" w14:textId="77777777" w:rsidR="00A04C59" w:rsidRPr="00A04C59" w:rsidRDefault="00A04C59" w:rsidP="00A04C59">
            <w:pPr>
              <w:spacing w:before="60" w:after="60"/>
              <w:jc w:val="center"/>
              <w:rPr>
                <w:ins w:id="1199" w:author="Author"/>
                <w:rFonts w:eastAsia="Calibri"/>
                <w:b/>
                <w:bCs/>
              </w:rPr>
            </w:pPr>
            <w:ins w:id="1200" w:author="Author">
              <w:r w:rsidRPr="00A04C59">
                <w:rPr>
                  <w:rFonts w:eastAsia="Calibri"/>
                  <w:b/>
                  <w:bCs/>
                </w:rPr>
                <w:t>33/64-Summer</w:t>
              </w:r>
            </w:ins>
          </w:p>
          <w:p w14:paraId="67E5DBB4" w14:textId="77777777" w:rsidR="00A04C59" w:rsidRPr="00A04C59" w:rsidRDefault="00A04C59" w:rsidP="00A04C59">
            <w:pPr>
              <w:spacing w:before="60" w:after="60"/>
              <w:jc w:val="center"/>
              <w:rPr>
                <w:rFonts w:eastAsia="Calibri"/>
              </w:rPr>
            </w:pPr>
          </w:p>
        </w:tc>
      </w:tr>
      <w:tr w:rsidR="00A04C59" w:rsidRPr="00A04C59" w14:paraId="05B9634B" w14:textId="77777777" w:rsidTr="000D0F5E">
        <w:trPr>
          <w:cantSplit/>
        </w:trPr>
        <w:tc>
          <w:tcPr>
            <w:tcW w:w="1873" w:type="dxa"/>
            <w:vAlign w:val="center"/>
          </w:tcPr>
          <w:p w14:paraId="0E1856D3"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56C787E3" w14:textId="77777777" w:rsidR="00A04C59" w:rsidRPr="00A04C59" w:rsidRDefault="00A04C59" w:rsidP="00A04C59">
            <w:pPr>
              <w:spacing w:before="60" w:after="60"/>
              <w:rPr>
                <w:rFonts w:eastAsia="Calibri"/>
              </w:rPr>
            </w:pPr>
            <w:r w:rsidRPr="00A04C59">
              <w:rPr>
                <w:rFonts w:eastAsia="Calibri"/>
              </w:rPr>
              <w:t>Laguna</w:t>
            </w:r>
          </w:p>
        </w:tc>
        <w:tc>
          <w:tcPr>
            <w:tcW w:w="2022" w:type="dxa"/>
            <w:vAlign w:val="center"/>
          </w:tcPr>
          <w:p w14:paraId="3FB4E1E3" w14:textId="77777777" w:rsidR="00A04C59" w:rsidRPr="00A04C59" w:rsidRDefault="00A04C59" w:rsidP="00A04C59">
            <w:pPr>
              <w:spacing w:before="60" w:after="60"/>
              <w:rPr>
                <w:rFonts w:eastAsia="Calibri"/>
                <w:b/>
                <w:bCs/>
              </w:rPr>
            </w:pPr>
            <w:r w:rsidRPr="00A04C59">
              <w:rPr>
                <w:rFonts w:eastAsia="Calibri"/>
                <w:b/>
                <w:bCs/>
              </w:rPr>
              <w:t>Upper Laguna de Santa Rosa</w:t>
            </w:r>
          </w:p>
        </w:tc>
        <w:tc>
          <w:tcPr>
            <w:tcW w:w="1867" w:type="dxa"/>
            <w:vAlign w:val="center"/>
          </w:tcPr>
          <w:p w14:paraId="194A93D0"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5D155DF0" w14:textId="77777777" w:rsidR="00A04C59" w:rsidRPr="00A04C59" w:rsidDel="007B1778" w:rsidRDefault="00A04C59" w:rsidP="00A04C59">
            <w:pPr>
              <w:spacing w:before="60" w:after="60"/>
              <w:jc w:val="center"/>
              <w:rPr>
                <w:del w:id="1201" w:author="Author"/>
                <w:rFonts w:eastAsia="Calibri"/>
                <w:b/>
                <w:bCs/>
              </w:rPr>
            </w:pPr>
            <w:del w:id="1202" w:author="Author">
              <w:r w:rsidRPr="00A04C59" w:rsidDel="007B1778">
                <w:rPr>
                  <w:rFonts w:eastAsia="Calibri"/>
                  <w:b/>
                  <w:bCs/>
                </w:rPr>
                <w:delText>14/21</w:delText>
              </w:r>
            </w:del>
          </w:p>
          <w:p w14:paraId="17C1B60D" w14:textId="77777777" w:rsidR="00A04C59" w:rsidRPr="00A04C59" w:rsidRDefault="00A04C59" w:rsidP="00A04C59">
            <w:pPr>
              <w:spacing w:before="60" w:after="60"/>
              <w:jc w:val="center"/>
              <w:rPr>
                <w:ins w:id="1203" w:author="Author"/>
                <w:rFonts w:eastAsia="Calibri"/>
                <w:b/>
                <w:bCs/>
              </w:rPr>
            </w:pPr>
            <w:ins w:id="1204" w:author="Author">
              <w:r w:rsidRPr="00A04C59">
                <w:rPr>
                  <w:rFonts w:eastAsia="Calibri"/>
                  <w:b/>
                  <w:bCs/>
                </w:rPr>
                <w:t>13/20</w:t>
              </w:r>
            </w:ins>
          </w:p>
          <w:p w14:paraId="7D71DFD8" w14:textId="77777777" w:rsidR="00A04C59" w:rsidRPr="00A04C59" w:rsidRDefault="00A04C59" w:rsidP="00A04C59">
            <w:pPr>
              <w:spacing w:before="60" w:after="60"/>
              <w:jc w:val="center"/>
              <w:rPr>
                <w:ins w:id="1205" w:author="Author"/>
                <w:rFonts w:eastAsia="Calibri"/>
                <w:b/>
                <w:bCs/>
                <w:sz w:val="16"/>
                <w:szCs w:val="16"/>
              </w:rPr>
            </w:pPr>
          </w:p>
          <w:p w14:paraId="14A55A7B" w14:textId="77777777" w:rsidR="00A04C59" w:rsidRPr="00A04C59" w:rsidRDefault="00A04C59" w:rsidP="00A04C59">
            <w:pPr>
              <w:spacing w:before="60" w:after="60"/>
              <w:jc w:val="center"/>
              <w:rPr>
                <w:ins w:id="1206" w:author="Author"/>
                <w:rFonts w:eastAsia="Calibri"/>
                <w:b/>
                <w:bCs/>
              </w:rPr>
            </w:pPr>
            <w:ins w:id="1207" w:author="Author">
              <w:r w:rsidRPr="00A04C59">
                <w:rPr>
                  <w:rFonts w:eastAsia="Calibri"/>
                  <w:b/>
                  <w:bCs/>
                </w:rPr>
                <w:t>11/15-Winter</w:t>
              </w:r>
            </w:ins>
          </w:p>
          <w:p w14:paraId="268CE1A6" w14:textId="77777777" w:rsidR="00A04C59" w:rsidRPr="00A04C59" w:rsidRDefault="00A04C59" w:rsidP="00A04C59">
            <w:pPr>
              <w:spacing w:before="60" w:after="60"/>
              <w:jc w:val="center"/>
              <w:rPr>
                <w:rFonts w:eastAsia="Calibri"/>
              </w:rPr>
            </w:pPr>
          </w:p>
        </w:tc>
      </w:tr>
      <w:tr w:rsidR="00A04C59" w:rsidRPr="00A04C59" w14:paraId="7B0366E3" w14:textId="77777777" w:rsidTr="000D0F5E">
        <w:trPr>
          <w:cantSplit/>
          <w:trHeight w:val="1012"/>
        </w:trPr>
        <w:tc>
          <w:tcPr>
            <w:tcW w:w="1873" w:type="dxa"/>
            <w:vAlign w:val="center"/>
          </w:tcPr>
          <w:p w14:paraId="3422DA63"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3820CCE6" w14:textId="77777777" w:rsidR="00A04C59" w:rsidRPr="00A04C59" w:rsidRDefault="00A04C59" w:rsidP="00A04C59">
            <w:pPr>
              <w:spacing w:before="60" w:after="60"/>
              <w:rPr>
                <w:rFonts w:eastAsia="Calibri"/>
              </w:rPr>
            </w:pPr>
            <w:r w:rsidRPr="00A04C59">
              <w:rPr>
                <w:rFonts w:eastAsia="Calibri"/>
              </w:rPr>
              <w:t>Laguna</w:t>
            </w:r>
          </w:p>
        </w:tc>
        <w:tc>
          <w:tcPr>
            <w:tcW w:w="2022" w:type="dxa"/>
            <w:vAlign w:val="center"/>
          </w:tcPr>
          <w:p w14:paraId="5D617197" w14:textId="77777777" w:rsidR="00A04C59" w:rsidRPr="00A04C59" w:rsidRDefault="00A04C59" w:rsidP="00A04C59">
            <w:pPr>
              <w:spacing w:before="60" w:after="60"/>
              <w:rPr>
                <w:rFonts w:eastAsia="Calibri"/>
                <w:b/>
                <w:bCs/>
              </w:rPr>
            </w:pPr>
            <w:r w:rsidRPr="00A04C59">
              <w:rPr>
                <w:rFonts w:eastAsia="Calibri"/>
                <w:b/>
                <w:bCs/>
              </w:rPr>
              <w:t>Lower Laguna de Santa Rosa</w:t>
            </w:r>
          </w:p>
        </w:tc>
        <w:tc>
          <w:tcPr>
            <w:tcW w:w="1867" w:type="dxa"/>
            <w:vAlign w:val="center"/>
          </w:tcPr>
          <w:p w14:paraId="7E4F861E" w14:textId="77777777" w:rsidR="00A04C59" w:rsidRPr="00A04C59" w:rsidDel="00AC2869" w:rsidRDefault="00A04C59" w:rsidP="00A04C59">
            <w:pPr>
              <w:spacing w:before="60" w:after="60"/>
              <w:jc w:val="center"/>
              <w:rPr>
                <w:del w:id="1208" w:author="Author"/>
                <w:rFonts w:eastAsia="Calibri"/>
                <w:b/>
                <w:bCs/>
              </w:rPr>
            </w:pPr>
            <w:del w:id="1209" w:author="Author">
              <w:r w:rsidRPr="00A04C59" w:rsidDel="00AC2869">
                <w:rPr>
                  <w:rFonts w:eastAsia="Calibri"/>
                  <w:b/>
                  <w:bCs/>
                </w:rPr>
                <w:delText>7/17</w:delText>
              </w:r>
            </w:del>
          </w:p>
          <w:p w14:paraId="4BD92C0D" w14:textId="77777777" w:rsidR="00A04C59" w:rsidRPr="00A04C59" w:rsidRDefault="00A04C59" w:rsidP="00A04C59">
            <w:pPr>
              <w:spacing w:before="60" w:after="60"/>
              <w:jc w:val="center"/>
              <w:rPr>
                <w:ins w:id="1210" w:author="Author"/>
                <w:rFonts w:eastAsia="Calibri"/>
                <w:b/>
                <w:bCs/>
              </w:rPr>
            </w:pPr>
            <w:ins w:id="1211" w:author="Author">
              <w:r w:rsidRPr="00A04C59">
                <w:rPr>
                  <w:rFonts w:eastAsia="Calibri"/>
                  <w:b/>
                  <w:bCs/>
                </w:rPr>
                <w:t>11/21</w:t>
              </w:r>
            </w:ins>
          </w:p>
          <w:p w14:paraId="657BD200" w14:textId="77777777" w:rsidR="00A04C59" w:rsidRPr="00A04C59" w:rsidRDefault="00A04C59" w:rsidP="00A04C59">
            <w:pPr>
              <w:spacing w:before="60" w:after="60"/>
              <w:jc w:val="center"/>
              <w:rPr>
                <w:ins w:id="1212" w:author="Author"/>
                <w:rFonts w:eastAsia="Calibri"/>
                <w:b/>
                <w:bCs/>
                <w:sz w:val="16"/>
                <w:szCs w:val="16"/>
              </w:rPr>
            </w:pPr>
          </w:p>
          <w:p w14:paraId="5A343DB0" w14:textId="77777777" w:rsidR="00A04C59" w:rsidRPr="00A04C59" w:rsidRDefault="00A04C59" w:rsidP="00A04C59">
            <w:pPr>
              <w:spacing w:before="60" w:after="60"/>
              <w:jc w:val="center"/>
              <w:rPr>
                <w:rFonts w:eastAsia="Calibri"/>
                <w:b/>
                <w:bCs/>
              </w:rPr>
            </w:pPr>
            <w:ins w:id="1213" w:author="Author">
              <w:r w:rsidRPr="00A04C59">
                <w:rPr>
                  <w:rFonts w:eastAsia="Calibri"/>
                  <w:b/>
                  <w:bCs/>
                </w:rPr>
                <w:t>10/21-Summer</w:t>
              </w:r>
            </w:ins>
          </w:p>
        </w:tc>
        <w:tc>
          <w:tcPr>
            <w:tcW w:w="1866" w:type="dxa"/>
            <w:vAlign w:val="center"/>
          </w:tcPr>
          <w:p w14:paraId="212F7429" w14:textId="77777777" w:rsidR="00A04C59" w:rsidRPr="00A04C59" w:rsidDel="00AC2869" w:rsidRDefault="00A04C59" w:rsidP="00A04C59">
            <w:pPr>
              <w:spacing w:before="60" w:after="60"/>
              <w:jc w:val="center"/>
              <w:rPr>
                <w:del w:id="1214" w:author="Author"/>
                <w:rFonts w:eastAsia="Calibri"/>
                <w:b/>
                <w:bCs/>
              </w:rPr>
            </w:pPr>
            <w:del w:id="1215" w:author="Author">
              <w:r w:rsidRPr="00A04C59" w:rsidDel="00AC2869">
                <w:rPr>
                  <w:rFonts w:eastAsia="Calibri"/>
                  <w:b/>
                  <w:bCs/>
                </w:rPr>
                <w:delText>7/10</w:delText>
              </w:r>
            </w:del>
          </w:p>
          <w:p w14:paraId="34881FF6" w14:textId="77777777" w:rsidR="00A04C59" w:rsidRPr="00A04C59" w:rsidRDefault="00A04C59" w:rsidP="00A04C59">
            <w:pPr>
              <w:spacing w:before="60" w:after="60"/>
              <w:jc w:val="center"/>
              <w:rPr>
                <w:ins w:id="1216" w:author="Author"/>
                <w:rFonts w:eastAsia="Calibri"/>
                <w:b/>
                <w:bCs/>
              </w:rPr>
            </w:pPr>
            <w:ins w:id="1217" w:author="Author">
              <w:r w:rsidRPr="00A04C59">
                <w:rPr>
                  <w:rFonts w:eastAsia="Calibri"/>
                  <w:b/>
                  <w:bCs/>
                </w:rPr>
                <w:t>15/22</w:t>
              </w:r>
            </w:ins>
          </w:p>
          <w:p w14:paraId="653EFCC0" w14:textId="77777777" w:rsidR="00A04C59" w:rsidRPr="00A04C59" w:rsidRDefault="00A04C59" w:rsidP="00A04C59">
            <w:pPr>
              <w:spacing w:before="60" w:after="60"/>
              <w:jc w:val="center"/>
              <w:rPr>
                <w:ins w:id="1218" w:author="Author"/>
                <w:rFonts w:eastAsia="Calibri"/>
                <w:b/>
                <w:bCs/>
                <w:sz w:val="16"/>
                <w:szCs w:val="16"/>
              </w:rPr>
            </w:pPr>
          </w:p>
          <w:p w14:paraId="3C735087" w14:textId="77777777" w:rsidR="00A04C59" w:rsidRPr="00A04C59" w:rsidRDefault="00A04C59" w:rsidP="00A04C59">
            <w:pPr>
              <w:spacing w:before="60" w:after="60"/>
              <w:jc w:val="center"/>
              <w:rPr>
                <w:ins w:id="1219" w:author="Author"/>
                <w:rFonts w:eastAsia="Calibri"/>
                <w:b/>
                <w:bCs/>
              </w:rPr>
            </w:pPr>
            <w:ins w:id="1220" w:author="Author">
              <w:r w:rsidRPr="00A04C59">
                <w:rPr>
                  <w:rFonts w:eastAsia="Calibri"/>
                  <w:b/>
                  <w:bCs/>
                </w:rPr>
                <w:t>11/13-Winter</w:t>
              </w:r>
            </w:ins>
          </w:p>
          <w:p w14:paraId="2EE531C5" w14:textId="77777777" w:rsidR="00A04C59" w:rsidRPr="00A04C59" w:rsidRDefault="00A04C59" w:rsidP="00A04C59">
            <w:pPr>
              <w:spacing w:before="60" w:after="60"/>
              <w:jc w:val="center"/>
              <w:rPr>
                <w:ins w:id="1221" w:author="Author"/>
                <w:rFonts w:eastAsia="Calibri"/>
                <w:b/>
                <w:bCs/>
                <w:sz w:val="16"/>
                <w:szCs w:val="16"/>
              </w:rPr>
            </w:pPr>
          </w:p>
          <w:p w14:paraId="29B32D88" w14:textId="77777777" w:rsidR="00A04C59" w:rsidRPr="00A04C59" w:rsidRDefault="00A04C59" w:rsidP="00A04C59">
            <w:pPr>
              <w:spacing w:before="60" w:after="60"/>
              <w:jc w:val="center"/>
              <w:rPr>
                <w:ins w:id="1222" w:author="Author"/>
                <w:rFonts w:eastAsia="Calibri"/>
                <w:b/>
                <w:bCs/>
              </w:rPr>
            </w:pPr>
            <w:ins w:id="1223" w:author="Author">
              <w:r w:rsidRPr="00A04C59">
                <w:rPr>
                  <w:rFonts w:eastAsia="Calibri"/>
                  <w:b/>
                  <w:bCs/>
                </w:rPr>
                <w:t>4/9-Summer</w:t>
              </w:r>
            </w:ins>
          </w:p>
          <w:p w14:paraId="59E68183" w14:textId="77777777" w:rsidR="00A04C59" w:rsidRPr="00A04C59" w:rsidRDefault="00A04C59" w:rsidP="00A04C59">
            <w:pPr>
              <w:spacing w:before="60" w:after="60"/>
              <w:jc w:val="center"/>
              <w:rPr>
                <w:rFonts w:eastAsia="Calibri"/>
              </w:rPr>
            </w:pPr>
          </w:p>
        </w:tc>
      </w:tr>
      <w:tr w:rsidR="00A04C59" w:rsidRPr="00A04C59" w14:paraId="4755F9F0" w14:textId="77777777" w:rsidTr="000D0F5E">
        <w:trPr>
          <w:cantSplit/>
          <w:trHeight w:val="1012"/>
        </w:trPr>
        <w:tc>
          <w:tcPr>
            <w:tcW w:w="1873" w:type="dxa"/>
            <w:vAlign w:val="center"/>
          </w:tcPr>
          <w:p w14:paraId="4C8F0CAC"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26E60637" w14:textId="77777777" w:rsidR="00A04C59" w:rsidRPr="00A04C59" w:rsidRDefault="00A04C59" w:rsidP="00A04C59">
            <w:pPr>
              <w:spacing w:before="60" w:after="60"/>
              <w:rPr>
                <w:rFonts w:eastAsia="Calibri"/>
              </w:rPr>
            </w:pPr>
            <w:r w:rsidRPr="00A04C59">
              <w:rPr>
                <w:rFonts w:eastAsia="Calibri"/>
              </w:rPr>
              <w:t>Mark West</w:t>
            </w:r>
          </w:p>
        </w:tc>
        <w:tc>
          <w:tcPr>
            <w:tcW w:w="2022" w:type="dxa"/>
            <w:vAlign w:val="center"/>
          </w:tcPr>
          <w:p w14:paraId="61893CC0" w14:textId="77777777" w:rsidR="00A04C59" w:rsidRPr="00A04C59" w:rsidRDefault="00A04C59" w:rsidP="00A04C59">
            <w:pPr>
              <w:spacing w:before="60" w:after="60"/>
              <w:rPr>
                <w:rFonts w:eastAsia="Calibri"/>
                <w:b/>
                <w:bCs/>
              </w:rPr>
            </w:pPr>
            <w:r w:rsidRPr="00A04C59">
              <w:rPr>
                <w:rFonts w:eastAsia="Calibri"/>
                <w:b/>
                <w:bCs/>
              </w:rPr>
              <w:t>Porter Creek-Mark West Creek</w:t>
            </w:r>
          </w:p>
        </w:tc>
        <w:tc>
          <w:tcPr>
            <w:tcW w:w="1867" w:type="dxa"/>
            <w:vAlign w:val="center"/>
          </w:tcPr>
          <w:p w14:paraId="68EC8A9B" w14:textId="77777777" w:rsidR="00A04C59" w:rsidRPr="00A04C59" w:rsidDel="00251361" w:rsidRDefault="00A04C59" w:rsidP="00A04C59">
            <w:pPr>
              <w:spacing w:before="60" w:after="60"/>
              <w:jc w:val="center"/>
              <w:rPr>
                <w:del w:id="1224" w:author="Author"/>
                <w:rFonts w:eastAsia="Calibri"/>
                <w:b/>
                <w:bCs/>
              </w:rPr>
            </w:pPr>
            <w:del w:id="1225" w:author="Author">
              <w:r w:rsidRPr="00A04C59" w:rsidDel="00251361">
                <w:rPr>
                  <w:rFonts w:eastAsia="Calibri"/>
                  <w:b/>
                  <w:bCs/>
                </w:rPr>
                <w:delText>4/6-Summer</w:delText>
              </w:r>
            </w:del>
          </w:p>
          <w:p w14:paraId="558E5BFC" w14:textId="77777777" w:rsidR="00A04C59" w:rsidRPr="00A04C59" w:rsidRDefault="00A04C59" w:rsidP="00A04C59">
            <w:pPr>
              <w:spacing w:before="60" w:after="60"/>
              <w:jc w:val="center"/>
              <w:rPr>
                <w:ins w:id="1226" w:author="Author"/>
                <w:rFonts w:eastAsia="Calibri"/>
                <w:b/>
                <w:bCs/>
              </w:rPr>
            </w:pPr>
            <w:ins w:id="1227" w:author="Author">
              <w:r w:rsidRPr="00A04C59">
                <w:rPr>
                  <w:rFonts w:eastAsia="Calibri"/>
                  <w:b/>
                  <w:bCs/>
                </w:rPr>
                <w:t>5/10-Summer</w:t>
              </w:r>
            </w:ins>
          </w:p>
          <w:p w14:paraId="516BC02B" w14:textId="77777777" w:rsidR="00A04C59" w:rsidRPr="00A04C59" w:rsidRDefault="00A04C59" w:rsidP="00A04C59">
            <w:pPr>
              <w:spacing w:before="60" w:after="60"/>
              <w:jc w:val="center"/>
              <w:rPr>
                <w:rFonts w:eastAsia="Calibri"/>
                <w:b/>
                <w:bCs/>
              </w:rPr>
            </w:pPr>
          </w:p>
        </w:tc>
        <w:tc>
          <w:tcPr>
            <w:tcW w:w="1866" w:type="dxa"/>
            <w:vAlign w:val="center"/>
          </w:tcPr>
          <w:p w14:paraId="2DB8017F" w14:textId="77777777" w:rsidR="00A04C59" w:rsidRPr="00A04C59" w:rsidDel="00251361" w:rsidRDefault="00A04C59" w:rsidP="00A04C59">
            <w:pPr>
              <w:spacing w:before="60" w:after="60"/>
              <w:jc w:val="center"/>
              <w:rPr>
                <w:del w:id="1228" w:author="Author"/>
                <w:rFonts w:eastAsia="Calibri"/>
              </w:rPr>
            </w:pPr>
            <w:del w:id="1229" w:author="Author">
              <w:r w:rsidRPr="00A04C59" w:rsidDel="00251361">
                <w:rPr>
                  <w:rFonts w:eastAsia="Calibri"/>
                </w:rPr>
                <w:delText>1/7</w:delText>
              </w:r>
            </w:del>
          </w:p>
          <w:p w14:paraId="071E30BE" w14:textId="77777777" w:rsidR="00A04C59" w:rsidRPr="00A04C59" w:rsidRDefault="00A04C59" w:rsidP="00A04C59">
            <w:pPr>
              <w:spacing w:before="60" w:after="60"/>
              <w:jc w:val="center"/>
              <w:rPr>
                <w:ins w:id="1230" w:author="Author"/>
                <w:rFonts w:eastAsia="Calibri"/>
              </w:rPr>
            </w:pPr>
            <w:ins w:id="1231" w:author="Author">
              <w:r w:rsidRPr="00A04C59">
                <w:rPr>
                  <w:rFonts w:eastAsia="Calibri"/>
                </w:rPr>
                <w:t>2/11</w:t>
              </w:r>
            </w:ins>
          </w:p>
          <w:p w14:paraId="2C40A711" w14:textId="77777777" w:rsidR="00A04C59" w:rsidRPr="00A04C59" w:rsidRDefault="00A04C59" w:rsidP="00A04C59">
            <w:pPr>
              <w:spacing w:before="60" w:after="60"/>
              <w:jc w:val="center"/>
              <w:rPr>
                <w:rFonts w:eastAsia="Calibri"/>
              </w:rPr>
            </w:pPr>
          </w:p>
        </w:tc>
      </w:tr>
      <w:tr w:rsidR="00A04C59" w:rsidRPr="00A04C59" w14:paraId="032AC211" w14:textId="77777777" w:rsidTr="000D0F5E">
        <w:trPr>
          <w:cantSplit/>
          <w:trHeight w:val="1012"/>
        </w:trPr>
        <w:tc>
          <w:tcPr>
            <w:tcW w:w="1873" w:type="dxa"/>
            <w:vAlign w:val="center"/>
          </w:tcPr>
          <w:p w14:paraId="48623FF5" w14:textId="77777777" w:rsidR="00A04C59" w:rsidRPr="00A04C59" w:rsidRDefault="00A04C59" w:rsidP="00A04C59">
            <w:pPr>
              <w:spacing w:before="60" w:after="60"/>
              <w:rPr>
                <w:rFonts w:eastAsia="Calibri"/>
              </w:rPr>
            </w:pPr>
            <w:r w:rsidRPr="00A04C59">
              <w:rPr>
                <w:rFonts w:eastAsia="Calibri"/>
              </w:rPr>
              <w:t>Middle Russian River</w:t>
            </w:r>
          </w:p>
        </w:tc>
        <w:tc>
          <w:tcPr>
            <w:tcW w:w="1722" w:type="dxa"/>
            <w:vAlign w:val="center"/>
          </w:tcPr>
          <w:p w14:paraId="7C3C76B0" w14:textId="77777777" w:rsidR="00A04C59" w:rsidRPr="00A04C59" w:rsidRDefault="00A04C59" w:rsidP="00A04C59">
            <w:pPr>
              <w:spacing w:before="60" w:after="60"/>
              <w:rPr>
                <w:rFonts w:eastAsia="Calibri"/>
              </w:rPr>
            </w:pPr>
            <w:r w:rsidRPr="00A04C59">
              <w:rPr>
                <w:rFonts w:eastAsia="Calibri"/>
              </w:rPr>
              <w:t>Mark West</w:t>
            </w:r>
          </w:p>
        </w:tc>
        <w:tc>
          <w:tcPr>
            <w:tcW w:w="2022" w:type="dxa"/>
            <w:vAlign w:val="center"/>
          </w:tcPr>
          <w:p w14:paraId="36A2323A" w14:textId="77777777" w:rsidR="00A04C59" w:rsidRPr="00A04C59" w:rsidRDefault="00A04C59" w:rsidP="00A04C59">
            <w:pPr>
              <w:spacing w:before="60" w:after="60"/>
              <w:rPr>
                <w:rFonts w:eastAsia="Calibri"/>
                <w:b/>
                <w:bCs/>
              </w:rPr>
            </w:pPr>
            <w:r w:rsidRPr="00A04C59">
              <w:rPr>
                <w:rFonts w:eastAsia="Calibri"/>
              </w:rPr>
              <w:t>Windsor Creek</w:t>
            </w:r>
          </w:p>
        </w:tc>
        <w:tc>
          <w:tcPr>
            <w:tcW w:w="1867" w:type="dxa"/>
            <w:vAlign w:val="center"/>
          </w:tcPr>
          <w:p w14:paraId="076DB151"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16382687" w14:textId="77777777" w:rsidR="00A04C59" w:rsidRPr="00A04C59" w:rsidRDefault="00A04C59" w:rsidP="00A04C59">
            <w:pPr>
              <w:spacing w:before="60" w:after="60"/>
              <w:jc w:val="center"/>
              <w:rPr>
                <w:rFonts w:eastAsia="Calibri"/>
              </w:rPr>
            </w:pPr>
            <w:r w:rsidRPr="00A04C59">
              <w:rPr>
                <w:rFonts w:eastAsia="Calibri"/>
              </w:rPr>
              <w:t>No Samples Collected</w:t>
            </w:r>
          </w:p>
        </w:tc>
      </w:tr>
      <w:tr w:rsidR="00A04C59" w:rsidRPr="00A04C59" w14:paraId="2BF02215" w14:textId="77777777" w:rsidTr="000D0F5E">
        <w:trPr>
          <w:cantSplit/>
          <w:trHeight w:val="1012"/>
        </w:trPr>
        <w:tc>
          <w:tcPr>
            <w:tcW w:w="1873" w:type="dxa"/>
            <w:vAlign w:val="center"/>
          </w:tcPr>
          <w:p w14:paraId="1A63C26C" w14:textId="77777777" w:rsidR="00A04C59" w:rsidRPr="00A04C59" w:rsidRDefault="00A04C59" w:rsidP="00A04C59">
            <w:pPr>
              <w:spacing w:before="60" w:after="60"/>
              <w:rPr>
                <w:rFonts w:eastAsia="Calibri"/>
              </w:rPr>
            </w:pPr>
            <w:r w:rsidRPr="00A04C59">
              <w:rPr>
                <w:rFonts w:eastAsia="Calibri"/>
              </w:rPr>
              <w:t>Lower Russian River</w:t>
            </w:r>
          </w:p>
        </w:tc>
        <w:tc>
          <w:tcPr>
            <w:tcW w:w="1722" w:type="dxa"/>
            <w:vAlign w:val="center"/>
          </w:tcPr>
          <w:p w14:paraId="00265E37" w14:textId="77777777" w:rsidR="00A04C59" w:rsidRPr="00A04C59" w:rsidRDefault="00A04C59" w:rsidP="00A04C59">
            <w:pPr>
              <w:spacing w:before="60" w:after="60"/>
              <w:rPr>
                <w:rFonts w:eastAsia="Calibri"/>
              </w:rPr>
            </w:pPr>
            <w:r w:rsidRPr="00A04C59">
              <w:rPr>
                <w:rFonts w:eastAsia="Calibri"/>
              </w:rPr>
              <w:t>Austin Creek</w:t>
            </w:r>
          </w:p>
        </w:tc>
        <w:tc>
          <w:tcPr>
            <w:tcW w:w="2022" w:type="dxa"/>
            <w:vAlign w:val="center"/>
          </w:tcPr>
          <w:p w14:paraId="5AF91834" w14:textId="77777777" w:rsidR="00A04C59" w:rsidRPr="00A04C59" w:rsidRDefault="00A04C59" w:rsidP="00A04C59">
            <w:pPr>
              <w:spacing w:before="60" w:after="60"/>
              <w:rPr>
                <w:rFonts w:eastAsia="Calibri"/>
                <w:b/>
                <w:bCs/>
              </w:rPr>
            </w:pPr>
            <w:r w:rsidRPr="00A04C59">
              <w:rPr>
                <w:rFonts w:eastAsia="Calibri"/>
              </w:rPr>
              <w:t>East Austin Creek</w:t>
            </w:r>
          </w:p>
        </w:tc>
        <w:tc>
          <w:tcPr>
            <w:tcW w:w="1867" w:type="dxa"/>
            <w:vAlign w:val="center"/>
          </w:tcPr>
          <w:p w14:paraId="212273E3" w14:textId="77777777" w:rsidR="00A04C59" w:rsidRPr="00A04C59" w:rsidRDefault="00A04C59" w:rsidP="00A04C59">
            <w:pPr>
              <w:spacing w:before="60" w:after="60"/>
              <w:jc w:val="center"/>
              <w:rPr>
                <w:rFonts w:eastAsia="Calibri"/>
              </w:rPr>
            </w:pPr>
            <w:r w:rsidRPr="00A04C59">
              <w:rPr>
                <w:rFonts w:eastAsia="Calibri"/>
              </w:rPr>
              <w:t>No Samples Collected</w:t>
            </w:r>
          </w:p>
        </w:tc>
        <w:tc>
          <w:tcPr>
            <w:tcW w:w="1866" w:type="dxa"/>
            <w:vAlign w:val="center"/>
          </w:tcPr>
          <w:p w14:paraId="41C48A08" w14:textId="77777777" w:rsidR="00A04C59" w:rsidRPr="00A04C59" w:rsidRDefault="00A04C59" w:rsidP="00A04C59">
            <w:pPr>
              <w:spacing w:before="60" w:after="60"/>
              <w:jc w:val="center"/>
              <w:rPr>
                <w:rFonts w:eastAsia="Calibri"/>
                <w:b/>
                <w:bCs/>
              </w:rPr>
            </w:pPr>
            <w:r w:rsidRPr="00A04C59">
              <w:rPr>
                <w:rFonts w:eastAsia="Calibri"/>
              </w:rPr>
              <w:t>No Samples Collected</w:t>
            </w:r>
          </w:p>
        </w:tc>
      </w:tr>
      <w:tr w:rsidR="00A04C59" w:rsidRPr="00A04C59" w14:paraId="471158AF" w14:textId="77777777" w:rsidTr="000D0F5E">
        <w:trPr>
          <w:cantSplit/>
          <w:trHeight w:val="1012"/>
        </w:trPr>
        <w:tc>
          <w:tcPr>
            <w:tcW w:w="1873" w:type="dxa"/>
            <w:vAlign w:val="center"/>
          </w:tcPr>
          <w:p w14:paraId="36585CEA" w14:textId="77777777" w:rsidR="00A04C59" w:rsidRPr="00A04C59" w:rsidRDefault="00A04C59" w:rsidP="00A04C59">
            <w:pPr>
              <w:spacing w:before="60" w:after="60"/>
              <w:rPr>
                <w:rFonts w:eastAsia="Calibri"/>
              </w:rPr>
            </w:pPr>
            <w:r w:rsidRPr="00A04C59">
              <w:rPr>
                <w:rFonts w:eastAsia="Calibri"/>
              </w:rPr>
              <w:t>Lower Russian River</w:t>
            </w:r>
          </w:p>
        </w:tc>
        <w:tc>
          <w:tcPr>
            <w:tcW w:w="1722" w:type="dxa"/>
            <w:vAlign w:val="center"/>
          </w:tcPr>
          <w:p w14:paraId="76F15C50" w14:textId="77777777" w:rsidR="00A04C59" w:rsidRPr="00A04C59" w:rsidRDefault="00A04C59" w:rsidP="00A04C59">
            <w:pPr>
              <w:spacing w:before="60" w:after="60"/>
              <w:rPr>
                <w:rFonts w:eastAsia="Calibri"/>
              </w:rPr>
            </w:pPr>
            <w:r w:rsidRPr="00A04C59">
              <w:rPr>
                <w:rFonts w:eastAsia="Calibri"/>
              </w:rPr>
              <w:t>Austin Creek</w:t>
            </w:r>
          </w:p>
        </w:tc>
        <w:tc>
          <w:tcPr>
            <w:tcW w:w="2022" w:type="dxa"/>
            <w:vAlign w:val="center"/>
          </w:tcPr>
          <w:p w14:paraId="246F6B11" w14:textId="77777777" w:rsidR="00A04C59" w:rsidRPr="00A04C59" w:rsidRDefault="00A04C59" w:rsidP="00A04C59">
            <w:pPr>
              <w:spacing w:before="60" w:after="60"/>
              <w:rPr>
                <w:rFonts w:eastAsia="Calibri"/>
                <w:b/>
                <w:bCs/>
              </w:rPr>
            </w:pPr>
            <w:r w:rsidRPr="00A04C59">
              <w:rPr>
                <w:rFonts w:eastAsia="Calibri"/>
              </w:rPr>
              <w:t>Ward Creek-Austin Creek</w:t>
            </w:r>
          </w:p>
        </w:tc>
        <w:tc>
          <w:tcPr>
            <w:tcW w:w="1867" w:type="dxa"/>
            <w:vAlign w:val="center"/>
          </w:tcPr>
          <w:p w14:paraId="616B2458" w14:textId="77777777" w:rsidR="00A04C59" w:rsidRPr="00A04C59" w:rsidRDefault="00A04C59" w:rsidP="00A04C59">
            <w:pPr>
              <w:spacing w:before="60" w:after="60"/>
              <w:jc w:val="center"/>
              <w:rPr>
                <w:rFonts w:eastAsia="Calibri"/>
                <w:b/>
                <w:bCs/>
              </w:rPr>
            </w:pPr>
            <w:r w:rsidRPr="00A04C59">
              <w:rPr>
                <w:rFonts w:eastAsia="Calibri"/>
              </w:rPr>
              <w:t>No Samples Collected</w:t>
            </w:r>
          </w:p>
        </w:tc>
        <w:tc>
          <w:tcPr>
            <w:tcW w:w="1866" w:type="dxa"/>
            <w:vAlign w:val="center"/>
          </w:tcPr>
          <w:p w14:paraId="665E3482" w14:textId="77777777" w:rsidR="00A04C59" w:rsidRPr="00A04C59" w:rsidRDefault="00A04C59" w:rsidP="00A04C59">
            <w:pPr>
              <w:spacing w:before="60" w:after="60"/>
              <w:jc w:val="center"/>
              <w:rPr>
                <w:rFonts w:eastAsia="Calibri"/>
                <w:b/>
                <w:bCs/>
              </w:rPr>
            </w:pPr>
            <w:r w:rsidRPr="00A04C59">
              <w:rPr>
                <w:rFonts w:eastAsia="Calibri"/>
              </w:rPr>
              <w:t>No Samples Collected</w:t>
            </w:r>
          </w:p>
        </w:tc>
      </w:tr>
      <w:tr w:rsidR="00A04C59" w:rsidRPr="00A04C59" w14:paraId="7E1E9660" w14:textId="77777777" w:rsidTr="000D0F5E">
        <w:trPr>
          <w:cantSplit/>
          <w:trHeight w:val="1012"/>
        </w:trPr>
        <w:tc>
          <w:tcPr>
            <w:tcW w:w="1873" w:type="dxa"/>
            <w:vAlign w:val="center"/>
          </w:tcPr>
          <w:p w14:paraId="7F841C45" w14:textId="77777777" w:rsidR="00A04C59" w:rsidRPr="00A04C59" w:rsidRDefault="00A04C59" w:rsidP="00A04C59">
            <w:pPr>
              <w:spacing w:before="60" w:after="60"/>
              <w:rPr>
                <w:rFonts w:eastAsia="Calibri"/>
              </w:rPr>
            </w:pPr>
            <w:r w:rsidRPr="00A04C59">
              <w:rPr>
                <w:rFonts w:eastAsia="Calibri"/>
              </w:rPr>
              <w:lastRenderedPageBreak/>
              <w:t>Lower Russian River</w:t>
            </w:r>
          </w:p>
        </w:tc>
        <w:tc>
          <w:tcPr>
            <w:tcW w:w="1722" w:type="dxa"/>
            <w:vAlign w:val="center"/>
          </w:tcPr>
          <w:p w14:paraId="0A3D7616" w14:textId="77777777" w:rsidR="00A04C59" w:rsidRPr="00A04C59" w:rsidRDefault="00A04C59" w:rsidP="00A04C59">
            <w:pPr>
              <w:spacing w:before="60" w:after="60"/>
              <w:rPr>
                <w:rFonts w:eastAsia="Calibri"/>
              </w:rPr>
            </w:pPr>
            <w:r w:rsidRPr="00A04C59">
              <w:rPr>
                <w:rFonts w:eastAsia="Calibri"/>
              </w:rPr>
              <w:t>Guerneville</w:t>
            </w:r>
          </w:p>
        </w:tc>
        <w:tc>
          <w:tcPr>
            <w:tcW w:w="2022" w:type="dxa"/>
            <w:vAlign w:val="center"/>
          </w:tcPr>
          <w:p w14:paraId="72E7D692" w14:textId="77777777" w:rsidR="00A04C59" w:rsidRPr="00A04C59" w:rsidRDefault="00A04C59" w:rsidP="00A04C59">
            <w:pPr>
              <w:spacing w:before="60" w:after="60"/>
              <w:rPr>
                <w:rFonts w:eastAsia="Calibri"/>
                <w:b/>
                <w:bCs/>
              </w:rPr>
            </w:pPr>
            <w:r w:rsidRPr="00A04C59">
              <w:rPr>
                <w:rFonts w:eastAsia="Calibri"/>
                <w:b/>
                <w:bCs/>
              </w:rPr>
              <w:t>Porter Creek-Russian River</w:t>
            </w:r>
          </w:p>
        </w:tc>
        <w:tc>
          <w:tcPr>
            <w:tcW w:w="1867" w:type="dxa"/>
            <w:vAlign w:val="center"/>
          </w:tcPr>
          <w:p w14:paraId="431FA22A" w14:textId="77777777" w:rsidR="00A04C59" w:rsidRPr="00A04C59" w:rsidDel="00251361" w:rsidRDefault="00A04C59" w:rsidP="00A04C59">
            <w:pPr>
              <w:spacing w:before="60" w:after="60"/>
              <w:jc w:val="center"/>
              <w:rPr>
                <w:del w:id="1232" w:author="Author"/>
                <w:rFonts w:eastAsia="Calibri"/>
                <w:b/>
                <w:bCs/>
              </w:rPr>
            </w:pPr>
            <w:del w:id="1233" w:author="Author">
              <w:r w:rsidRPr="00A04C59" w:rsidDel="00251361">
                <w:rPr>
                  <w:rFonts w:eastAsia="Calibri"/>
                  <w:b/>
                  <w:bCs/>
                </w:rPr>
                <w:delText>6/6-Winter</w:delText>
              </w:r>
            </w:del>
          </w:p>
          <w:p w14:paraId="2F9CFA4E" w14:textId="77777777" w:rsidR="00A04C59" w:rsidRPr="00A04C59" w:rsidRDefault="00A04C59" w:rsidP="00A04C59">
            <w:pPr>
              <w:spacing w:before="60" w:after="60"/>
              <w:jc w:val="center"/>
              <w:rPr>
                <w:ins w:id="1234" w:author="Author"/>
                <w:rFonts w:eastAsia="Calibri"/>
                <w:b/>
                <w:bCs/>
                <w:sz w:val="16"/>
                <w:szCs w:val="16"/>
              </w:rPr>
            </w:pPr>
          </w:p>
          <w:p w14:paraId="343B3C08" w14:textId="77777777" w:rsidR="00A04C59" w:rsidRPr="00A04C59" w:rsidRDefault="00A04C59" w:rsidP="00A04C59">
            <w:pPr>
              <w:spacing w:before="60" w:after="60"/>
              <w:jc w:val="center"/>
              <w:rPr>
                <w:ins w:id="1235" w:author="Author"/>
                <w:rFonts w:eastAsia="Calibri"/>
                <w:b/>
                <w:bCs/>
              </w:rPr>
            </w:pPr>
            <w:ins w:id="1236" w:author="Author">
              <w:r w:rsidRPr="00A04C59">
                <w:rPr>
                  <w:rFonts w:eastAsia="Calibri"/>
                  <w:b/>
                  <w:bCs/>
                </w:rPr>
                <w:t>0/141</w:t>
              </w:r>
            </w:ins>
          </w:p>
          <w:p w14:paraId="5F7AD380" w14:textId="77777777" w:rsidR="00A04C59" w:rsidRPr="00A04C59" w:rsidRDefault="00A04C59" w:rsidP="00A04C59">
            <w:pPr>
              <w:spacing w:before="60" w:after="60"/>
              <w:jc w:val="center"/>
              <w:rPr>
                <w:rFonts w:eastAsia="Calibri"/>
              </w:rPr>
            </w:pPr>
          </w:p>
        </w:tc>
        <w:tc>
          <w:tcPr>
            <w:tcW w:w="1866" w:type="dxa"/>
            <w:vAlign w:val="center"/>
          </w:tcPr>
          <w:p w14:paraId="0610B21D" w14:textId="77777777" w:rsidR="00A04C59" w:rsidRPr="00A04C59" w:rsidDel="00251361" w:rsidRDefault="00A04C59" w:rsidP="00A04C59">
            <w:pPr>
              <w:spacing w:before="60" w:after="60"/>
              <w:jc w:val="center"/>
              <w:rPr>
                <w:del w:id="1237" w:author="Author"/>
                <w:rFonts w:eastAsia="Calibri"/>
                <w:b/>
                <w:bCs/>
              </w:rPr>
            </w:pPr>
            <w:del w:id="1238" w:author="Author">
              <w:r w:rsidRPr="00A04C59" w:rsidDel="00251361">
                <w:rPr>
                  <w:rFonts w:eastAsia="Calibri"/>
                  <w:b/>
                  <w:bCs/>
                </w:rPr>
                <w:delText>7/59</w:delText>
              </w:r>
            </w:del>
          </w:p>
          <w:p w14:paraId="498DC97E" w14:textId="77777777" w:rsidR="00A04C59" w:rsidRPr="00A04C59" w:rsidRDefault="00A04C59" w:rsidP="00A04C59">
            <w:pPr>
              <w:spacing w:before="60" w:after="60"/>
              <w:jc w:val="center"/>
              <w:rPr>
                <w:ins w:id="1239" w:author="Author"/>
                <w:rFonts w:eastAsia="Calibri"/>
                <w:b/>
                <w:bCs/>
                <w:sz w:val="16"/>
                <w:szCs w:val="16"/>
              </w:rPr>
            </w:pPr>
          </w:p>
          <w:p w14:paraId="5F77C123" w14:textId="77777777" w:rsidR="00A04C59" w:rsidRPr="00A04C59" w:rsidRDefault="00A04C59" w:rsidP="00A04C59">
            <w:pPr>
              <w:spacing w:before="60" w:after="60"/>
              <w:jc w:val="center"/>
              <w:rPr>
                <w:ins w:id="1240" w:author="Author"/>
                <w:rFonts w:eastAsia="Calibri"/>
                <w:b/>
                <w:bCs/>
              </w:rPr>
            </w:pPr>
            <w:ins w:id="1241" w:author="Author">
              <w:r w:rsidRPr="00A04C59">
                <w:rPr>
                  <w:rFonts w:eastAsia="Calibri"/>
                  <w:b/>
                  <w:bCs/>
                </w:rPr>
                <w:t>8/10-Winter</w:t>
              </w:r>
            </w:ins>
          </w:p>
          <w:p w14:paraId="103937CE" w14:textId="77777777" w:rsidR="00A04C59" w:rsidRPr="00A04C59" w:rsidRDefault="00A04C59" w:rsidP="00A04C59">
            <w:pPr>
              <w:spacing w:before="60" w:after="60"/>
              <w:jc w:val="center"/>
              <w:rPr>
                <w:rFonts w:eastAsia="Calibri"/>
                <w:b/>
                <w:bCs/>
              </w:rPr>
            </w:pPr>
          </w:p>
        </w:tc>
      </w:tr>
      <w:tr w:rsidR="00A04C59" w:rsidRPr="00A04C59" w14:paraId="11B9C13B" w14:textId="77777777" w:rsidTr="000D0F5E">
        <w:trPr>
          <w:cantSplit/>
          <w:trHeight w:val="1012"/>
        </w:trPr>
        <w:tc>
          <w:tcPr>
            <w:tcW w:w="1873" w:type="dxa"/>
            <w:vAlign w:val="center"/>
          </w:tcPr>
          <w:p w14:paraId="767BD815" w14:textId="77777777" w:rsidR="00A04C59" w:rsidRPr="00A04C59" w:rsidRDefault="00A04C59" w:rsidP="00A04C59">
            <w:pPr>
              <w:spacing w:before="60" w:after="60"/>
              <w:rPr>
                <w:rFonts w:eastAsia="Calibri"/>
              </w:rPr>
            </w:pPr>
            <w:r w:rsidRPr="00A04C59">
              <w:rPr>
                <w:rFonts w:eastAsia="Calibri"/>
              </w:rPr>
              <w:t>Lower Russian River</w:t>
            </w:r>
          </w:p>
        </w:tc>
        <w:tc>
          <w:tcPr>
            <w:tcW w:w="1722" w:type="dxa"/>
            <w:vAlign w:val="center"/>
          </w:tcPr>
          <w:p w14:paraId="081D9D89" w14:textId="77777777" w:rsidR="00A04C59" w:rsidRPr="00A04C59" w:rsidRDefault="00A04C59" w:rsidP="00A04C59">
            <w:pPr>
              <w:spacing w:before="60" w:after="60"/>
              <w:rPr>
                <w:rFonts w:eastAsia="Calibri"/>
              </w:rPr>
            </w:pPr>
            <w:r w:rsidRPr="00A04C59">
              <w:rPr>
                <w:rFonts w:eastAsia="Calibri"/>
              </w:rPr>
              <w:t>Guerneville</w:t>
            </w:r>
          </w:p>
        </w:tc>
        <w:tc>
          <w:tcPr>
            <w:tcW w:w="2022" w:type="dxa"/>
            <w:vAlign w:val="center"/>
          </w:tcPr>
          <w:p w14:paraId="733146A4" w14:textId="77777777" w:rsidR="00A04C59" w:rsidRPr="00A04C59" w:rsidRDefault="00A04C59" w:rsidP="00A04C59">
            <w:pPr>
              <w:spacing w:before="60" w:after="60"/>
              <w:rPr>
                <w:rFonts w:eastAsia="Calibri"/>
                <w:b/>
                <w:bCs/>
              </w:rPr>
            </w:pPr>
            <w:r w:rsidRPr="00A04C59">
              <w:rPr>
                <w:rFonts w:eastAsia="Calibri"/>
                <w:b/>
                <w:bCs/>
              </w:rPr>
              <w:t>Green Valley Creek</w:t>
            </w:r>
          </w:p>
        </w:tc>
        <w:tc>
          <w:tcPr>
            <w:tcW w:w="1867" w:type="dxa"/>
            <w:vAlign w:val="center"/>
          </w:tcPr>
          <w:p w14:paraId="446FF26C" w14:textId="77777777" w:rsidR="00A04C59" w:rsidRPr="00A04C59" w:rsidRDefault="00A04C59" w:rsidP="00A04C59">
            <w:pPr>
              <w:spacing w:before="60" w:after="60"/>
              <w:jc w:val="center"/>
              <w:rPr>
                <w:rFonts w:eastAsia="Calibri"/>
                <w:b/>
                <w:bCs/>
              </w:rPr>
            </w:pPr>
            <w:r w:rsidRPr="00A04C59">
              <w:rPr>
                <w:rFonts w:eastAsia="Calibri"/>
                <w:b/>
                <w:bCs/>
              </w:rPr>
              <w:t>8/19</w:t>
            </w:r>
          </w:p>
          <w:p w14:paraId="15B3E1FE" w14:textId="77777777" w:rsidR="00A04C59" w:rsidRPr="00A04C59" w:rsidRDefault="00A04C59" w:rsidP="00A04C59">
            <w:pPr>
              <w:spacing w:before="60" w:after="60"/>
              <w:jc w:val="center"/>
              <w:rPr>
                <w:rFonts w:eastAsia="Calibri"/>
                <w:b/>
                <w:bCs/>
                <w:sz w:val="16"/>
                <w:szCs w:val="16"/>
              </w:rPr>
            </w:pPr>
          </w:p>
          <w:p w14:paraId="30F18F10" w14:textId="77777777" w:rsidR="00A04C59" w:rsidRPr="00A04C59" w:rsidRDefault="00A04C59" w:rsidP="00A04C59">
            <w:pPr>
              <w:spacing w:before="60" w:after="60"/>
              <w:jc w:val="center"/>
              <w:rPr>
                <w:ins w:id="1242" w:author="Author"/>
                <w:rFonts w:eastAsia="Calibri"/>
                <w:b/>
                <w:bCs/>
              </w:rPr>
            </w:pPr>
            <w:ins w:id="1243" w:author="Author">
              <w:r w:rsidRPr="00A04C59">
                <w:rPr>
                  <w:rFonts w:eastAsia="Calibri"/>
                  <w:b/>
                  <w:bCs/>
                </w:rPr>
                <w:t>10/21-Summer</w:t>
              </w:r>
            </w:ins>
          </w:p>
          <w:p w14:paraId="3E0A1EB9" w14:textId="77777777" w:rsidR="00A04C59" w:rsidRPr="00A04C59" w:rsidRDefault="00A04C59" w:rsidP="00A04C59">
            <w:pPr>
              <w:spacing w:before="60" w:after="60"/>
              <w:jc w:val="center"/>
              <w:rPr>
                <w:rFonts w:eastAsia="Calibri"/>
                <w:b/>
                <w:bCs/>
              </w:rPr>
            </w:pPr>
          </w:p>
        </w:tc>
        <w:tc>
          <w:tcPr>
            <w:tcW w:w="1866" w:type="dxa"/>
            <w:vAlign w:val="center"/>
          </w:tcPr>
          <w:p w14:paraId="254964BE" w14:textId="77777777" w:rsidR="00A04C59" w:rsidRPr="00A04C59" w:rsidDel="00251361" w:rsidRDefault="00A04C59" w:rsidP="00A04C59">
            <w:pPr>
              <w:spacing w:before="60" w:after="60"/>
              <w:jc w:val="center"/>
              <w:rPr>
                <w:del w:id="1244" w:author="Author"/>
                <w:rFonts w:eastAsia="Calibri"/>
                <w:b/>
                <w:bCs/>
              </w:rPr>
            </w:pPr>
            <w:del w:id="1245" w:author="Author">
              <w:r w:rsidRPr="00A04C59" w:rsidDel="00251361">
                <w:rPr>
                  <w:rFonts w:eastAsia="Calibri"/>
                  <w:b/>
                  <w:bCs/>
                </w:rPr>
                <w:delText>10/17</w:delText>
              </w:r>
            </w:del>
          </w:p>
          <w:p w14:paraId="0BAA9615" w14:textId="77777777" w:rsidR="00A04C59" w:rsidRPr="00A04C59" w:rsidRDefault="00A04C59" w:rsidP="00A04C59">
            <w:pPr>
              <w:spacing w:before="60" w:after="60"/>
              <w:jc w:val="center"/>
              <w:rPr>
                <w:ins w:id="1246" w:author="Author"/>
                <w:rFonts w:eastAsia="Calibri"/>
                <w:b/>
                <w:bCs/>
              </w:rPr>
            </w:pPr>
            <w:ins w:id="1247" w:author="Author">
              <w:r w:rsidRPr="00A04C59">
                <w:rPr>
                  <w:rFonts w:eastAsia="Calibri"/>
                  <w:b/>
                  <w:bCs/>
                </w:rPr>
                <w:t>11/19</w:t>
              </w:r>
            </w:ins>
          </w:p>
          <w:p w14:paraId="2A4C5AED" w14:textId="77777777" w:rsidR="00A04C59" w:rsidRPr="00A04C59" w:rsidRDefault="00A04C59" w:rsidP="00A04C59">
            <w:pPr>
              <w:spacing w:before="60" w:after="60"/>
              <w:jc w:val="center"/>
              <w:rPr>
                <w:ins w:id="1248" w:author="Author"/>
                <w:rFonts w:eastAsia="Calibri"/>
                <w:b/>
                <w:bCs/>
                <w:sz w:val="16"/>
                <w:szCs w:val="16"/>
              </w:rPr>
            </w:pPr>
          </w:p>
          <w:p w14:paraId="4E4911E2" w14:textId="77777777" w:rsidR="00A04C59" w:rsidRPr="00A04C59" w:rsidRDefault="00A04C59" w:rsidP="00A04C59">
            <w:pPr>
              <w:spacing w:before="60" w:after="60"/>
              <w:jc w:val="center"/>
              <w:rPr>
                <w:ins w:id="1249" w:author="Author"/>
                <w:rFonts w:eastAsia="Calibri"/>
                <w:b/>
                <w:bCs/>
              </w:rPr>
            </w:pPr>
            <w:ins w:id="1250" w:author="Author">
              <w:r w:rsidRPr="00A04C59">
                <w:rPr>
                  <w:rFonts w:eastAsia="Calibri"/>
                  <w:b/>
                  <w:bCs/>
                </w:rPr>
                <w:t>8/11-Winter</w:t>
              </w:r>
            </w:ins>
          </w:p>
          <w:p w14:paraId="643FF87F" w14:textId="77777777" w:rsidR="00A04C59" w:rsidRPr="00A04C59" w:rsidRDefault="00A04C59" w:rsidP="00A04C59">
            <w:pPr>
              <w:spacing w:before="60" w:after="60"/>
              <w:jc w:val="center"/>
              <w:rPr>
                <w:ins w:id="1251" w:author="Author"/>
                <w:rFonts w:eastAsia="Calibri"/>
                <w:b/>
                <w:bCs/>
                <w:sz w:val="16"/>
                <w:szCs w:val="16"/>
              </w:rPr>
            </w:pPr>
          </w:p>
          <w:p w14:paraId="052D0179" w14:textId="77777777" w:rsidR="00A04C59" w:rsidRPr="00A04C59" w:rsidRDefault="00A04C59" w:rsidP="00A04C59">
            <w:pPr>
              <w:spacing w:before="60" w:after="60"/>
              <w:jc w:val="center"/>
              <w:rPr>
                <w:ins w:id="1252" w:author="Author"/>
                <w:rFonts w:eastAsia="Calibri"/>
                <w:b/>
                <w:bCs/>
              </w:rPr>
            </w:pPr>
            <w:ins w:id="1253" w:author="Author">
              <w:r w:rsidRPr="00A04C59">
                <w:rPr>
                  <w:rFonts w:eastAsia="Calibri"/>
                  <w:b/>
                  <w:bCs/>
                </w:rPr>
                <w:t>3/8-Summer</w:t>
              </w:r>
            </w:ins>
          </w:p>
          <w:p w14:paraId="2A9E3090" w14:textId="77777777" w:rsidR="00A04C59" w:rsidRPr="00A04C59" w:rsidRDefault="00A04C59" w:rsidP="00A04C59">
            <w:pPr>
              <w:spacing w:before="60" w:after="60"/>
              <w:rPr>
                <w:rFonts w:eastAsia="Calibri"/>
                <w:b/>
                <w:bCs/>
              </w:rPr>
            </w:pPr>
          </w:p>
        </w:tc>
      </w:tr>
      <w:tr w:rsidR="00A04C59" w:rsidRPr="00A04C59" w14:paraId="1FDCF075" w14:textId="77777777" w:rsidTr="000D0F5E">
        <w:trPr>
          <w:cantSplit/>
          <w:trHeight w:val="1012"/>
        </w:trPr>
        <w:tc>
          <w:tcPr>
            <w:tcW w:w="1873" w:type="dxa"/>
            <w:vAlign w:val="center"/>
          </w:tcPr>
          <w:p w14:paraId="1E36C1C3" w14:textId="77777777" w:rsidR="00A04C59" w:rsidRPr="00A04C59" w:rsidRDefault="00A04C59" w:rsidP="00A04C59">
            <w:pPr>
              <w:spacing w:before="60" w:after="60"/>
              <w:rPr>
                <w:rFonts w:eastAsia="Calibri"/>
              </w:rPr>
            </w:pPr>
            <w:r w:rsidRPr="00A04C59">
              <w:rPr>
                <w:rFonts w:eastAsia="Calibri"/>
              </w:rPr>
              <w:t>Lower Russian River</w:t>
            </w:r>
          </w:p>
        </w:tc>
        <w:tc>
          <w:tcPr>
            <w:tcW w:w="1722" w:type="dxa"/>
            <w:vAlign w:val="center"/>
          </w:tcPr>
          <w:p w14:paraId="35B41AB3" w14:textId="77777777" w:rsidR="00A04C59" w:rsidRPr="00A04C59" w:rsidRDefault="00A04C59" w:rsidP="00A04C59">
            <w:pPr>
              <w:spacing w:before="60" w:after="60"/>
              <w:rPr>
                <w:rFonts w:eastAsia="Calibri"/>
              </w:rPr>
            </w:pPr>
            <w:r w:rsidRPr="00A04C59">
              <w:rPr>
                <w:rFonts w:eastAsia="Calibri"/>
              </w:rPr>
              <w:t>Guerneville</w:t>
            </w:r>
          </w:p>
        </w:tc>
        <w:tc>
          <w:tcPr>
            <w:tcW w:w="2022" w:type="dxa"/>
            <w:vAlign w:val="center"/>
          </w:tcPr>
          <w:p w14:paraId="59711C18" w14:textId="77777777" w:rsidR="00A04C59" w:rsidRPr="00A04C59" w:rsidRDefault="00A04C59" w:rsidP="00A04C59">
            <w:pPr>
              <w:spacing w:before="60" w:after="60"/>
              <w:rPr>
                <w:rFonts w:eastAsia="Calibri"/>
                <w:b/>
                <w:bCs/>
              </w:rPr>
            </w:pPr>
            <w:r w:rsidRPr="00A04C59">
              <w:rPr>
                <w:rFonts w:eastAsia="Calibri"/>
                <w:b/>
                <w:bCs/>
              </w:rPr>
              <w:t>Dutch Bill Creek-Russian River</w:t>
            </w:r>
          </w:p>
        </w:tc>
        <w:tc>
          <w:tcPr>
            <w:tcW w:w="1867" w:type="dxa"/>
            <w:vAlign w:val="center"/>
          </w:tcPr>
          <w:p w14:paraId="634FA11A" w14:textId="77777777" w:rsidR="00A04C59" w:rsidRPr="00A04C59" w:rsidRDefault="00A04C59" w:rsidP="00A04C59">
            <w:pPr>
              <w:spacing w:before="60" w:after="60"/>
              <w:jc w:val="center"/>
              <w:rPr>
                <w:rFonts w:eastAsia="Calibri"/>
              </w:rPr>
            </w:pPr>
            <w:r w:rsidRPr="00A04C59">
              <w:rPr>
                <w:rFonts w:eastAsia="Calibri"/>
              </w:rPr>
              <w:t>1/369</w:t>
            </w:r>
          </w:p>
        </w:tc>
        <w:tc>
          <w:tcPr>
            <w:tcW w:w="1866" w:type="dxa"/>
            <w:vAlign w:val="center"/>
          </w:tcPr>
          <w:p w14:paraId="00E4613A" w14:textId="77777777" w:rsidR="00A04C59" w:rsidRPr="00A04C59" w:rsidDel="00251361" w:rsidRDefault="00A04C59" w:rsidP="00A04C59">
            <w:pPr>
              <w:spacing w:before="60" w:after="60"/>
              <w:jc w:val="center"/>
              <w:rPr>
                <w:del w:id="1254" w:author="Author"/>
                <w:rFonts w:eastAsia="Calibri"/>
                <w:b/>
                <w:bCs/>
              </w:rPr>
            </w:pPr>
            <w:del w:id="1255" w:author="Author">
              <w:r w:rsidRPr="00A04C59" w:rsidDel="00251361">
                <w:rPr>
                  <w:rFonts w:eastAsia="Calibri"/>
                  <w:b/>
                  <w:bCs/>
                </w:rPr>
                <w:delText>8/18-Winter</w:delText>
              </w:r>
            </w:del>
          </w:p>
          <w:p w14:paraId="5472AE6F" w14:textId="77777777" w:rsidR="00A04C59" w:rsidRPr="00A04C59" w:rsidRDefault="00A04C59" w:rsidP="00A04C59">
            <w:pPr>
              <w:spacing w:before="60" w:after="60"/>
              <w:jc w:val="center"/>
              <w:rPr>
                <w:ins w:id="1256" w:author="Author"/>
                <w:rFonts w:eastAsia="Calibri"/>
                <w:b/>
                <w:bCs/>
              </w:rPr>
            </w:pPr>
            <w:ins w:id="1257" w:author="Author">
              <w:r w:rsidRPr="00A04C59">
                <w:rPr>
                  <w:rFonts w:eastAsia="Calibri"/>
                  <w:b/>
                  <w:bCs/>
                </w:rPr>
                <w:t>11/24-Winter</w:t>
              </w:r>
            </w:ins>
          </w:p>
          <w:p w14:paraId="4E9AB34A" w14:textId="77777777" w:rsidR="00A04C59" w:rsidRPr="00A04C59" w:rsidRDefault="00A04C59" w:rsidP="00A04C59">
            <w:pPr>
              <w:spacing w:before="60" w:after="60"/>
              <w:jc w:val="center"/>
              <w:rPr>
                <w:rFonts w:eastAsia="Calibri"/>
                <w:b/>
                <w:bCs/>
              </w:rPr>
            </w:pPr>
          </w:p>
        </w:tc>
      </w:tr>
      <w:tr w:rsidR="00A04C59" w:rsidRPr="00A04C59" w14:paraId="4DEDBA54" w14:textId="77777777" w:rsidTr="000D0F5E">
        <w:trPr>
          <w:cantSplit/>
          <w:trHeight w:val="1012"/>
        </w:trPr>
        <w:tc>
          <w:tcPr>
            <w:tcW w:w="1873" w:type="dxa"/>
            <w:vAlign w:val="center"/>
          </w:tcPr>
          <w:p w14:paraId="7A01726C" w14:textId="77777777" w:rsidR="00A04C59" w:rsidRPr="00A04C59" w:rsidRDefault="00A04C59" w:rsidP="00A04C59">
            <w:pPr>
              <w:spacing w:before="60" w:after="60"/>
              <w:rPr>
                <w:rFonts w:eastAsia="Calibri"/>
              </w:rPr>
            </w:pPr>
            <w:r w:rsidRPr="00A04C59">
              <w:rPr>
                <w:rFonts w:eastAsia="Calibri"/>
              </w:rPr>
              <w:t>Lower Russian River</w:t>
            </w:r>
          </w:p>
        </w:tc>
        <w:tc>
          <w:tcPr>
            <w:tcW w:w="1722" w:type="dxa"/>
            <w:vAlign w:val="center"/>
          </w:tcPr>
          <w:p w14:paraId="248F82BC" w14:textId="77777777" w:rsidR="00A04C59" w:rsidRPr="00A04C59" w:rsidRDefault="00A04C59" w:rsidP="00A04C59">
            <w:pPr>
              <w:spacing w:before="60" w:after="60"/>
              <w:rPr>
                <w:rFonts w:eastAsia="Calibri"/>
              </w:rPr>
            </w:pPr>
            <w:r w:rsidRPr="00A04C59">
              <w:rPr>
                <w:rFonts w:eastAsia="Calibri"/>
              </w:rPr>
              <w:t>Guerneville</w:t>
            </w:r>
          </w:p>
        </w:tc>
        <w:tc>
          <w:tcPr>
            <w:tcW w:w="2022" w:type="dxa"/>
            <w:vAlign w:val="center"/>
          </w:tcPr>
          <w:p w14:paraId="3097368C" w14:textId="77777777" w:rsidR="00A04C59" w:rsidRPr="00A04C59" w:rsidRDefault="00A04C59" w:rsidP="00A04C59">
            <w:pPr>
              <w:spacing w:before="60" w:after="60"/>
              <w:rPr>
                <w:rFonts w:eastAsia="Calibri"/>
              </w:rPr>
            </w:pPr>
            <w:r w:rsidRPr="00A04C59">
              <w:rPr>
                <w:rFonts w:eastAsia="Calibri"/>
              </w:rPr>
              <w:t>Willow Creek-Russian River</w:t>
            </w:r>
            <w:r w:rsidRPr="00A04C59">
              <w:rPr>
                <w:rFonts w:eastAsia="Calibri"/>
                <w:vertAlign w:val="superscript"/>
              </w:rPr>
              <w:t>2</w:t>
            </w:r>
          </w:p>
        </w:tc>
        <w:tc>
          <w:tcPr>
            <w:tcW w:w="1867" w:type="dxa"/>
            <w:vAlign w:val="center"/>
          </w:tcPr>
          <w:p w14:paraId="341460F1" w14:textId="77777777" w:rsidR="00A04C59" w:rsidRPr="00A04C59" w:rsidRDefault="00A04C59" w:rsidP="00A04C59">
            <w:pPr>
              <w:spacing w:before="60" w:after="60"/>
              <w:jc w:val="center"/>
              <w:rPr>
                <w:rFonts w:eastAsia="Calibri"/>
              </w:rPr>
            </w:pPr>
            <w:r w:rsidRPr="00A04C59">
              <w:rPr>
                <w:rFonts w:eastAsia="Calibri"/>
              </w:rPr>
              <w:t>0/0</w:t>
            </w:r>
          </w:p>
        </w:tc>
        <w:tc>
          <w:tcPr>
            <w:tcW w:w="1866" w:type="dxa"/>
            <w:vAlign w:val="center"/>
          </w:tcPr>
          <w:p w14:paraId="0CD7CD5A" w14:textId="77777777" w:rsidR="00A04C59" w:rsidRPr="00A04C59" w:rsidRDefault="00A04C59" w:rsidP="00A04C59">
            <w:pPr>
              <w:spacing w:before="60" w:after="60"/>
              <w:jc w:val="center"/>
              <w:rPr>
                <w:rFonts w:eastAsia="Calibri"/>
              </w:rPr>
            </w:pPr>
            <w:r w:rsidRPr="00A04C59">
              <w:rPr>
                <w:rFonts w:eastAsia="Calibri"/>
              </w:rPr>
              <w:t>1/1</w:t>
            </w:r>
          </w:p>
        </w:tc>
      </w:tr>
    </w:tbl>
    <w:p w14:paraId="3412110B" w14:textId="77777777" w:rsidR="00A04C59" w:rsidRPr="00A04C59" w:rsidRDefault="00A04C59" w:rsidP="00A04C59">
      <w:pPr>
        <w:spacing w:before="60" w:after="60"/>
        <w:rPr>
          <w:ins w:id="1258" w:author="Author"/>
          <w:rFonts w:eastAsia="Times New Roman" w:cs="Arial"/>
          <w:sz w:val="20"/>
          <w:szCs w:val="20"/>
        </w:rPr>
      </w:pPr>
      <w:ins w:id="1259" w:author="Author">
        <w:r w:rsidRPr="00A04C59">
          <w:rPr>
            <w:rFonts w:eastAsia="Times New Roman" w:cs="Arial"/>
            <w:sz w:val="20"/>
            <w:szCs w:val="20"/>
            <w:vertAlign w:val="superscript"/>
          </w:rPr>
          <w:t>1</w:t>
        </w:r>
        <w:r w:rsidRPr="00A04C59">
          <w:rPr>
            <w:rFonts w:eastAsia="Times New Roman" w:cs="Arial"/>
            <w:sz w:val="20"/>
            <w:szCs w:val="20"/>
          </w:rPr>
          <w:t xml:space="preserve"> The ratio shown represents the number of calculations that exceed either the geometric mean (100 </w:t>
        </w:r>
        <w:proofErr w:type="spellStart"/>
        <w:r w:rsidRPr="00A04C59">
          <w:rPr>
            <w:rFonts w:eastAsia="Times New Roman" w:cs="Arial"/>
            <w:sz w:val="20"/>
            <w:szCs w:val="20"/>
          </w:rPr>
          <w:t>cfu</w:t>
        </w:r>
        <w:proofErr w:type="spellEnd"/>
        <w:r w:rsidRPr="00A04C59">
          <w:rPr>
            <w:rFonts w:eastAsia="Times New Roman" w:cs="Arial"/>
            <w:sz w:val="20"/>
            <w:szCs w:val="20"/>
          </w:rPr>
          <w:t xml:space="preserve">/100 mL) or the statistical threshold value (320 </w:t>
        </w:r>
        <w:proofErr w:type="spellStart"/>
        <w:r w:rsidRPr="00A04C59">
          <w:rPr>
            <w:rFonts w:eastAsia="Times New Roman" w:cs="Arial"/>
            <w:sz w:val="20"/>
            <w:szCs w:val="20"/>
          </w:rPr>
          <w:t>cfu</w:t>
        </w:r>
        <w:proofErr w:type="spellEnd"/>
        <w:r w:rsidRPr="00A04C59">
          <w:rPr>
            <w:rFonts w:eastAsia="Times New Roman" w:cs="Arial"/>
            <w:sz w:val="20"/>
            <w:szCs w:val="20"/>
          </w:rPr>
          <w:t xml:space="preserve">/100 mL) over the total number of geomeans or STVs that were calculated. In accordance with the binomial tables of the Listing policy, a minimum of 5 samples are required to calculate </w:t>
        </w:r>
        <w:proofErr w:type="gramStart"/>
        <w:r w:rsidRPr="00A04C59">
          <w:rPr>
            <w:rFonts w:eastAsia="Times New Roman" w:cs="Arial"/>
            <w:sz w:val="20"/>
            <w:szCs w:val="20"/>
          </w:rPr>
          <w:t>year round</w:t>
        </w:r>
        <w:proofErr w:type="gramEnd"/>
        <w:r w:rsidRPr="00A04C59">
          <w:rPr>
            <w:rFonts w:eastAsia="Times New Roman" w:cs="Arial"/>
            <w:sz w:val="20"/>
            <w:szCs w:val="20"/>
          </w:rPr>
          <w:t xml:space="preserve"> or winter impairment and a minimum of 3 samples to calculate summer impairment. </w:t>
        </w:r>
      </w:ins>
    </w:p>
    <w:p w14:paraId="34249562" w14:textId="0DEA8A7D" w:rsidR="00A04C59" w:rsidRPr="00A04C59" w:rsidRDefault="00A04C59" w:rsidP="00A04C59">
      <w:pPr>
        <w:spacing w:before="60" w:after="60"/>
        <w:rPr>
          <w:ins w:id="1260" w:author="Author"/>
          <w:rFonts w:eastAsia="Times New Roman" w:cs="Arial"/>
          <w:sz w:val="20"/>
          <w:szCs w:val="20"/>
        </w:rPr>
      </w:pPr>
      <w:ins w:id="1261" w:author="Author">
        <w:r w:rsidRPr="00A04C59">
          <w:rPr>
            <w:rFonts w:eastAsia="Times New Roman" w:cs="Arial"/>
            <w:sz w:val="20"/>
            <w:szCs w:val="20"/>
            <w:vertAlign w:val="superscript"/>
          </w:rPr>
          <w:t xml:space="preserve">2 </w:t>
        </w:r>
        <w:r w:rsidRPr="00A04C59">
          <w:rPr>
            <w:rFonts w:eastAsia="Times New Roman" w:cs="Arial"/>
            <w:sz w:val="20"/>
            <w:szCs w:val="20"/>
          </w:rPr>
          <w:t>As per the statewide bacteria objective, saline waters are those in which salinity exceeds 1 part per thousand more than 5% of the time during the calendar year.</w:t>
        </w:r>
      </w:ins>
      <w:r w:rsidR="00DF42B1">
        <w:rPr>
          <w:rFonts w:eastAsia="Times New Roman" w:cs="Arial"/>
          <w:sz w:val="20"/>
          <w:szCs w:val="20"/>
        </w:rPr>
        <w:t xml:space="preserve"> </w:t>
      </w:r>
      <w:ins w:id="1262" w:author="Author">
        <w:r w:rsidRPr="00A04C59">
          <w:rPr>
            <w:rFonts w:eastAsia="Times New Roman" w:cs="Arial"/>
            <w:sz w:val="20"/>
            <w:szCs w:val="20"/>
          </w:rPr>
          <w:t>The Jenner Boat Launch meets this salinity threshold; the statewide enterococci objective is applied in the Willow Creek-Russian River HUC-12.</w:t>
        </w:r>
      </w:ins>
    </w:p>
    <w:p w14:paraId="7A83A7E4" w14:textId="1CE29E7E" w:rsidR="00A04C59" w:rsidRPr="00A04C59" w:rsidRDefault="00A04C59" w:rsidP="00A04C59">
      <w:pPr>
        <w:spacing w:before="240" w:after="200"/>
        <w:rPr>
          <w:rFonts w:eastAsia="Calibri" w:cs="Arial"/>
          <w:szCs w:val="24"/>
        </w:rPr>
      </w:pPr>
      <w:r w:rsidRPr="00A04C59">
        <w:rPr>
          <w:rFonts w:eastAsia="Calibri" w:cs="Arial"/>
          <w:szCs w:val="24"/>
        </w:rPr>
        <w:t xml:space="preserve">The data show that of the 43 HUC-12s within the Russian River Watershed, </w:t>
      </w:r>
      <w:r w:rsidRPr="00A04C59">
        <w:rPr>
          <w:rFonts w:eastAsia="Calibri" w:cs="Arial"/>
          <w:i/>
          <w:szCs w:val="24"/>
        </w:rPr>
        <w:t>E. coli</w:t>
      </w:r>
      <w:r w:rsidRPr="00A04C59">
        <w:rPr>
          <w:rFonts w:eastAsia="Calibri" w:cs="Arial"/>
          <w:szCs w:val="24"/>
        </w:rPr>
        <w:t xml:space="preserve"> concentrations were measured in 20 of them.</w:t>
      </w:r>
      <w:r w:rsidR="00DF42B1">
        <w:rPr>
          <w:rFonts w:eastAsia="Calibri" w:cs="Arial"/>
          <w:szCs w:val="24"/>
        </w:rPr>
        <w:t xml:space="preserve"> </w:t>
      </w:r>
      <w:del w:id="1263" w:author="Author">
        <w:r w:rsidRPr="00A04C59" w:rsidDel="00A80EB7">
          <w:rPr>
            <w:rFonts w:eastAsia="Calibri" w:cs="Arial"/>
            <w:szCs w:val="24"/>
          </w:rPr>
          <w:delText>Only 14 of the HUC-12s had a sufficient number of data, as per the 303(d) Listing Policy, to calculate exceedances</w:delText>
        </w:r>
      </w:del>
      <w:r w:rsidRPr="00A04C59">
        <w:rPr>
          <w:rFonts w:eastAsia="Calibri" w:cs="Arial"/>
          <w:szCs w:val="24"/>
        </w:rPr>
        <w:t>.</w:t>
      </w:r>
      <w:r w:rsidR="00DF42B1">
        <w:rPr>
          <w:rFonts w:eastAsia="Calibri" w:cs="Arial"/>
          <w:szCs w:val="24"/>
        </w:rPr>
        <w:t xml:space="preserve"> </w:t>
      </w:r>
      <w:ins w:id="1264" w:author="Author">
        <w:r w:rsidRPr="00A04C59">
          <w:rPr>
            <w:rFonts w:eastAsia="Calibri" w:cs="Arial"/>
            <w:szCs w:val="24"/>
          </w:rPr>
          <w:t xml:space="preserve">Twelve </w:t>
        </w:r>
      </w:ins>
      <w:del w:id="1265" w:author="Author">
        <w:r w:rsidRPr="00A04C59" w:rsidDel="002F45C8">
          <w:rPr>
            <w:rFonts w:eastAsia="Calibri" w:cs="Arial"/>
            <w:szCs w:val="24"/>
          </w:rPr>
          <w:delText xml:space="preserve">Nine </w:delText>
        </w:r>
      </w:del>
      <w:r w:rsidRPr="00A04C59">
        <w:rPr>
          <w:rFonts w:eastAsia="Calibri" w:cs="Arial"/>
          <w:szCs w:val="24"/>
        </w:rPr>
        <w:t xml:space="preserve">of these </w:t>
      </w:r>
      <w:ins w:id="1266" w:author="Author">
        <w:r w:rsidRPr="00A04C59">
          <w:rPr>
            <w:rFonts w:eastAsia="Calibri" w:cs="Arial"/>
            <w:szCs w:val="24"/>
          </w:rPr>
          <w:t>surpass the exceedance frequency threshold from the binomial tables of the Listing Policy</w:t>
        </w:r>
      </w:ins>
      <w:del w:id="1267" w:author="Author">
        <w:r w:rsidRPr="00A04C59" w:rsidDel="009D3292">
          <w:rPr>
            <w:rFonts w:eastAsia="Calibri" w:cs="Arial"/>
            <w:szCs w:val="24"/>
          </w:rPr>
          <w:delText>exceeded the water quality objective at a frequency consistent with the 303(d) Listing Policy so as to be identified as impaired</w:delText>
        </w:r>
      </w:del>
      <w:r w:rsidRPr="00A04C59">
        <w:rPr>
          <w:rFonts w:eastAsia="Calibri" w:cs="Arial"/>
          <w:szCs w:val="24"/>
        </w:rPr>
        <w:t>.</w:t>
      </w:r>
      <w:r w:rsidR="00DF42B1">
        <w:rPr>
          <w:rFonts w:eastAsia="Calibri" w:cs="Arial"/>
          <w:szCs w:val="24"/>
        </w:rPr>
        <w:t xml:space="preserve"> </w:t>
      </w:r>
      <w:r w:rsidRPr="00A04C59">
        <w:rPr>
          <w:rFonts w:eastAsia="Calibri" w:cs="Arial"/>
          <w:szCs w:val="24"/>
        </w:rPr>
        <w:t xml:space="preserve">These </w:t>
      </w:r>
      <w:ins w:id="1268" w:author="Author">
        <w:r w:rsidRPr="00A04C59">
          <w:rPr>
            <w:rFonts w:eastAsia="Calibri" w:cs="Arial"/>
            <w:szCs w:val="24"/>
          </w:rPr>
          <w:t>12</w:t>
        </w:r>
      </w:ins>
      <w:del w:id="1269" w:author="Author">
        <w:r w:rsidRPr="00A04C59" w:rsidDel="009D3292">
          <w:rPr>
            <w:rFonts w:eastAsia="Calibri" w:cs="Arial"/>
            <w:szCs w:val="24"/>
          </w:rPr>
          <w:delText xml:space="preserve">9 impaired </w:delText>
        </w:r>
      </w:del>
      <w:r w:rsidRPr="00A04C59">
        <w:rPr>
          <w:rFonts w:eastAsia="Calibri" w:cs="Arial"/>
          <w:szCs w:val="24"/>
        </w:rPr>
        <w:t xml:space="preserve">HUC-12s include: </w:t>
      </w:r>
      <w:ins w:id="1270" w:author="Author">
        <w:r w:rsidRPr="00A04C59">
          <w:rPr>
            <w:rFonts w:eastAsia="Calibri" w:cs="Arial"/>
            <w:szCs w:val="24"/>
          </w:rPr>
          <w:t xml:space="preserve">Lake Mendocino-East Fork Russian River, </w:t>
        </w:r>
      </w:ins>
      <w:r w:rsidRPr="00A04C59">
        <w:rPr>
          <w:rFonts w:eastAsia="Calibri" w:cs="Arial"/>
          <w:szCs w:val="24"/>
        </w:rPr>
        <w:t xml:space="preserve">West Slough-Dry Creek, </w:t>
      </w:r>
      <w:proofErr w:type="spellStart"/>
      <w:ins w:id="1271" w:author="Author">
        <w:r w:rsidRPr="00A04C59">
          <w:rPr>
            <w:rFonts w:eastAsia="Calibri" w:cs="Arial"/>
            <w:szCs w:val="24"/>
          </w:rPr>
          <w:t>Sausal</w:t>
        </w:r>
        <w:proofErr w:type="spellEnd"/>
        <w:r w:rsidRPr="00A04C59">
          <w:rPr>
            <w:rFonts w:eastAsia="Calibri" w:cs="Arial"/>
            <w:szCs w:val="24"/>
          </w:rPr>
          <w:t xml:space="preserve"> Creek-Russian River, Brooks Creek-Russian River, </w:t>
        </w:r>
      </w:ins>
      <w:r w:rsidRPr="00A04C59">
        <w:rPr>
          <w:rFonts w:eastAsia="Calibri" w:cs="Arial"/>
          <w:szCs w:val="24"/>
        </w:rPr>
        <w:t>Upper Laguna de Santa Rosa, Lower Laguna de Santa Rosa, Upper Santa Rosa Creek, Lower Santa Rosa Creek, Porter Creek-Mark West Creek, Green Valley Creek, Porter Creek-Russian River, and Dutch Bill Creek-Russian River.</w:t>
      </w:r>
      <w:r w:rsidR="00DF42B1">
        <w:rPr>
          <w:rFonts w:eastAsia="Calibri" w:cs="Arial"/>
          <w:szCs w:val="24"/>
        </w:rPr>
        <w:t xml:space="preserve"> </w:t>
      </w:r>
    </w:p>
    <w:p w14:paraId="27CCC71F" w14:textId="77777777" w:rsidR="00A04C59" w:rsidRPr="00A04C59" w:rsidRDefault="00A04C59" w:rsidP="00A04C59">
      <w:pPr>
        <w:keepNext/>
        <w:spacing w:before="240" w:after="200"/>
        <w:rPr>
          <w:ins w:id="1272" w:author="Author"/>
          <w:rFonts w:cs="Arial"/>
          <w:szCs w:val="24"/>
        </w:rPr>
      </w:pPr>
      <w:del w:id="1273" w:author="Author">
        <w:r w:rsidRPr="00A04C59">
          <w:rPr>
            <w:noProof/>
          </w:rPr>
          <w:lastRenderedPageBreak/>
          <w:drawing>
            <wp:inline distT="0" distB="0" distL="0" distR="0" wp14:anchorId="5CA9518E" wp14:editId="66AA989D">
              <wp:extent cx="5167423" cy="6687289"/>
              <wp:effectExtent l="0" t="0" r="0" b="0"/>
              <wp:docPr id="48" name="Picture 48" descr="Map of HUC-12s in the Russian River Watershed depicting those which exceed statewide objectives for E.coli, those meeting these statewide objectives, those with insufficient data to make a determination, and those with no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pic:nvPicPr>
                    <pic:blipFill>
                      <a:blip r:embed="rId44">
                        <a:extLst>
                          <a:ext uri="{28A0092B-C50C-407E-A947-70E740481C1C}">
                            <a14:useLocalDpi xmlns:a14="http://schemas.microsoft.com/office/drawing/2010/main" val="0"/>
                          </a:ext>
                        </a:extLst>
                      </a:blip>
                      <a:stretch>
                        <a:fillRect/>
                      </a:stretch>
                    </pic:blipFill>
                    <pic:spPr>
                      <a:xfrm>
                        <a:off x="0" y="0"/>
                        <a:ext cx="5182635" cy="6706976"/>
                      </a:xfrm>
                      <a:prstGeom prst="rect">
                        <a:avLst/>
                      </a:prstGeom>
                    </pic:spPr>
                  </pic:pic>
                </a:graphicData>
              </a:graphic>
            </wp:inline>
          </w:drawing>
        </w:r>
      </w:del>
    </w:p>
    <w:p w14:paraId="75FFBC50" w14:textId="77777777" w:rsidR="00A04C59" w:rsidRPr="00A04C59" w:rsidRDefault="00A04C59" w:rsidP="00A04C59">
      <w:pPr>
        <w:spacing w:before="240" w:line="276" w:lineRule="auto"/>
        <w:jc w:val="center"/>
        <w:rPr>
          <w:ins w:id="1274" w:author="Author"/>
          <w:rFonts w:eastAsia="MS Mincho" w:cs="Arial"/>
          <w:bCs/>
          <w:szCs w:val="20"/>
          <w:highlight w:val="yellow"/>
        </w:rPr>
      </w:pPr>
      <w:r w:rsidRPr="00A04C59">
        <w:rPr>
          <w:noProof/>
        </w:rPr>
        <w:lastRenderedPageBreak/>
        <w:drawing>
          <wp:inline distT="0" distB="0" distL="0" distR="0" wp14:anchorId="39ADABAF" wp14:editId="2DBF42D9">
            <wp:extent cx="5063581" cy="6549656"/>
            <wp:effectExtent l="0" t="0" r="3810" b="3810"/>
            <wp:docPr id="37" name="Picture 37" descr="Shows HUC-12s where statewide E. Coli bacteria objectives are exceeded, where they are met, where insufficient data was collected to determine exceedances and where no data was col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067819" cy="6555137"/>
                    </a:xfrm>
                    <a:prstGeom prst="rect">
                      <a:avLst/>
                    </a:prstGeom>
                    <a:noFill/>
                    <a:ln>
                      <a:noFill/>
                    </a:ln>
                  </pic:spPr>
                </pic:pic>
              </a:graphicData>
            </a:graphic>
          </wp:inline>
        </w:drawing>
      </w:r>
    </w:p>
    <w:p w14:paraId="6EE830E9" w14:textId="349CB38E" w:rsidR="00A04C59" w:rsidRPr="00A04C59" w:rsidRDefault="00A04C59" w:rsidP="00A04C59">
      <w:pPr>
        <w:tabs>
          <w:tab w:val="right" w:leader="dot" w:pos="10340"/>
        </w:tabs>
        <w:ind w:right="86"/>
        <w:jc w:val="center"/>
        <w:rPr>
          <w:rFonts w:eastAsia="Calibri" w:cs="Arial"/>
          <w:bCs/>
          <w:szCs w:val="20"/>
        </w:rPr>
      </w:pPr>
      <w:bookmarkStart w:id="1275" w:name="_Toc77754370"/>
      <w:r w:rsidRPr="00A04C59">
        <w:rPr>
          <w:rFonts w:eastAsia="MS Mincho" w:cs="Arial"/>
          <w:bCs/>
          <w:szCs w:val="20"/>
        </w:rPr>
        <w:t xml:space="preserve">Figure </w:t>
      </w:r>
      <w:r w:rsidRPr="00A04C59">
        <w:rPr>
          <w:rFonts w:eastAsia="MS Mincho" w:cs="Arial"/>
          <w:bCs/>
          <w:szCs w:val="20"/>
        </w:rPr>
        <w:fldChar w:fldCharType="begin"/>
      </w:r>
      <w:r w:rsidRPr="00A04C59">
        <w:rPr>
          <w:rFonts w:eastAsia="MS Mincho" w:cs="Arial"/>
          <w:bCs/>
          <w:szCs w:val="20"/>
        </w:rPr>
        <w:instrText xml:space="preserve"> STYLEREF 1 \s </w:instrText>
      </w:r>
      <w:r w:rsidRPr="00A04C59">
        <w:rPr>
          <w:rFonts w:eastAsia="MS Mincho" w:cs="Arial"/>
          <w:bCs/>
          <w:szCs w:val="20"/>
        </w:rPr>
        <w:fldChar w:fldCharType="separate"/>
      </w:r>
      <w:r w:rsidR="00EE5D0C">
        <w:rPr>
          <w:rFonts w:eastAsia="MS Mincho" w:cs="Arial"/>
          <w:bCs/>
          <w:noProof/>
          <w:szCs w:val="20"/>
        </w:rPr>
        <w:t>4</w:t>
      </w:r>
      <w:r w:rsidRPr="00A04C59">
        <w:rPr>
          <w:rFonts w:eastAsia="MS Mincho" w:cs="Arial"/>
          <w:bCs/>
          <w:noProof/>
          <w:szCs w:val="20"/>
        </w:rPr>
        <w:fldChar w:fldCharType="end"/>
      </w:r>
      <w:r w:rsidRPr="00A04C59">
        <w:rPr>
          <w:rFonts w:eastAsia="MS Mincho" w:cs="Arial"/>
          <w:bCs/>
          <w:szCs w:val="20"/>
        </w:rPr>
        <w:t>.</w:t>
      </w:r>
      <w:r w:rsidRPr="00A04C59">
        <w:rPr>
          <w:rFonts w:eastAsia="MS Mincho" w:cs="Arial"/>
          <w:bCs/>
          <w:szCs w:val="20"/>
        </w:rPr>
        <w:fldChar w:fldCharType="begin"/>
      </w:r>
      <w:r w:rsidRPr="00A04C59">
        <w:rPr>
          <w:rFonts w:eastAsia="MS Mincho" w:cs="Arial"/>
          <w:bCs/>
          <w:szCs w:val="20"/>
        </w:rPr>
        <w:instrText xml:space="preserve"> SEQ Figure \* ARABIC \s 1 </w:instrText>
      </w:r>
      <w:r w:rsidRPr="00A04C59">
        <w:rPr>
          <w:rFonts w:eastAsia="MS Mincho" w:cs="Arial"/>
          <w:bCs/>
          <w:szCs w:val="20"/>
        </w:rPr>
        <w:fldChar w:fldCharType="separate"/>
      </w:r>
      <w:r w:rsidR="00EE5D0C">
        <w:rPr>
          <w:rFonts w:eastAsia="MS Mincho" w:cs="Arial"/>
          <w:bCs/>
          <w:noProof/>
          <w:szCs w:val="20"/>
        </w:rPr>
        <w:t>2</w:t>
      </w:r>
      <w:r w:rsidRPr="00A04C59">
        <w:rPr>
          <w:rFonts w:eastAsia="MS Mincho" w:cs="Arial"/>
          <w:bCs/>
          <w:noProof/>
          <w:szCs w:val="20"/>
        </w:rPr>
        <w:fldChar w:fldCharType="end"/>
      </w:r>
      <w:r w:rsidRPr="00A04C59">
        <w:rPr>
          <w:rFonts w:eastAsia="MS Mincho" w:cs="Arial"/>
          <w:bCs/>
          <w:szCs w:val="20"/>
        </w:rPr>
        <w:t>: Exceedances Of Bacteria Objectives For E. Coli</w:t>
      </w:r>
      <w:bookmarkEnd w:id="1275"/>
    </w:p>
    <w:p w14:paraId="56790A17" w14:textId="280DDA53" w:rsidR="008B476D" w:rsidRPr="00FC508D" w:rsidRDefault="008B476D" w:rsidP="00DC2307">
      <w:pPr>
        <w:pStyle w:val="figureLMB"/>
        <w:rPr>
          <w:rFonts w:eastAsia="Calibri"/>
        </w:rPr>
      </w:pPr>
    </w:p>
    <w:p w14:paraId="603D7815" w14:textId="6223CA90" w:rsidR="007D5EA7" w:rsidRPr="00FC508D" w:rsidRDefault="007D5EA7" w:rsidP="00DC2307">
      <w:pPr>
        <w:keepNext/>
        <w:keepLines/>
        <w:spacing w:before="240" w:after="240"/>
        <w:outlineLvl w:val="1"/>
        <w:rPr>
          <w:rFonts w:eastAsia="Times New Roman" w:cs="Arial"/>
          <w:b/>
          <w:bCs/>
          <w:caps/>
          <w:szCs w:val="24"/>
        </w:rPr>
      </w:pPr>
      <w:bookmarkStart w:id="1276" w:name="_Toc418756964"/>
      <w:bookmarkStart w:id="1277" w:name="_Toc483573609"/>
      <w:bookmarkStart w:id="1278" w:name="_Toc535413291"/>
      <w:bookmarkStart w:id="1279" w:name="_Toc489392225"/>
      <w:bookmarkStart w:id="1280" w:name="_Toc77776996"/>
      <w:r w:rsidRPr="00FC508D">
        <w:rPr>
          <w:rFonts w:eastAsia="Times New Roman" w:cs="Arial"/>
          <w:b/>
          <w:bCs/>
          <w:caps/>
          <w:szCs w:val="24"/>
        </w:rPr>
        <w:lastRenderedPageBreak/>
        <w:t>4.3</w:t>
      </w:r>
      <w:r w:rsidRPr="00FC508D">
        <w:rPr>
          <w:rFonts w:eastAsia="Times New Roman" w:cs="Arial"/>
          <w:b/>
          <w:bCs/>
          <w:caps/>
          <w:szCs w:val="24"/>
        </w:rPr>
        <w:tab/>
        <w:t>Assessment of Enterococci Bacteria concentrations</w:t>
      </w:r>
      <w:bookmarkEnd w:id="1276"/>
      <w:bookmarkEnd w:id="1277"/>
      <w:bookmarkEnd w:id="1278"/>
      <w:bookmarkEnd w:id="1279"/>
      <w:bookmarkEnd w:id="1280"/>
    </w:p>
    <w:p w14:paraId="3134B990" w14:textId="480006BA" w:rsidR="007D5EA7" w:rsidRPr="00FC508D" w:rsidRDefault="007D5EA7" w:rsidP="00DC2307">
      <w:pPr>
        <w:rPr>
          <w:rFonts w:eastAsia="Times New Roman" w:cs="Arial"/>
          <w:szCs w:val="24"/>
        </w:rPr>
      </w:pPr>
      <w:r w:rsidRPr="00FC508D">
        <w:rPr>
          <w:rFonts w:eastAsia="Times New Roman" w:cs="Arial"/>
          <w:szCs w:val="24"/>
        </w:rPr>
        <w:t xml:space="preserve">Enterococci bacteria data from the Russian River Watershed were compiled from three agencies: </w:t>
      </w:r>
      <w:proofErr w:type="gramStart"/>
      <w:r w:rsidRPr="00FC508D">
        <w:rPr>
          <w:rFonts w:eastAsia="Times New Roman" w:cs="Arial"/>
          <w:szCs w:val="24"/>
        </w:rPr>
        <w:t>the</w:t>
      </w:r>
      <w:proofErr w:type="gramEnd"/>
      <w:r w:rsidRPr="00FC508D">
        <w:rPr>
          <w:rFonts w:eastAsia="Times New Roman" w:cs="Arial"/>
          <w:szCs w:val="24"/>
        </w:rPr>
        <w:t xml:space="preserve"> Regional Water Board, the Sonoma County Water Agency, and the University of California (UC) Davis Aquatic Ecosystems Analysis Laboratory.</w:t>
      </w:r>
      <w:r w:rsidR="00DF42B1">
        <w:rPr>
          <w:rFonts w:eastAsia="Times New Roman" w:cs="Arial"/>
          <w:szCs w:val="24"/>
        </w:rPr>
        <w:t xml:space="preserve"> </w:t>
      </w:r>
      <w:r w:rsidRPr="00FC508D">
        <w:rPr>
          <w:rFonts w:eastAsia="Times New Roman" w:cs="Arial"/>
          <w:szCs w:val="24"/>
        </w:rPr>
        <w:t>Sample locations are representative of the range of streams and rivers in the watershed.</w:t>
      </w:r>
      <w:r w:rsidR="00DF42B1">
        <w:rPr>
          <w:rFonts w:eastAsia="Times New Roman" w:cs="Arial"/>
          <w:szCs w:val="24"/>
        </w:rPr>
        <w:t xml:space="preserve"> </w:t>
      </w:r>
      <w:r w:rsidRPr="00FC508D">
        <w:rPr>
          <w:rFonts w:eastAsia="Times New Roman" w:cs="Arial"/>
          <w:szCs w:val="24"/>
        </w:rPr>
        <w:t xml:space="preserve">Water samples were collected at 29 locations from 2001 to 2013 for analysis of enterococci bacteria concentrations </w:t>
      </w:r>
      <w:r w:rsidRPr="00FC508D">
        <w:rPr>
          <w:rFonts w:eastAsia="Calibri" w:cs="Arial"/>
          <w:szCs w:val="24"/>
        </w:rPr>
        <w:t>(NCRWQCB 2012, 2013a, 2013b</w:t>
      </w:r>
      <w:r w:rsidRPr="00FC508D">
        <w:rPr>
          <w:rFonts w:eastAsia="Times New Roman" w:cs="Arial"/>
          <w:szCs w:val="24"/>
        </w:rPr>
        <w:t>).</w:t>
      </w:r>
    </w:p>
    <w:p w14:paraId="4EBF8D6C" w14:textId="77777777" w:rsidR="007D5EA7" w:rsidRPr="00FC508D" w:rsidRDefault="007D5EA7" w:rsidP="00DC2307">
      <w:pPr>
        <w:rPr>
          <w:rFonts w:eastAsia="Times New Roman" w:cs="Arial"/>
          <w:szCs w:val="24"/>
        </w:rPr>
      </w:pPr>
    </w:p>
    <w:p w14:paraId="28140890" w14:textId="727123B4" w:rsidR="007D5EA7" w:rsidRPr="00FC508D" w:rsidRDefault="00B4378C" w:rsidP="00DC2307">
      <w:pPr>
        <w:rPr>
          <w:rFonts w:eastAsia="Times New Roman" w:cs="Arial"/>
          <w:szCs w:val="24"/>
        </w:rPr>
      </w:pPr>
      <w:r w:rsidRPr="00FC508D">
        <w:rPr>
          <w:rFonts w:eastAsia="Times New Roman" w:cs="Arial"/>
          <w:szCs w:val="24"/>
        </w:rPr>
        <w:t xml:space="preserve">Water samples were analyzed by IDEXX </w:t>
      </w:r>
      <w:proofErr w:type="spellStart"/>
      <w:r w:rsidRPr="00FC508D">
        <w:rPr>
          <w:rFonts w:eastAsia="Times New Roman" w:cs="Arial"/>
          <w:szCs w:val="24"/>
        </w:rPr>
        <w:t>Enterolert</w:t>
      </w:r>
      <w:proofErr w:type="spellEnd"/>
      <w:r w:rsidRPr="00FC508D">
        <w:rPr>
          <w:rFonts w:eastAsia="Times New Roman" w:cs="Arial"/>
          <w:szCs w:val="24"/>
        </w:rPr>
        <w:t xml:space="preserve"> and were either undiluted or serially diluted 1:10, resulting in a minimum reporting limit of 1 or 10 MPN/100 mL and a maximum reporting limit of 2,419 or 24,196 MPN/100 </w:t>
      </w:r>
      <w:proofErr w:type="spellStart"/>
      <w:r w:rsidRPr="00FC508D">
        <w:rPr>
          <w:rFonts w:eastAsia="Times New Roman" w:cs="Arial"/>
          <w:szCs w:val="24"/>
        </w:rPr>
        <w:t>mL.</w:t>
      </w:r>
      <w:proofErr w:type="spellEnd"/>
      <w:r w:rsidR="00DF42B1">
        <w:rPr>
          <w:rFonts w:eastAsia="Times New Roman" w:cs="Arial"/>
          <w:szCs w:val="24"/>
        </w:rPr>
        <w:t xml:space="preserve"> </w:t>
      </w:r>
      <w:r w:rsidRPr="00FC508D">
        <w:rPr>
          <w:rFonts w:eastAsia="Times New Roman" w:cs="Arial"/>
          <w:szCs w:val="24"/>
        </w:rPr>
        <w:t>Sample measurements below and above analytical reporting limits are called censored data.</w:t>
      </w:r>
      <w:r w:rsidR="00DF42B1">
        <w:rPr>
          <w:rFonts w:eastAsia="Times New Roman" w:cs="Arial"/>
          <w:szCs w:val="24"/>
        </w:rPr>
        <w:t xml:space="preserve"> </w:t>
      </w:r>
      <w:r w:rsidRPr="00FC508D">
        <w:rPr>
          <w:rFonts w:eastAsia="Times New Roman" w:cs="Arial"/>
          <w:szCs w:val="24"/>
        </w:rPr>
        <w:t>When bacteria concentration results were beyond any of these limits, the reporting limit was substituted for censored data.</w:t>
      </w:r>
      <w:r w:rsidR="00DF42B1">
        <w:rPr>
          <w:rFonts w:eastAsia="Times New Roman" w:cs="Arial"/>
          <w:szCs w:val="24"/>
        </w:rPr>
        <w:t xml:space="preserve"> </w:t>
      </w:r>
      <w:del w:id="1281" w:author="Author">
        <w:r w:rsidRPr="00C8357D" w:rsidDel="0091623B">
          <w:rPr>
            <w:rFonts w:eastAsia="Times New Roman" w:cs="Arial"/>
            <w:szCs w:val="24"/>
          </w:rPr>
          <w:delText xml:space="preserve">For the most part, data were assessed using a </w:delText>
        </w:r>
        <w:r w:rsidRPr="00C8357D" w:rsidDel="003C3C55">
          <w:rPr>
            <w:rFonts w:eastAsia="Times New Roman" w:cs="Arial"/>
            <w:szCs w:val="24"/>
          </w:rPr>
          <w:delText>static/discrete 30-day averaging approach.</w:delText>
        </w:r>
      </w:del>
      <w:r w:rsidR="00DF42B1">
        <w:rPr>
          <w:rFonts w:eastAsia="Times New Roman" w:cs="Arial"/>
          <w:szCs w:val="24"/>
        </w:rPr>
        <w:t xml:space="preserve"> </w:t>
      </w:r>
      <w:del w:id="1282" w:author="Author">
        <w:r w:rsidRPr="00C8357D" w:rsidDel="003C3C55">
          <w:rPr>
            <w:rFonts w:eastAsia="Times New Roman" w:cs="Arial"/>
            <w:szCs w:val="24"/>
          </w:rPr>
          <w:delText>Discrete 30-day periods were defined based on the Julian calendar date of each year (i.e., 30-day period 1 for Julian days 1-30; 30-day period 2 for Julian days 31-60, etc.).</w:delText>
        </w:r>
      </w:del>
      <w:r w:rsidR="00DF42B1">
        <w:rPr>
          <w:rFonts w:eastAsia="Times New Roman" w:cs="Arial"/>
          <w:szCs w:val="24"/>
        </w:rPr>
        <w:t xml:space="preserve"> </w:t>
      </w:r>
      <w:ins w:id="1283" w:author="Author">
        <w:r w:rsidRPr="00483838">
          <w:rPr>
            <w:rFonts w:cs="Arial"/>
          </w:rPr>
          <w:t>Enterococci data in saline stations were assessed using a rolling 6-week geometric mean. Enterococci data in freshwater stations were assessed using static calendar month</w:t>
        </w:r>
        <w:r>
          <w:rPr>
            <w:rFonts w:cs="Arial"/>
          </w:rPr>
          <w:t xml:space="preserve"> </w:t>
        </w:r>
        <w:r w:rsidRPr="00483838">
          <w:rPr>
            <w:rFonts w:cs="Arial"/>
          </w:rPr>
          <w:t>geometric means. All STV exceedances were assessed based on static calendar months regardless of a station’s salinity.</w:t>
        </w:r>
        <w:r>
          <w:rPr>
            <w:b/>
            <w:bCs/>
          </w:rPr>
          <w:t xml:space="preserve"> </w:t>
        </w:r>
      </w:ins>
      <w:r w:rsidRPr="00C8357D">
        <w:rPr>
          <w:rFonts w:eastAsia="Times New Roman" w:cs="Arial"/>
          <w:szCs w:val="24"/>
        </w:rPr>
        <w:t>For enterococci data collected from locations meeting the salinity threshold of the statewide bacteria objective for saline waters, the geometric mean was calculated as a rolling 6-week average, as specified by the State Water Board.</w:t>
      </w:r>
      <w:r w:rsidR="00DF42B1">
        <w:rPr>
          <w:rFonts w:eastAsia="Times New Roman" w:cs="Arial"/>
          <w:szCs w:val="24"/>
        </w:rPr>
        <w:t xml:space="preserve"> </w:t>
      </w:r>
      <w:r w:rsidRPr="00C8357D">
        <w:rPr>
          <w:rFonts w:eastAsia="Times New Roman" w:cs="Arial"/>
          <w:szCs w:val="24"/>
        </w:rPr>
        <w:t>Data in the Willow Creek HUC-12 (i.e., the estuary) were treated this way.</w:t>
      </w:r>
      <w:r w:rsidR="00DF42B1">
        <w:rPr>
          <w:rFonts w:eastAsia="Times New Roman" w:cs="Arial"/>
          <w:szCs w:val="24"/>
        </w:rPr>
        <w:t xml:space="preserve"> </w:t>
      </w:r>
      <w:r w:rsidRPr="00C8357D">
        <w:rPr>
          <w:rFonts w:eastAsia="Calibri" w:cs="Arial"/>
          <w:szCs w:val="24"/>
        </w:rPr>
        <w:t xml:space="preserve">The national criteria for enterococci are set as a geometric mean (30 </w:t>
      </w:r>
      <w:proofErr w:type="spellStart"/>
      <w:r w:rsidRPr="00C8357D">
        <w:rPr>
          <w:rFonts w:eastAsia="Calibri" w:cs="Arial"/>
          <w:szCs w:val="24"/>
        </w:rPr>
        <w:t>cfu</w:t>
      </w:r>
      <w:proofErr w:type="spellEnd"/>
      <w:r w:rsidRPr="00C8357D">
        <w:rPr>
          <w:rFonts w:eastAsia="Calibri" w:cs="Arial"/>
          <w:szCs w:val="24"/>
        </w:rPr>
        <w:t xml:space="preserve">/100 mL) or the statistical threshold value (110 </w:t>
      </w:r>
      <w:proofErr w:type="spellStart"/>
      <w:r w:rsidRPr="00C8357D">
        <w:rPr>
          <w:rFonts w:eastAsia="Calibri" w:cs="Arial"/>
          <w:szCs w:val="24"/>
        </w:rPr>
        <w:t>cfu</w:t>
      </w:r>
      <w:proofErr w:type="spellEnd"/>
      <w:r w:rsidRPr="00C8357D">
        <w:rPr>
          <w:rFonts w:eastAsia="Calibri" w:cs="Arial"/>
          <w:szCs w:val="24"/>
        </w:rPr>
        <w:t>/100 mL) to ensure no more than</w:t>
      </w:r>
      <w:r w:rsidRPr="00C8357D">
        <w:rPr>
          <w:rFonts w:eastAsia="Times New Roman" w:cs="Arial"/>
          <w:szCs w:val="24"/>
        </w:rPr>
        <w:t xml:space="preserve"> 32 illnesses per 1000 recreators, as defined by U.S. EPA (2012).</w:t>
      </w:r>
      <w:r w:rsidR="000F1A38">
        <w:rPr>
          <w:rFonts w:eastAsia="Times New Roman" w:cs="Arial"/>
          <w:szCs w:val="24"/>
        </w:rPr>
        <w:t xml:space="preserve"> </w:t>
      </w:r>
    </w:p>
    <w:p w14:paraId="23993988" w14:textId="77777777" w:rsidR="007D5EA7" w:rsidRPr="00FC508D" w:rsidRDefault="007D5EA7" w:rsidP="00DC2307">
      <w:pPr>
        <w:rPr>
          <w:rFonts w:eastAsia="Times New Roman" w:cs="Arial"/>
          <w:szCs w:val="24"/>
        </w:rPr>
      </w:pPr>
    </w:p>
    <w:p w14:paraId="4840D93E" w14:textId="1BA69AC5" w:rsidR="007D5EA7" w:rsidRPr="00FC508D" w:rsidRDefault="007D5EA7" w:rsidP="00DC2307">
      <w:pPr>
        <w:rPr>
          <w:rFonts w:eastAsia="Times New Roman" w:cs="Arial"/>
          <w:szCs w:val="24"/>
        </w:rPr>
      </w:pPr>
      <w:r w:rsidRPr="00FC508D">
        <w:rPr>
          <w:rFonts w:eastAsia="Times New Roman" w:cs="Arial"/>
          <w:szCs w:val="24"/>
        </w:rPr>
        <w:t xml:space="preserve">While the statewide bacteria objective for freshwater is based on </w:t>
      </w:r>
      <w:r w:rsidRPr="00FC508D">
        <w:rPr>
          <w:rFonts w:eastAsia="Times New Roman" w:cs="Arial"/>
          <w:i/>
          <w:szCs w:val="24"/>
        </w:rPr>
        <w:t>E. coli</w:t>
      </w:r>
      <w:r w:rsidRPr="00FC508D">
        <w:rPr>
          <w:rFonts w:eastAsia="Times New Roman" w:cs="Arial"/>
          <w:szCs w:val="24"/>
        </w:rPr>
        <w:t>, one of the scientific peer reviewers of this project strongly recommended use of U.S. EPA (2012) enterococci bacteria criteria in freshwater because of the strength of the epidemiological relationships. For this TMDL, any findings of pollution/impairment derived from assessment of enterococci data in freshwaters required a second line of evidence of potential pathogen exposure, namely public health advisories for recreational beaches.</w:t>
      </w:r>
      <w:r w:rsidR="00DF42B1">
        <w:rPr>
          <w:rFonts w:eastAsia="Times New Roman" w:cs="Arial"/>
          <w:szCs w:val="24"/>
        </w:rPr>
        <w:t xml:space="preserve"> </w:t>
      </w:r>
      <w:r w:rsidRPr="00FC508D">
        <w:rPr>
          <w:rFonts w:eastAsia="Times New Roman" w:cs="Arial"/>
          <w:szCs w:val="24"/>
        </w:rPr>
        <w:t>Use of enterococci bacteria in freshwater as a line of evidence in this project affirms the importance of scientific peer review, strengthens the conclusions regarding fecal waste pollution, and is allowed under state law.</w:t>
      </w:r>
      <w:r w:rsidR="00DF42B1">
        <w:rPr>
          <w:rFonts w:eastAsia="Times New Roman" w:cs="Arial"/>
          <w:szCs w:val="24"/>
        </w:rPr>
        <w:t xml:space="preserve"> </w:t>
      </w:r>
      <w:r w:rsidRPr="00FC508D">
        <w:rPr>
          <w:rFonts w:eastAsia="Times New Roman" w:cs="Arial"/>
          <w:szCs w:val="24"/>
        </w:rPr>
        <w:t>Though, record of a public health advisory for a recreational beach alone would be sufficient evidence of beneficial use impairment.</w:t>
      </w:r>
      <w:r w:rsidR="00DF42B1">
        <w:rPr>
          <w:rFonts w:eastAsia="Times New Roman" w:cs="Arial"/>
          <w:szCs w:val="24"/>
        </w:rPr>
        <w:t xml:space="preserve"> </w:t>
      </w:r>
      <w:r w:rsidRPr="00FC508D">
        <w:rPr>
          <w:rFonts w:eastAsia="Times New Roman" w:cs="Arial"/>
          <w:szCs w:val="24"/>
        </w:rPr>
        <w:t>The results of the assessment for enterococci bacteria concentrations are presented in Figure 4.</w:t>
      </w:r>
      <w:r w:rsidR="0076618C" w:rsidRPr="00FC508D">
        <w:rPr>
          <w:rFonts w:eastAsia="Times New Roman" w:cs="Arial"/>
          <w:szCs w:val="24"/>
        </w:rPr>
        <w:t>3</w:t>
      </w:r>
      <w:r w:rsidRPr="00FC508D">
        <w:rPr>
          <w:rFonts w:eastAsia="Times New Roman" w:cs="Arial"/>
          <w:szCs w:val="24"/>
        </w:rPr>
        <w:t xml:space="preserve"> and Table 4.</w:t>
      </w:r>
      <w:r w:rsidR="0076618C" w:rsidRPr="00FC508D">
        <w:rPr>
          <w:rFonts w:eastAsia="Times New Roman" w:cs="Arial"/>
          <w:szCs w:val="24"/>
        </w:rPr>
        <w:t>3</w:t>
      </w:r>
      <w:r w:rsidRPr="00FC508D">
        <w:rPr>
          <w:rFonts w:eastAsia="Times New Roman" w:cs="Arial"/>
          <w:szCs w:val="24"/>
        </w:rPr>
        <w:t>.</w:t>
      </w:r>
      <w:r w:rsidR="00DF42B1">
        <w:rPr>
          <w:rFonts w:eastAsia="Times New Roman" w:cs="Arial"/>
          <w:szCs w:val="24"/>
        </w:rPr>
        <w:t xml:space="preserve"> </w:t>
      </w:r>
    </w:p>
    <w:p w14:paraId="61E02B45" w14:textId="77777777" w:rsidR="005B0EE9" w:rsidRPr="00FC508D" w:rsidRDefault="005B0EE9" w:rsidP="00DC2307">
      <w:pPr>
        <w:rPr>
          <w:rFonts w:eastAsia="Times New Roman" w:cs="Arial"/>
          <w:szCs w:val="24"/>
        </w:rPr>
      </w:pPr>
    </w:p>
    <w:p w14:paraId="0564D88A" w14:textId="3004A73E" w:rsidR="006D7C09" w:rsidRPr="006D7C09" w:rsidRDefault="006D7C09" w:rsidP="006D7C09">
      <w:pPr>
        <w:spacing w:before="240" w:after="240"/>
        <w:rPr>
          <w:rFonts w:eastAsia="Times New Roman" w:cs="Arial"/>
        </w:rPr>
      </w:pPr>
      <w:bookmarkStart w:id="1284" w:name="_Toc489392226"/>
      <w:r w:rsidRPr="006D7C09">
        <w:rPr>
          <w:rFonts w:eastAsia="Times New Roman" w:cs="Arial"/>
        </w:rPr>
        <w:t>Of the 43 HUC-12s in the Russian River Watershed, enterococci concentrations were measured in 20 of them.</w:t>
      </w:r>
      <w:r w:rsidR="00DF42B1">
        <w:rPr>
          <w:rFonts w:eastAsia="Times New Roman" w:cs="Arial"/>
        </w:rPr>
        <w:t xml:space="preserve"> </w:t>
      </w:r>
      <w:del w:id="1285" w:author="Author">
        <w:r w:rsidRPr="006D7C09" w:rsidDel="00A80EB7">
          <w:rPr>
            <w:rFonts w:eastAsia="Times New Roman" w:cs="Arial"/>
          </w:rPr>
          <w:delText xml:space="preserve">Of these, 14 HUC-12s had sufficient data, as per the 303(d) Listing Policy, to calculate exceedances. All </w:delText>
        </w:r>
      </w:del>
      <w:r w:rsidRPr="006D7C09">
        <w:rPr>
          <w:rFonts w:eastAsia="Times New Roman" w:cs="Arial"/>
        </w:rPr>
        <w:t xml:space="preserve">14 </w:t>
      </w:r>
      <w:ins w:id="1286" w:author="Author">
        <w:r w:rsidRPr="006D7C09">
          <w:rPr>
            <w:rFonts w:eastAsia="Times New Roman" w:cs="Arial"/>
          </w:rPr>
          <w:t xml:space="preserve">HUC-12s surpassed the </w:t>
        </w:r>
      </w:ins>
      <w:del w:id="1287" w:author="Author">
        <w:r w:rsidRPr="006D7C09" w:rsidDel="00B576CF">
          <w:rPr>
            <w:rFonts w:eastAsia="Times New Roman" w:cs="Arial"/>
          </w:rPr>
          <w:delText xml:space="preserve">showed rates of </w:delText>
        </w:r>
      </w:del>
      <w:r w:rsidRPr="006D7C09">
        <w:rPr>
          <w:rFonts w:eastAsia="Times New Roman" w:cs="Arial"/>
        </w:rPr>
        <w:lastRenderedPageBreak/>
        <w:t xml:space="preserve">exceedance </w:t>
      </w:r>
      <w:ins w:id="1288" w:author="Author">
        <w:r w:rsidRPr="006D7C09">
          <w:rPr>
            <w:rFonts w:eastAsia="Times New Roman" w:cs="Arial"/>
          </w:rPr>
          <w:t xml:space="preserve">frequency threshold from the binomial tables of </w:t>
        </w:r>
      </w:ins>
      <w:del w:id="1289" w:author="Author">
        <w:r w:rsidRPr="006D7C09" w:rsidDel="00B576CF">
          <w:rPr>
            <w:rFonts w:eastAsia="Times New Roman" w:cs="Arial"/>
          </w:rPr>
          <w:delText xml:space="preserve">above the exceedance frequencies recommended in </w:delText>
        </w:r>
      </w:del>
      <w:r w:rsidRPr="006D7C09">
        <w:rPr>
          <w:rFonts w:eastAsia="Times New Roman" w:cs="Arial"/>
        </w:rPr>
        <w:t>the 303(d) Listing Policy</w:t>
      </w:r>
      <w:ins w:id="1290" w:author="Author">
        <w:r w:rsidRPr="006D7C09">
          <w:rPr>
            <w:rFonts w:eastAsia="Times New Roman" w:cs="Arial"/>
          </w:rPr>
          <w:t xml:space="preserve"> based either on year-round or seasonal calculations, as applicable</w:t>
        </w:r>
      </w:ins>
      <w:r w:rsidRPr="006D7C09">
        <w:rPr>
          <w:rFonts w:eastAsia="Times New Roman" w:cs="Arial"/>
        </w:rPr>
        <w:t>.</w:t>
      </w:r>
      <w:r w:rsidR="00DF42B1">
        <w:rPr>
          <w:rFonts w:eastAsia="Times New Roman" w:cs="Arial"/>
        </w:rPr>
        <w:t xml:space="preserve"> </w:t>
      </w:r>
      <w:r w:rsidRPr="006D7C09">
        <w:rPr>
          <w:rFonts w:eastAsia="Times New Roman" w:cs="Arial"/>
        </w:rPr>
        <w:t xml:space="preserve">These include: </w:t>
      </w:r>
      <w:proofErr w:type="spellStart"/>
      <w:r w:rsidR="00301684" w:rsidRPr="006D7C09">
        <w:rPr>
          <w:rFonts w:eastAsia="Times New Roman" w:cs="Arial"/>
        </w:rPr>
        <w:t>Cummiskey</w:t>
      </w:r>
      <w:proofErr w:type="spellEnd"/>
      <w:r w:rsidRPr="006D7C09">
        <w:rPr>
          <w:rFonts w:eastAsia="Times New Roman" w:cs="Arial"/>
        </w:rPr>
        <w:t xml:space="preserve"> Creek-Russian River, </w:t>
      </w:r>
      <w:del w:id="1291" w:author="Author">
        <w:r w:rsidRPr="006D7C09" w:rsidDel="003C3C55">
          <w:rPr>
            <w:rFonts w:eastAsia="Times New Roman" w:cs="Arial"/>
          </w:rPr>
          <w:delText xml:space="preserve">Oat Valley Creek-Russian River, </w:delText>
        </w:r>
      </w:del>
      <w:proofErr w:type="spellStart"/>
      <w:r w:rsidRPr="006D7C09">
        <w:rPr>
          <w:rFonts w:eastAsia="Times New Roman" w:cs="Arial"/>
        </w:rPr>
        <w:t>Sausal</w:t>
      </w:r>
      <w:proofErr w:type="spellEnd"/>
      <w:r w:rsidRPr="006D7C09">
        <w:rPr>
          <w:rFonts w:eastAsia="Times New Roman" w:cs="Arial"/>
        </w:rPr>
        <w:t xml:space="preserve"> Creek-Russian River, Brooks Creek-Russian River, West Slough-Dry Creek, Upper Laguna de Santa Rosa, Lower Laguna de Santa Rosa, Upper Santa Rosa Creek, Lower Santa Rosa Creek, Porter Creek-Mark West Creek, Green Valley Creek, Porter Creek-Russian River, Dutch Bill Creek-Russian River, and Willow Creek-Russian River.</w:t>
      </w:r>
      <w:r w:rsidR="00DF42B1">
        <w:rPr>
          <w:rFonts w:eastAsia="Times New Roman" w:cs="Arial"/>
        </w:rPr>
        <w:t xml:space="preserve"> </w:t>
      </w:r>
      <w:r w:rsidRPr="006D7C09">
        <w:rPr>
          <w:rFonts w:eastAsia="Times New Roman" w:cs="Arial"/>
        </w:rPr>
        <w:t>The Willow Creek HUC-12 data was compared to the statewide objective for enterococci due to its applicability based on salinity data, thereby apply the 6</w:t>
      </w:r>
      <w:ins w:id="1292" w:author="Author">
        <w:r w:rsidR="003C571C">
          <w:rPr>
            <w:rFonts w:eastAsia="Times New Roman" w:cs="Arial"/>
          </w:rPr>
          <w:t>-</w:t>
        </w:r>
      </w:ins>
      <w:del w:id="1293" w:author="Author">
        <w:r w:rsidRPr="006D7C09" w:rsidDel="003C571C">
          <w:rPr>
            <w:rFonts w:eastAsia="Times New Roman" w:cs="Arial"/>
          </w:rPr>
          <w:delText xml:space="preserve"> </w:delText>
        </w:r>
      </w:del>
      <w:r w:rsidRPr="006D7C09">
        <w:rPr>
          <w:rFonts w:eastAsia="Times New Roman" w:cs="Arial"/>
        </w:rPr>
        <w:t xml:space="preserve">week rolling average geomean. </w:t>
      </w:r>
      <w:ins w:id="1294" w:author="Author">
        <w:r w:rsidRPr="006D7C09">
          <w:rPr>
            <w:rFonts w:eastAsia="Times New Roman" w:cs="Arial"/>
          </w:rPr>
          <w:t xml:space="preserve">As with the </w:t>
        </w:r>
        <w:r w:rsidRPr="006D7C09">
          <w:rPr>
            <w:rFonts w:eastAsia="Times New Roman" w:cs="Arial"/>
            <w:i/>
          </w:rPr>
          <w:t>E. coli</w:t>
        </w:r>
        <w:r w:rsidRPr="006D7C09">
          <w:rPr>
            <w:rFonts w:eastAsia="Times New Roman" w:cs="Arial"/>
          </w:rPr>
          <w:t xml:space="preserve"> data findings reported above, the enterococci findings are updated to reflect the reanalysis of data reported in the Technical Report contained in Appendix C. </w:t>
        </w:r>
      </w:ins>
    </w:p>
    <w:p w14:paraId="08D3E1B4" w14:textId="77777777" w:rsidR="006D7C09" w:rsidRPr="006D7C09" w:rsidRDefault="006D7C09" w:rsidP="006D7C09">
      <w:pPr>
        <w:shd w:val="clear" w:color="auto" w:fill="FFFFFF" w:themeFill="background1"/>
        <w:spacing w:before="360" w:after="60"/>
        <w:outlineLvl w:val="4"/>
        <w:rPr>
          <w:rFonts w:eastAsia="Calibri" w:cs="Arial"/>
          <w:b/>
          <w:szCs w:val="24"/>
        </w:rPr>
      </w:pPr>
      <w:r w:rsidRPr="006D7C09">
        <w:rPr>
          <w:rFonts w:eastAsia="Calibri" w:cs="Arial"/>
          <w:b/>
          <w:szCs w:val="24"/>
        </w:rPr>
        <w:t>Table 4.3 Enterococci Bacteria Data in the Russian River Enterococcus results for freshwaters are compared to U.S. EPA Criteria</w:t>
      </w:r>
    </w:p>
    <w:tbl>
      <w:tblPr>
        <w:tblStyle w:val="TableGrid1982"/>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Caption w:val="Table 4.3 Enterococci Bacteria Data in the Russian River Enterococcus results for freshwaters are compared to U.S. EPA Criteria"/>
        <w:tblDescription w:val="This table identifies the number of Enterococci exceedances per number of samples for both 6-week rolling geometric means and 30-day static statistical threshold values for each hydrologic unit HUC-12."/>
      </w:tblPr>
      <w:tblGrid>
        <w:gridCol w:w="1855"/>
        <w:gridCol w:w="1711"/>
        <w:gridCol w:w="2001"/>
        <w:gridCol w:w="1846"/>
        <w:gridCol w:w="1937"/>
      </w:tblGrid>
      <w:tr w:rsidR="006D7C09" w:rsidRPr="006D7C09" w14:paraId="741F194F" w14:textId="77777777" w:rsidTr="000D0F5E">
        <w:trPr>
          <w:cantSplit/>
          <w:tblHeader/>
        </w:trPr>
        <w:tc>
          <w:tcPr>
            <w:tcW w:w="1855" w:type="dxa"/>
            <w:shd w:val="clear" w:color="auto" w:fill="F2F2F2"/>
            <w:vAlign w:val="center"/>
          </w:tcPr>
          <w:p w14:paraId="43867960" w14:textId="77777777" w:rsidR="006D7C09" w:rsidRPr="006D7C09" w:rsidRDefault="006D7C09" w:rsidP="006D7C09">
            <w:pPr>
              <w:spacing w:before="60" w:after="60"/>
              <w:jc w:val="center"/>
              <w:rPr>
                <w:rFonts w:eastAsia="Calibri"/>
                <w:b/>
                <w:bCs/>
              </w:rPr>
            </w:pPr>
            <w:r w:rsidRPr="006D7C09">
              <w:rPr>
                <w:rFonts w:eastAsia="Calibri"/>
                <w:b/>
                <w:bCs/>
              </w:rPr>
              <w:t>Hydrologic Area</w:t>
            </w:r>
          </w:p>
        </w:tc>
        <w:tc>
          <w:tcPr>
            <w:tcW w:w="1711" w:type="dxa"/>
            <w:shd w:val="clear" w:color="auto" w:fill="F2F2F2"/>
            <w:vAlign w:val="center"/>
          </w:tcPr>
          <w:p w14:paraId="18EB408D" w14:textId="77777777" w:rsidR="006D7C09" w:rsidRPr="006D7C09" w:rsidRDefault="006D7C09" w:rsidP="006D7C09">
            <w:pPr>
              <w:spacing w:before="60" w:after="60"/>
              <w:jc w:val="center"/>
              <w:rPr>
                <w:rFonts w:eastAsia="Calibri"/>
                <w:b/>
                <w:bCs/>
              </w:rPr>
            </w:pPr>
            <w:r w:rsidRPr="006D7C09">
              <w:rPr>
                <w:rFonts w:eastAsia="Calibri"/>
                <w:b/>
                <w:bCs/>
              </w:rPr>
              <w:t>Hydrologic Sub Area</w:t>
            </w:r>
          </w:p>
        </w:tc>
        <w:tc>
          <w:tcPr>
            <w:tcW w:w="2001" w:type="dxa"/>
            <w:shd w:val="clear" w:color="auto" w:fill="F2F2F2"/>
            <w:vAlign w:val="center"/>
          </w:tcPr>
          <w:p w14:paraId="1418318C" w14:textId="77777777" w:rsidR="006D7C09" w:rsidRPr="006D7C09" w:rsidRDefault="006D7C09" w:rsidP="006D7C09">
            <w:pPr>
              <w:spacing w:before="60" w:after="60"/>
              <w:jc w:val="center"/>
              <w:rPr>
                <w:rFonts w:eastAsia="Calibri"/>
                <w:b/>
                <w:bCs/>
              </w:rPr>
            </w:pPr>
            <w:r w:rsidRPr="006D7C09">
              <w:rPr>
                <w:rFonts w:eastAsia="Calibri"/>
                <w:b/>
                <w:bCs/>
              </w:rPr>
              <w:t>Hydrologic Unit 12</w:t>
            </w:r>
          </w:p>
        </w:tc>
        <w:tc>
          <w:tcPr>
            <w:tcW w:w="1846" w:type="dxa"/>
            <w:shd w:val="clear" w:color="auto" w:fill="F2F2F2"/>
            <w:vAlign w:val="center"/>
          </w:tcPr>
          <w:p w14:paraId="7F3196E8" w14:textId="77777777" w:rsidR="006D7C09" w:rsidRPr="006D7C09" w:rsidRDefault="006D7C09" w:rsidP="006D7C09">
            <w:pPr>
              <w:spacing w:before="60" w:after="60"/>
              <w:jc w:val="center"/>
              <w:rPr>
                <w:rFonts w:eastAsia="Calibri"/>
                <w:b/>
                <w:bCs/>
              </w:rPr>
            </w:pPr>
            <w:r w:rsidRPr="006D7C09">
              <w:rPr>
                <w:rFonts w:eastAsia="Calibri"/>
                <w:b/>
                <w:bCs/>
              </w:rPr>
              <w:t>6-week Rolling Geometric Mean</w:t>
            </w:r>
            <w:r w:rsidRPr="006D7C09">
              <w:rPr>
                <w:rFonts w:eastAsia="Calibri"/>
                <w:b/>
                <w:bCs/>
                <w:vertAlign w:val="superscript"/>
              </w:rPr>
              <w:t>1</w:t>
            </w:r>
          </w:p>
        </w:tc>
        <w:tc>
          <w:tcPr>
            <w:tcW w:w="1937" w:type="dxa"/>
            <w:shd w:val="clear" w:color="auto" w:fill="F2F2F2"/>
            <w:vAlign w:val="center"/>
          </w:tcPr>
          <w:p w14:paraId="2C773453" w14:textId="77777777" w:rsidR="006D7C09" w:rsidRPr="006D7C09" w:rsidRDefault="006D7C09" w:rsidP="006D7C09">
            <w:pPr>
              <w:spacing w:before="60" w:after="60"/>
              <w:jc w:val="center"/>
              <w:rPr>
                <w:rFonts w:eastAsia="Calibri"/>
                <w:b/>
                <w:bCs/>
              </w:rPr>
            </w:pPr>
            <w:r w:rsidRPr="006D7C09">
              <w:rPr>
                <w:rFonts w:eastAsia="Calibri"/>
                <w:b/>
                <w:bCs/>
              </w:rPr>
              <w:t>30-day Statistical Threshold Value</w:t>
            </w:r>
            <w:r w:rsidRPr="006D7C09">
              <w:rPr>
                <w:rFonts w:eastAsia="Calibri"/>
                <w:b/>
                <w:bCs/>
                <w:vertAlign w:val="superscript"/>
              </w:rPr>
              <w:t>2</w:t>
            </w:r>
          </w:p>
        </w:tc>
      </w:tr>
      <w:tr w:rsidR="006D7C09" w:rsidRPr="006D7C09" w14:paraId="00156A2A" w14:textId="77777777" w:rsidTr="000D0F5E">
        <w:trPr>
          <w:cantSplit/>
          <w:trHeight w:val="759"/>
        </w:trPr>
        <w:tc>
          <w:tcPr>
            <w:tcW w:w="1855" w:type="dxa"/>
            <w:vAlign w:val="center"/>
          </w:tcPr>
          <w:p w14:paraId="681ADEA3"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69DC05A1" w14:textId="77777777" w:rsidR="006D7C09" w:rsidRPr="006D7C09" w:rsidRDefault="006D7C09" w:rsidP="006D7C09">
            <w:pPr>
              <w:spacing w:before="60" w:after="60"/>
              <w:rPr>
                <w:rFonts w:eastAsia="Calibri"/>
              </w:rPr>
            </w:pPr>
            <w:r w:rsidRPr="006D7C09">
              <w:rPr>
                <w:rFonts w:eastAsia="Calibri"/>
              </w:rPr>
              <w:t>Coyote Valley</w:t>
            </w:r>
          </w:p>
        </w:tc>
        <w:tc>
          <w:tcPr>
            <w:tcW w:w="2001" w:type="dxa"/>
            <w:vAlign w:val="center"/>
          </w:tcPr>
          <w:p w14:paraId="38D0D957" w14:textId="77777777" w:rsidR="006D7C09" w:rsidRPr="006D7C09" w:rsidRDefault="006D7C09" w:rsidP="006D7C09">
            <w:pPr>
              <w:spacing w:before="60" w:after="60"/>
              <w:rPr>
                <w:rFonts w:eastAsia="Calibri"/>
              </w:rPr>
            </w:pPr>
            <w:r w:rsidRPr="006D7C09">
              <w:rPr>
                <w:rFonts w:eastAsia="Calibri"/>
              </w:rPr>
              <w:t>Lake Mendocino-East Fork Russian River</w:t>
            </w:r>
          </w:p>
        </w:tc>
        <w:tc>
          <w:tcPr>
            <w:tcW w:w="1846" w:type="dxa"/>
            <w:vAlign w:val="center"/>
          </w:tcPr>
          <w:p w14:paraId="3F2EAF01" w14:textId="77777777" w:rsidR="006D7C09" w:rsidRPr="006D7C09" w:rsidRDefault="006D7C09" w:rsidP="006D7C09">
            <w:pPr>
              <w:spacing w:before="60" w:after="60"/>
              <w:jc w:val="center"/>
              <w:rPr>
                <w:rFonts w:eastAsia="Calibri"/>
              </w:rPr>
            </w:pPr>
            <w:r w:rsidRPr="006D7C09">
              <w:rPr>
                <w:rFonts w:eastAsia="Calibri"/>
              </w:rPr>
              <w:t>0/0</w:t>
            </w:r>
          </w:p>
        </w:tc>
        <w:tc>
          <w:tcPr>
            <w:tcW w:w="1937" w:type="dxa"/>
            <w:vAlign w:val="center"/>
          </w:tcPr>
          <w:p w14:paraId="7CFC8F61" w14:textId="77777777" w:rsidR="006D7C09" w:rsidRPr="006D7C09" w:rsidRDefault="006D7C09" w:rsidP="006D7C09">
            <w:pPr>
              <w:spacing w:before="60" w:after="60"/>
              <w:jc w:val="center"/>
              <w:rPr>
                <w:rFonts w:eastAsia="Calibri"/>
              </w:rPr>
            </w:pPr>
            <w:r w:rsidRPr="006D7C09">
              <w:rPr>
                <w:rFonts w:eastAsia="Calibri"/>
              </w:rPr>
              <w:t>1/1</w:t>
            </w:r>
          </w:p>
        </w:tc>
      </w:tr>
      <w:tr w:rsidR="006D7C09" w:rsidRPr="006D7C09" w14:paraId="269D2168" w14:textId="77777777" w:rsidTr="000D0F5E">
        <w:trPr>
          <w:cantSplit/>
          <w:trHeight w:val="759"/>
        </w:trPr>
        <w:tc>
          <w:tcPr>
            <w:tcW w:w="1855" w:type="dxa"/>
            <w:vAlign w:val="center"/>
          </w:tcPr>
          <w:p w14:paraId="50966C5A"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35C7A126" w14:textId="77777777" w:rsidR="006D7C09" w:rsidRPr="006D7C09" w:rsidRDefault="006D7C09" w:rsidP="006D7C09">
            <w:pPr>
              <w:spacing w:before="60" w:after="60"/>
              <w:rPr>
                <w:rFonts w:eastAsia="Calibri"/>
              </w:rPr>
            </w:pPr>
            <w:r w:rsidRPr="006D7C09">
              <w:rPr>
                <w:rFonts w:eastAsia="Calibri"/>
              </w:rPr>
              <w:t>Coyote Valley</w:t>
            </w:r>
          </w:p>
        </w:tc>
        <w:tc>
          <w:tcPr>
            <w:tcW w:w="2001" w:type="dxa"/>
            <w:vAlign w:val="center"/>
          </w:tcPr>
          <w:p w14:paraId="467DF7DC" w14:textId="77777777" w:rsidR="006D7C09" w:rsidRPr="006D7C09" w:rsidRDefault="006D7C09" w:rsidP="006D7C09">
            <w:pPr>
              <w:spacing w:before="60" w:after="60"/>
              <w:rPr>
                <w:rFonts w:eastAsia="Calibri"/>
              </w:rPr>
            </w:pPr>
            <w:proofErr w:type="spellStart"/>
            <w:r w:rsidRPr="006D7C09">
              <w:rPr>
                <w:rFonts w:eastAsia="Calibri"/>
              </w:rPr>
              <w:t>Burright</w:t>
            </w:r>
            <w:proofErr w:type="spellEnd"/>
            <w:r w:rsidRPr="006D7C09">
              <w:rPr>
                <w:rFonts w:eastAsia="Calibri"/>
              </w:rPr>
              <w:t xml:space="preserve"> Creek-East Fork Russian River</w:t>
            </w:r>
          </w:p>
        </w:tc>
        <w:tc>
          <w:tcPr>
            <w:tcW w:w="1846" w:type="dxa"/>
            <w:vAlign w:val="center"/>
          </w:tcPr>
          <w:p w14:paraId="699A9094"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69A97FEA"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CE73B28" w14:textId="77777777" w:rsidTr="000D0F5E">
        <w:trPr>
          <w:cantSplit/>
          <w:trHeight w:val="759"/>
        </w:trPr>
        <w:tc>
          <w:tcPr>
            <w:tcW w:w="1855" w:type="dxa"/>
            <w:vAlign w:val="center"/>
          </w:tcPr>
          <w:p w14:paraId="75174DBF"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1A0E96B8" w14:textId="77777777" w:rsidR="006D7C09" w:rsidRPr="006D7C09" w:rsidRDefault="006D7C09" w:rsidP="006D7C09">
            <w:pPr>
              <w:spacing w:before="60" w:after="60"/>
              <w:rPr>
                <w:rFonts w:eastAsia="Calibri"/>
              </w:rPr>
            </w:pPr>
            <w:r w:rsidRPr="006D7C09">
              <w:rPr>
                <w:rFonts w:eastAsia="Calibri"/>
              </w:rPr>
              <w:t>Coyote Valley</w:t>
            </w:r>
          </w:p>
        </w:tc>
        <w:tc>
          <w:tcPr>
            <w:tcW w:w="2001" w:type="dxa"/>
            <w:vAlign w:val="center"/>
          </w:tcPr>
          <w:p w14:paraId="3CB8CDE9" w14:textId="77777777" w:rsidR="006D7C09" w:rsidRPr="006D7C09" w:rsidRDefault="006D7C09" w:rsidP="006D7C09">
            <w:pPr>
              <w:spacing w:before="60" w:after="60"/>
              <w:rPr>
                <w:rFonts w:eastAsia="Calibri"/>
              </w:rPr>
            </w:pPr>
            <w:r w:rsidRPr="006D7C09">
              <w:rPr>
                <w:rFonts w:eastAsia="Calibri"/>
              </w:rPr>
              <w:t>Cold Creek</w:t>
            </w:r>
          </w:p>
        </w:tc>
        <w:tc>
          <w:tcPr>
            <w:tcW w:w="1846" w:type="dxa"/>
            <w:vAlign w:val="center"/>
          </w:tcPr>
          <w:p w14:paraId="18C03EE9"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223A2D43"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60A5F34D" w14:textId="77777777" w:rsidTr="000D0F5E">
        <w:trPr>
          <w:cantSplit/>
          <w:trHeight w:val="759"/>
        </w:trPr>
        <w:tc>
          <w:tcPr>
            <w:tcW w:w="1855" w:type="dxa"/>
            <w:vAlign w:val="center"/>
          </w:tcPr>
          <w:p w14:paraId="3DD542E0"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397360F2" w14:textId="77777777" w:rsidR="006D7C09" w:rsidRPr="006D7C09" w:rsidRDefault="006D7C09" w:rsidP="006D7C09">
            <w:pPr>
              <w:spacing w:before="60" w:after="60"/>
              <w:rPr>
                <w:rFonts w:eastAsia="Calibri"/>
              </w:rPr>
            </w:pPr>
            <w:r w:rsidRPr="006D7C09">
              <w:rPr>
                <w:rFonts w:eastAsia="Calibri"/>
              </w:rPr>
              <w:t>Forsythe Creek</w:t>
            </w:r>
          </w:p>
          <w:p w14:paraId="1A5AE807" w14:textId="77777777" w:rsidR="006D7C09" w:rsidRPr="006D7C09" w:rsidRDefault="006D7C09" w:rsidP="006D7C09">
            <w:pPr>
              <w:spacing w:before="60" w:after="60"/>
              <w:rPr>
                <w:rFonts w:eastAsia="Calibri"/>
              </w:rPr>
            </w:pPr>
          </w:p>
        </w:tc>
        <w:tc>
          <w:tcPr>
            <w:tcW w:w="2001" w:type="dxa"/>
            <w:vAlign w:val="center"/>
          </w:tcPr>
          <w:p w14:paraId="2C840C4B" w14:textId="77777777" w:rsidR="006D7C09" w:rsidRPr="006D7C09" w:rsidRDefault="006D7C09" w:rsidP="006D7C09">
            <w:pPr>
              <w:spacing w:before="60" w:after="60"/>
              <w:rPr>
                <w:rFonts w:eastAsia="Calibri"/>
                <w:b/>
                <w:bCs/>
              </w:rPr>
            </w:pPr>
            <w:r w:rsidRPr="006D7C09">
              <w:rPr>
                <w:rFonts w:eastAsia="Calibri"/>
              </w:rPr>
              <w:t>Salt Hollow Creek-Russian River</w:t>
            </w:r>
          </w:p>
        </w:tc>
        <w:tc>
          <w:tcPr>
            <w:tcW w:w="1846" w:type="dxa"/>
            <w:vAlign w:val="center"/>
          </w:tcPr>
          <w:p w14:paraId="60D8521D" w14:textId="77777777" w:rsidR="006D7C09" w:rsidRPr="006D7C09" w:rsidRDefault="006D7C09" w:rsidP="006D7C09">
            <w:pPr>
              <w:spacing w:before="60" w:after="60"/>
              <w:jc w:val="center"/>
              <w:rPr>
                <w:rFonts w:eastAsia="Calibri"/>
              </w:rPr>
            </w:pPr>
            <w:r w:rsidRPr="006D7C09">
              <w:rPr>
                <w:rFonts w:eastAsia="Calibri"/>
              </w:rPr>
              <w:t>0/0</w:t>
            </w:r>
          </w:p>
        </w:tc>
        <w:tc>
          <w:tcPr>
            <w:tcW w:w="1937" w:type="dxa"/>
            <w:vAlign w:val="center"/>
          </w:tcPr>
          <w:p w14:paraId="65D31D91" w14:textId="77777777" w:rsidR="006D7C09" w:rsidRPr="006D7C09" w:rsidDel="008A3AC5" w:rsidRDefault="006D7C09" w:rsidP="006D7C09">
            <w:pPr>
              <w:spacing w:before="60" w:after="60"/>
              <w:jc w:val="center"/>
              <w:rPr>
                <w:del w:id="1295" w:author="Author"/>
                <w:rFonts w:eastAsia="Calibri"/>
              </w:rPr>
            </w:pPr>
            <w:del w:id="1296" w:author="Author">
              <w:r w:rsidRPr="006D7C09" w:rsidDel="008A3AC5">
                <w:rPr>
                  <w:rFonts w:eastAsia="Calibri"/>
                </w:rPr>
                <w:delText>1/1</w:delText>
              </w:r>
            </w:del>
          </w:p>
          <w:p w14:paraId="6F222741" w14:textId="77777777" w:rsidR="006D7C09" w:rsidRPr="006D7C09" w:rsidRDefault="006D7C09" w:rsidP="006D7C09">
            <w:pPr>
              <w:spacing w:before="60" w:after="60"/>
              <w:jc w:val="center"/>
              <w:rPr>
                <w:ins w:id="1297" w:author="Author"/>
                <w:rFonts w:eastAsia="Calibri"/>
              </w:rPr>
            </w:pPr>
            <w:ins w:id="1298" w:author="Author">
              <w:r w:rsidRPr="006D7C09">
                <w:rPr>
                  <w:rFonts w:eastAsia="Calibri"/>
                </w:rPr>
                <w:t>0/1</w:t>
              </w:r>
            </w:ins>
          </w:p>
          <w:p w14:paraId="0C48D1D1" w14:textId="77777777" w:rsidR="006D7C09" w:rsidRPr="006D7C09" w:rsidRDefault="006D7C09" w:rsidP="006D7C09">
            <w:pPr>
              <w:spacing w:before="60" w:after="60"/>
              <w:jc w:val="center"/>
              <w:rPr>
                <w:rFonts w:eastAsia="Calibri"/>
              </w:rPr>
            </w:pPr>
          </w:p>
        </w:tc>
      </w:tr>
      <w:tr w:rsidR="006D7C09" w:rsidRPr="006D7C09" w14:paraId="3496F3F0" w14:textId="77777777" w:rsidTr="000D0F5E">
        <w:trPr>
          <w:cantSplit/>
          <w:trHeight w:val="759"/>
        </w:trPr>
        <w:tc>
          <w:tcPr>
            <w:tcW w:w="1855" w:type="dxa"/>
            <w:vAlign w:val="center"/>
          </w:tcPr>
          <w:p w14:paraId="5973A989"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453BE16F" w14:textId="77777777" w:rsidR="006D7C09" w:rsidRPr="006D7C09" w:rsidRDefault="006D7C09" w:rsidP="006D7C09">
            <w:pPr>
              <w:spacing w:before="60" w:after="60"/>
              <w:rPr>
                <w:rFonts w:eastAsia="Calibri"/>
              </w:rPr>
            </w:pPr>
            <w:r w:rsidRPr="006D7C09">
              <w:rPr>
                <w:rFonts w:eastAsia="Calibri"/>
              </w:rPr>
              <w:t>Forsythe Creek</w:t>
            </w:r>
          </w:p>
          <w:p w14:paraId="2544320C" w14:textId="77777777" w:rsidR="006D7C09" w:rsidRPr="006D7C09" w:rsidRDefault="006D7C09" w:rsidP="006D7C09">
            <w:pPr>
              <w:spacing w:before="60" w:after="60"/>
              <w:rPr>
                <w:rFonts w:eastAsia="Calibri"/>
              </w:rPr>
            </w:pPr>
          </w:p>
        </w:tc>
        <w:tc>
          <w:tcPr>
            <w:tcW w:w="2001" w:type="dxa"/>
            <w:vAlign w:val="center"/>
          </w:tcPr>
          <w:p w14:paraId="4440BE37" w14:textId="77777777" w:rsidR="006D7C09" w:rsidRPr="006D7C09" w:rsidRDefault="006D7C09" w:rsidP="006D7C09">
            <w:pPr>
              <w:spacing w:before="60" w:after="60"/>
              <w:rPr>
                <w:rFonts w:eastAsia="Calibri"/>
              </w:rPr>
            </w:pPr>
            <w:r w:rsidRPr="006D7C09">
              <w:rPr>
                <w:rFonts w:eastAsia="Calibri"/>
              </w:rPr>
              <w:t>Forsythe Creek</w:t>
            </w:r>
          </w:p>
        </w:tc>
        <w:tc>
          <w:tcPr>
            <w:tcW w:w="1846" w:type="dxa"/>
            <w:vAlign w:val="center"/>
          </w:tcPr>
          <w:p w14:paraId="02CE253E"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39776629"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565CFC2" w14:textId="77777777" w:rsidTr="000D0F5E">
        <w:trPr>
          <w:cantSplit/>
          <w:trHeight w:val="759"/>
        </w:trPr>
        <w:tc>
          <w:tcPr>
            <w:tcW w:w="1855" w:type="dxa"/>
            <w:vAlign w:val="center"/>
          </w:tcPr>
          <w:p w14:paraId="1E18FBC8"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3F7FE6F9" w14:textId="77777777" w:rsidR="006D7C09" w:rsidRPr="006D7C09" w:rsidRDefault="006D7C09" w:rsidP="006D7C09">
            <w:pPr>
              <w:spacing w:before="60" w:after="60"/>
              <w:rPr>
                <w:rFonts w:eastAsia="Calibri"/>
              </w:rPr>
            </w:pPr>
            <w:r w:rsidRPr="006D7C09">
              <w:rPr>
                <w:rFonts w:eastAsia="Calibri"/>
              </w:rPr>
              <w:t>Sulphur Creek</w:t>
            </w:r>
          </w:p>
        </w:tc>
        <w:tc>
          <w:tcPr>
            <w:tcW w:w="2001" w:type="dxa"/>
            <w:vAlign w:val="center"/>
          </w:tcPr>
          <w:p w14:paraId="28CCA497" w14:textId="77777777" w:rsidR="006D7C09" w:rsidRPr="006D7C09" w:rsidRDefault="006D7C09" w:rsidP="006D7C09">
            <w:pPr>
              <w:spacing w:before="60" w:after="60"/>
              <w:rPr>
                <w:rFonts w:eastAsia="Calibri"/>
              </w:rPr>
            </w:pPr>
            <w:r w:rsidRPr="006D7C09">
              <w:rPr>
                <w:rFonts w:eastAsia="Calibri"/>
              </w:rPr>
              <w:t>Little Sulphur Creek</w:t>
            </w:r>
          </w:p>
        </w:tc>
        <w:tc>
          <w:tcPr>
            <w:tcW w:w="1846" w:type="dxa"/>
            <w:vAlign w:val="center"/>
          </w:tcPr>
          <w:p w14:paraId="4DD30F4B"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34FE934D"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60F660C0" w14:textId="77777777" w:rsidTr="000D0F5E">
        <w:trPr>
          <w:cantSplit/>
          <w:trHeight w:val="759"/>
        </w:trPr>
        <w:tc>
          <w:tcPr>
            <w:tcW w:w="1855" w:type="dxa"/>
            <w:vAlign w:val="center"/>
          </w:tcPr>
          <w:p w14:paraId="4DE016B3"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28D3A6F9" w14:textId="77777777" w:rsidR="006D7C09" w:rsidRPr="006D7C09" w:rsidRDefault="006D7C09" w:rsidP="006D7C09">
            <w:pPr>
              <w:spacing w:before="60" w:after="60"/>
              <w:rPr>
                <w:rFonts w:eastAsia="Calibri"/>
              </w:rPr>
            </w:pPr>
            <w:r w:rsidRPr="006D7C09">
              <w:rPr>
                <w:rFonts w:eastAsia="Calibri"/>
              </w:rPr>
              <w:t>Sulphur Creek</w:t>
            </w:r>
          </w:p>
        </w:tc>
        <w:tc>
          <w:tcPr>
            <w:tcW w:w="2001" w:type="dxa"/>
            <w:vAlign w:val="center"/>
          </w:tcPr>
          <w:p w14:paraId="5AB95F0B" w14:textId="77777777" w:rsidR="006D7C09" w:rsidRPr="006D7C09" w:rsidRDefault="006D7C09" w:rsidP="006D7C09">
            <w:pPr>
              <w:spacing w:before="60" w:after="60"/>
              <w:rPr>
                <w:rFonts w:eastAsia="Calibri"/>
              </w:rPr>
            </w:pPr>
            <w:r w:rsidRPr="006D7C09">
              <w:rPr>
                <w:rFonts w:eastAsia="Calibri"/>
              </w:rPr>
              <w:t>Alder Creek-Big Sulphur Creek</w:t>
            </w:r>
          </w:p>
        </w:tc>
        <w:tc>
          <w:tcPr>
            <w:tcW w:w="1846" w:type="dxa"/>
            <w:vAlign w:val="center"/>
          </w:tcPr>
          <w:p w14:paraId="148018DE"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1146B765"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36070593" w14:textId="77777777" w:rsidTr="000D0F5E">
        <w:trPr>
          <w:cantSplit/>
          <w:trHeight w:val="759"/>
        </w:trPr>
        <w:tc>
          <w:tcPr>
            <w:tcW w:w="1855" w:type="dxa"/>
            <w:vAlign w:val="center"/>
          </w:tcPr>
          <w:p w14:paraId="66EA9564" w14:textId="77777777" w:rsidR="006D7C09" w:rsidRPr="006D7C09" w:rsidRDefault="006D7C09" w:rsidP="006D7C09">
            <w:pPr>
              <w:spacing w:before="60" w:after="60"/>
              <w:rPr>
                <w:rFonts w:eastAsia="Calibri"/>
              </w:rPr>
            </w:pPr>
            <w:r w:rsidRPr="006D7C09">
              <w:rPr>
                <w:rFonts w:eastAsia="Calibri"/>
              </w:rPr>
              <w:lastRenderedPageBreak/>
              <w:t>Upper Russian River</w:t>
            </w:r>
          </w:p>
        </w:tc>
        <w:tc>
          <w:tcPr>
            <w:tcW w:w="1711" w:type="dxa"/>
            <w:vAlign w:val="center"/>
          </w:tcPr>
          <w:p w14:paraId="50720FE5"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42D8939E" w14:textId="77777777" w:rsidR="006D7C09" w:rsidRPr="006D7C09" w:rsidRDefault="006D7C09" w:rsidP="006D7C09">
            <w:pPr>
              <w:spacing w:before="60" w:after="60"/>
              <w:rPr>
                <w:rFonts w:eastAsia="Calibri"/>
              </w:rPr>
            </w:pPr>
            <w:r w:rsidRPr="006D7C09">
              <w:rPr>
                <w:rFonts w:eastAsia="Calibri"/>
              </w:rPr>
              <w:t>East Fork Russian River-Russian River</w:t>
            </w:r>
          </w:p>
        </w:tc>
        <w:tc>
          <w:tcPr>
            <w:tcW w:w="1846" w:type="dxa"/>
            <w:vAlign w:val="center"/>
          </w:tcPr>
          <w:p w14:paraId="09A3DC8F" w14:textId="77777777" w:rsidR="006D7C09" w:rsidRPr="006D7C09" w:rsidRDefault="006D7C09" w:rsidP="006D7C09">
            <w:pPr>
              <w:spacing w:before="60" w:after="60"/>
              <w:jc w:val="center"/>
              <w:rPr>
                <w:rFonts w:eastAsia="Calibri"/>
              </w:rPr>
            </w:pPr>
            <w:r w:rsidRPr="006D7C09">
              <w:rPr>
                <w:rFonts w:eastAsia="Calibri"/>
              </w:rPr>
              <w:t>0/0</w:t>
            </w:r>
          </w:p>
        </w:tc>
        <w:tc>
          <w:tcPr>
            <w:tcW w:w="1937" w:type="dxa"/>
            <w:vAlign w:val="center"/>
          </w:tcPr>
          <w:p w14:paraId="6E510A5A" w14:textId="77777777" w:rsidR="006D7C09" w:rsidRPr="006D7C09" w:rsidRDefault="006D7C09" w:rsidP="006D7C09">
            <w:pPr>
              <w:spacing w:before="60" w:after="60"/>
              <w:jc w:val="center"/>
              <w:rPr>
                <w:rFonts w:eastAsia="Calibri"/>
              </w:rPr>
            </w:pPr>
            <w:r w:rsidRPr="006D7C09">
              <w:rPr>
                <w:rFonts w:eastAsia="Calibri"/>
              </w:rPr>
              <w:t>1/1</w:t>
            </w:r>
          </w:p>
        </w:tc>
      </w:tr>
      <w:tr w:rsidR="006D7C09" w:rsidRPr="006D7C09" w14:paraId="4664E54C" w14:textId="77777777" w:rsidTr="000D0F5E">
        <w:trPr>
          <w:cantSplit/>
          <w:trHeight w:val="759"/>
        </w:trPr>
        <w:tc>
          <w:tcPr>
            <w:tcW w:w="1855" w:type="dxa"/>
            <w:vAlign w:val="center"/>
          </w:tcPr>
          <w:p w14:paraId="466D9B03"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75E0AE49"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478B0B73" w14:textId="77777777" w:rsidR="006D7C09" w:rsidRPr="006D7C09" w:rsidRDefault="006D7C09" w:rsidP="006D7C09">
            <w:pPr>
              <w:spacing w:before="60" w:after="60"/>
              <w:rPr>
                <w:rFonts w:eastAsia="Calibri"/>
              </w:rPr>
            </w:pPr>
            <w:r w:rsidRPr="006D7C09">
              <w:rPr>
                <w:rFonts w:eastAsia="Calibri"/>
              </w:rPr>
              <w:t>Ackerman Creek</w:t>
            </w:r>
          </w:p>
        </w:tc>
        <w:tc>
          <w:tcPr>
            <w:tcW w:w="1846" w:type="dxa"/>
            <w:vAlign w:val="center"/>
          </w:tcPr>
          <w:p w14:paraId="3C430807"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7297D8CB"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76C507D3" w14:textId="77777777" w:rsidTr="000D0F5E">
        <w:trPr>
          <w:cantSplit/>
          <w:trHeight w:val="759"/>
        </w:trPr>
        <w:tc>
          <w:tcPr>
            <w:tcW w:w="1855" w:type="dxa"/>
            <w:vAlign w:val="center"/>
          </w:tcPr>
          <w:p w14:paraId="27BD70B3"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29993F92"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772894E2" w14:textId="77777777" w:rsidR="006D7C09" w:rsidRPr="006D7C09" w:rsidRDefault="006D7C09" w:rsidP="006D7C09">
            <w:pPr>
              <w:spacing w:before="60" w:after="60"/>
              <w:rPr>
                <w:rFonts w:eastAsia="Calibri"/>
              </w:rPr>
            </w:pPr>
            <w:proofErr w:type="spellStart"/>
            <w:r w:rsidRPr="006D7C09">
              <w:rPr>
                <w:rFonts w:eastAsia="Calibri"/>
              </w:rPr>
              <w:t>Orrs</w:t>
            </w:r>
            <w:proofErr w:type="spellEnd"/>
            <w:r w:rsidRPr="006D7C09">
              <w:rPr>
                <w:rFonts w:eastAsia="Calibri"/>
              </w:rPr>
              <w:t xml:space="preserve"> Creek-Russian River</w:t>
            </w:r>
          </w:p>
        </w:tc>
        <w:tc>
          <w:tcPr>
            <w:tcW w:w="1846" w:type="dxa"/>
            <w:vAlign w:val="center"/>
          </w:tcPr>
          <w:p w14:paraId="6AE4A1ED" w14:textId="77777777" w:rsidR="006D7C09" w:rsidRPr="006D7C09" w:rsidDel="008A3AC5" w:rsidRDefault="006D7C09" w:rsidP="006D7C09">
            <w:pPr>
              <w:spacing w:before="60" w:after="60"/>
              <w:jc w:val="center"/>
              <w:rPr>
                <w:del w:id="1299" w:author="Author"/>
                <w:rFonts w:eastAsia="Calibri"/>
              </w:rPr>
            </w:pPr>
            <w:del w:id="1300" w:author="Author">
              <w:r w:rsidRPr="006D7C09" w:rsidDel="008A3AC5">
                <w:rPr>
                  <w:rFonts w:eastAsia="Calibri"/>
                </w:rPr>
                <w:delText>0/2</w:delText>
              </w:r>
            </w:del>
          </w:p>
          <w:p w14:paraId="6024FCCD" w14:textId="77777777" w:rsidR="006D7C09" w:rsidRPr="006D7C09" w:rsidRDefault="006D7C09" w:rsidP="006D7C09">
            <w:pPr>
              <w:spacing w:before="60" w:after="60"/>
              <w:jc w:val="center"/>
              <w:rPr>
                <w:ins w:id="1301" w:author="Author"/>
                <w:rFonts w:eastAsia="Calibri"/>
              </w:rPr>
            </w:pPr>
            <w:ins w:id="1302" w:author="Author">
              <w:r w:rsidRPr="006D7C09">
                <w:rPr>
                  <w:rFonts w:eastAsia="Calibri"/>
                </w:rPr>
                <w:t>0/0</w:t>
              </w:r>
            </w:ins>
          </w:p>
          <w:p w14:paraId="0603407C" w14:textId="77777777" w:rsidR="006D7C09" w:rsidRPr="006D7C09" w:rsidRDefault="006D7C09" w:rsidP="006D7C09">
            <w:pPr>
              <w:spacing w:before="60" w:after="60"/>
              <w:jc w:val="center"/>
              <w:rPr>
                <w:rFonts w:eastAsia="Calibri"/>
              </w:rPr>
            </w:pPr>
          </w:p>
        </w:tc>
        <w:tc>
          <w:tcPr>
            <w:tcW w:w="1937" w:type="dxa"/>
            <w:vAlign w:val="center"/>
          </w:tcPr>
          <w:p w14:paraId="45CD79C3" w14:textId="77777777" w:rsidR="006D7C09" w:rsidRPr="006D7C09" w:rsidRDefault="006D7C09" w:rsidP="006D7C09">
            <w:pPr>
              <w:spacing w:before="60" w:after="60"/>
              <w:jc w:val="center"/>
              <w:rPr>
                <w:rFonts w:eastAsia="Calibri"/>
              </w:rPr>
            </w:pPr>
            <w:r w:rsidRPr="006D7C09">
              <w:rPr>
                <w:rFonts w:eastAsia="Calibri"/>
              </w:rPr>
              <w:t>0/2</w:t>
            </w:r>
          </w:p>
        </w:tc>
      </w:tr>
      <w:tr w:rsidR="006D7C09" w:rsidRPr="006D7C09" w14:paraId="7A29F8BF" w14:textId="77777777" w:rsidTr="000D0F5E">
        <w:trPr>
          <w:cantSplit/>
          <w:trHeight w:val="759"/>
        </w:trPr>
        <w:tc>
          <w:tcPr>
            <w:tcW w:w="1855" w:type="dxa"/>
            <w:vAlign w:val="center"/>
          </w:tcPr>
          <w:p w14:paraId="7FCA2F9F"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0A91DE47"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1908F27B" w14:textId="77777777" w:rsidR="006D7C09" w:rsidRPr="006D7C09" w:rsidRDefault="006D7C09" w:rsidP="006D7C09">
            <w:pPr>
              <w:spacing w:before="60" w:after="60"/>
              <w:rPr>
                <w:rFonts w:eastAsia="Calibri"/>
              </w:rPr>
            </w:pPr>
            <w:r w:rsidRPr="006D7C09">
              <w:rPr>
                <w:rFonts w:eastAsia="Calibri"/>
              </w:rPr>
              <w:t>Mills Creek</w:t>
            </w:r>
          </w:p>
        </w:tc>
        <w:tc>
          <w:tcPr>
            <w:tcW w:w="1846" w:type="dxa"/>
            <w:vAlign w:val="center"/>
          </w:tcPr>
          <w:p w14:paraId="074B245D"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68BEC8CB"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4B97CA47" w14:textId="77777777" w:rsidTr="000D0F5E">
        <w:trPr>
          <w:cantSplit/>
          <w:trHeight w:val="759"/>
        </w:trPr>
        <w:tc>
          <w:tcPr>
            <w:tcW w:w="1855" w:type="dxa"/>
            <w:vAlign w:val="center"/>
          </w:tcPr>
          <w:p w14:paraId="3738B1E5"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150D776F"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40AB9D9D" w14:textId="77777777" w:rsidR="006D7C09" w:rsidRPr="006D7C09" w:rsidRDefault="006D7C09" w:rsidP="006D7C09">
            <w:pPr>
              <w:spacing w:before="60" w:after="60"/>
              <w:rPr>
                <w:rFonts w:eastAsia="Calibri"/>
              </w:rPr>
            </w:pPr>
            <w:r w:rsidRPr="006D7C09">
              <w:rPr>
                <w:rFonts w:eastAsia="Calibri"/>
              </w:rPr>
              <w:t>Robinson Creek</w:t>
            </w:r>
          </w:p>
        </w:tc>
        <w:tc>
          <w:tcPr>
            <w:tcW w:w="1846" w:type="dxa"/>
            <w:vAlign w:val="center"/>
          </w:tcPr>
          <w:p w14:paraId="12CA6408"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796C5222"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53A4990D" w14:textId="77777777" w:rsidTr="000D0F5E">
        <w:trPr>
          <w:cantSplit/>
          <w:trHeight w:val="759"/>
        </w:trPr>
        <w:tc>
          <w:tcPr>
            <w:tcW w:w="1855" w:type="dxa"/>
            <w:vAlign w:val="center"/>
          </w:tcPr>
          <w:p w14:paraId="1937DD3D"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0F2F1FAA"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1DDE8092" w14:textId="77777777" w:rsidR="006D7C09" w:rsidRPr="006D7C09" w:rsidRDefault="006D7C09" w:rsidP="006D7C09">
            <w:pPr>
              <w:spacing w:before="60" w:after="60"/>
              <w:rPr>
                <w:rFonts w:eastAsia="Calibri"/>
              </w:rPr>
            </w:pPr>
            <w:r w:rsidRPr="006D7C09">
              <w:rPr>
                <w:rFonts w:eastAsia="Calibri"/>
              </w:rPr>
              <w:t>Morrison Creek-Russian River</w:t>
            </w:r>
          </w:p>
        </w:tc>
        <w:tc>
          <w:tcPr>
            <w:tcW w:w="1846" w:type="dxa"/>
            <w:vAlign w:val="center"/>
          </w:tcPr>
          <w:p w14:paraId="7BF72346"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53112426"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7C65BDD" w14:textId="77777777" w:rsidTr="000D0F5E">
        <w:trPr>
          <w:cantSplit/>
          <w:trHeight w:val="759"/>
        </w:trPr>
        <w:tc>
          <w:tcPr>
            <w:tcW w:w="1855" w:type="dxa"/>
            <w:vAlign w:val="center"/>
          </w:tcPr>
          <w:p w14:paraId="6C9059FE"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78D9500B"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43E0B00E" w14:textId="77777777" w:rsidR="006D7C09" w:rsidRPr="006D7C09" w:rsidRDefault="006D7C09" w:rsidP="006D7C09">
            <w:pPr>
              <w:spacing w:before="60" w:after="60"/>
              <w:rPr>
                <w:rFonts w:eastAsia="Calibri"/>
              </w:rPr>
            </w:pPr>
            <w:r w:rsidRPr="006D7C09">
              <w:rPr>
                <w:rFonts w:eastAsia="Calibri"/>
              </w:rPr>
              <w:t>McNab Creek-Russian River</w:t>
            </w:r>
          </w:p>
        </w:tc>
        <w:tc>
          <w:tcPr>
            <w:tcW w:w="1846" w:type="dxa"/>
            <w:vAlign w:val="center"/>
          </w:tcPr>
          <w:p w14:paraId="1DCEDEE2"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244936C1"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33B84AAC" w14:textId="77777777" w:rsidTr="000D0F5E">
        <w:trPr>
          <w:cantSplit/>
          <w:trHeight w:val="759"/>
        </w:trPr>
        <w:tc>
          <w:tcPr>
            <w:tcW w:w="1855" w:type="dxa"/>
            <w:vAlign w:val="center"/>
          </w:tcPr>
          <w:p w14:paraId="7FBEE747"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59BB7F42"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090DF98C" w14:textId="77777777" w:rsidR="006D7C09" w:rsidRPr="006D7C09" w:rsidRDefault="006D7C09" w:rsidP="006D7C09">
            <w:pPr>
              <w:spacing w:before="60" w:after="60"/>
              <w:rPr>
                <w:rFonts w:eastAsia="Calibri"/>
              </w:rPr>
            </w:pPr>
            <w:proofErr w:type="spellStart"/>
            <w:r w:rsidRPr="006D7C09">
              <w:rPr>
                <w:rFonts w:eastAsia="Calibri"/>
              </w:rPr>
              <w:t>Feliz</w:t>
            </w:r>
            <w:proofErr w:type="spellEnd"/>
            <w:r w:rsidRPr="006D7C09">
              <w:rPr>
                <w:rFonts w:eastAsia="Calibri"/>
              </w:rPr>
              <w:t xml:space="preserve"> Creek</w:t>
            </w:r>
          </w:p>
        </w:tc>
        <w:tc>
          <w:tcPr>
            <w:tcW w:w="1846" w:type="dxa"/>
            <w:vAlign w:val="center"/>
          </w:tcPr>
          <w:p w14:paraId="782B18EB"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2867DDE4"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5A8687C4" w14:textId="77777777" w:rsidTr="000D0F5E">
        <w:trPr>
          <w:cantSplit/>
          <w:trHeight w:val="1012"/>
        </w:trPr>
        <w:tc>
          <w:tcPr>
            <w:tcW w:w="1855" w:type="dxa"/>
            <w:vAlign w:val="center"/>
          </w:tcPr>
          <w:p w14:paraId="40156FF7"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11753B83"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5978CFD4" w14:textId="77777777" w:rsidR="006D7C09" w:rsidRPr="006D7C09" w:rsidRDefault="006D7C09" w:rsidP="006D7C09">
            <w:pPr>
              <w:spacing w:before="60" w:after="60"/>
              <w:rPr>
                <w:rFonts w:eastAsia="Calibri"/>
              </w:rPr>
            </w:pPr>
            <w:r w:rsidRPr="006D7C09">
              <w:rPr>
                <w:rFonts w:eastAsia="Calibri"/>
              </w:rPr>
              <w:t>Dooley Creek</w:t>
            </w:r>
          </w:p>
        </w:tc>
        <w:tc>
          <w:tcPr>
            <w:tcW w:w="1846" w:type="dxa"/>
            <w:vAlign w:val="center"/>
          </w:tcPr>
          <w:p w14:paraId="0AC9DD8C"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7D44FC0D"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4F1F8976" w14:textId="77777777" w:rsidTr="000D0F5E">
        <w:trPr>
          <w:cantSplit/>
          <w:trHeight w:val="1012"/>
        </w:trPr>
        <w:tc>
          <w:tcPr>
            <w:tcW w:w="1855" w:type="dxa"/>
            <w:vAlign w:val="center"/>
          </w:tcPr>
          <w:p w14:paraId="76134C95"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5D6DDCEC"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5AC1400B" w14:textId="77777777" w:rsidR="006D7C09" w:rsidRPr="006D7C09" w:rsidRDefault="006D7C09" w:rsidP="006D7C09">
            <w:pPr>
              <w:spacing w:before="60" w:after="60"/>
              <w:rPr>
                <w:rFonts w:eastAsia="Calibri"/>
                <w:b/>
                <w:bCs/>
              </w:rPr>
            </w:pPr>
            <w:proofErr w:type="spellStart"/>
            <w:r w:rsidRPr="006D7C09">
              <w:rPr>
                <w:rFonts w:eastAsia="Calibri"/>
                <w:b/>
                <w:bCs/>
              </w:rPr>
              <w:t>Cummiskey</w:t>
            </w:r>
            <w:proofErr w:type="spellEnd"/>
            <w:r w:rsidRPr="006D7C09">
              <w:rPr>
                <w:rFonts w:eastAsia="Calibri"/>
                <w:b/>
                <w:bCs/>
              </w:rPr>
              <w:t xml:space="preserve"> Creek-Russian River</w:t>
            </w:r>
          </w:p>
        </w:tc>
        <w:tc>
          <w:tcPr>
            <w:tcW w:w="1846" w:type="dxa"/>
            <w:vAlign w:val="center"/>
          </w:tcPr>
          <w:p w14:paraId="42C2DEEE" w14:textId="77777777" w:rsidR="006D7C09" w:rsidRPr="006D7C09" w:rsidDel="008A3AC5" w:rsidRDefault="006D7C09" w:rsidP="006D7C09">
            <w:pPr>
              <w:spacing w:before="60" w:after="60"/>
              <w:jc w:val="center"/>
              <w:rPr>
                <w:del w:id="1303" w:author="Author"/>
                <w:rFonts w:eastAsia="Calibri"/>
                <w:b/>
                <w:bCs/>
              </w:rPr>
            </w:pPr>
            <w:del w:id="1304" w:author="Author">
              <w:r w:rsidRPr="006D7C09" w:rsidDel="008A3AC5">
                <w:rPr>
                  <w:rFonts w:eastAsia="Calibri"/>
                  <w:b/>
                  <w:bCs/>
                </w:rPr>
                <w:delText>14/27</w:delText>
              </w:r>
            </w:del>
          </w:p>
          <w:p w14:paraId="48EF30BE" w14:textId="77777777" w:rsidR="006D7C09" w:rsidRPr="006D7C09" w:rsidRDefault="006D7C09" w:rsidP="006D7C09">
            <w:pPr>
              <w:spacing w:before="60" w:after="60"/>
              <w:jc w:val="center"/>
              <w:rPr>
                <w:ins w:id="1305" w:author="Author"/>
                <w:rFonts w:eastAsia="Calibri"/>
                <w:b/>
                <w:bCs/>
                <w:sz w:val="16"/>
                <w:szCs w:val="16"/>
              </w:rPr>
            </w:pPr>
          </w:p>
          <w:p w14:paraId="1B2DD286" w14:textId="77777777" w:rsidR="006D7C09" w:rsidRPr="006D7C09" w:rsidRDefault="006D7C09" w:rsidP="006D7C09">
            <w:pPr>
              <w:spacing w:before="60" w:after="60"/>
              <w:jc w:val="center"/>
              <w:rPr>
                <w:ins w:id="1306" w:author="Author"/>
                <w:rFonts w:eastAsia="Calibri"/>
                <w:b/>
                <w:bCs/>
              </w:rPr>
            </w:pPr>
            <w:ins w:id="1307" w:author="Author">
              <w:r w:rsidRPr="006D7C09">
                <w:rPr>
                  <w:rFonts w:eastAsia="Calibri"/>
                  <w:b/>
                  <w:bCs/>
                </w:rPr>
                <w:t>7/17-Summer</w:t>
              </w:r>
            </w:ins>
          </w:p>
          <w:p w14:paraId="47F22EED" w14:textId="77777777" w:rsidR="006D7C09" w:rsidRPr="006D7C09" w:rsidRDefault="006D7C09" w:rsidP="006D7C09">
            <w:pPr>
              <w:spacing w:before="60" w:after="60"/>
              <w:jc w:val="center"/>
              <w:rPr>
                <w:rFonts w:eastAsia="Calibri"/>
                <w:b/>
                <w:bCs/>
              </w:rPr>
            </w:pPr>
          </w:p>
        </w:tc>
        <w:tc>
          <w:tcPr>
            <w:tcW w:w="1937" w:type="dxa"/>
            <w:vAlign w:val="center"/>
          </w:tcPr>
          <w:p w14:paraId="30FF288B" w14:textId="77777777" w:rsidR="006D7C09" w:rsidRPr="006D7C09" w:rsidDel="008A3AC5" w:rsidRDefault="006D7C09" w:rsidP="006D7C09">
            <w:pPr>
              <w:spacing w:before="60" w:after="60"/>
              <w:jc w:val="center"/>
              <w:rPr>
                <w:del w:id="1308" w:author="Author"/>
                <w:rFonts w:eastAsia="Calibri"/>
                <w:b/>
                <w:bCs/>
              </w:rPr>
            </w:pPr>
            <w:del w:id="1309" w:author="Author">
              <w:r w:rsidRPr="006D7C09" w:rsidDel="008A3AC5">
                <w:rPr>
                  <w:rFonts w:eastAsia="Calibri"/>
                  <w:b/>
                  <w:bCs/>
                </w:rPr>
                <w:delText>6/27</w:delText>
              </w:r>
            </w:del>
          </w:p>
          <w:p w14:paraId="47C32C4B" w14:textId="77777777" w:rsidR="006D7C09" w:rsidRPr="006D7C09" w:rsidRDefault="006D7C09" w:rsidP="006D7C09">
            <w:pPr>
              <w:spacing w:before="60" w:after="60"/>
              <w:jc w:val="center"/>
              <w:rPr>
                <w:ins w:id="1310" w:author="Author"/>
                <w:rFonts w:eastAsia="Calibri"/>
                <w:b/>
                <w:bCs/>
              </w:rPr>
            </w:pPr>
            <w:ins w:id="1311" w:author="Author">
              <w:r w:rsidRPr="006D7C09">
                <w:rPr>
                  <w:rFonts w:eastAsia="Calibri"/>
                  <w:b/>
                  <w:bCs/>
                </w:rPr>
                <w:t>5/27</w:t>
              </w:r>
            </w:ins>
          </w:p>
          <w:p w14:paraId="2587243F" w14:textId="77777777" w:rsidR="006D7C09" w:rsidRPr="006D7C09" w:rsidRDefault="006D7C09" w:rsidP="006D7C09">
            <w:pPr>
              <w:spacing w:before="60" w:after="60"/>
              <w:jc w:val="center"/>
              <w:rPr>
                <w:ins w:id="1312" w:author="Author"/>
                <w:rFonts w:eastAsia="Calibri"/>
                <w:b/>
                <w:bCs/>
                <w:sz w:val="16"/>
                <w:szCs w:val="16"/>
              </w:rPr>
            </w:pPr>
          </w:p>
          <w:p w14:paraId="4C86470C" w14:textId="77777777" w:rsidR="006D7C09" w:rsidRPr="006D7C09" w:rsidRDefault="006D7C09" w:rsidP="006D7C09">
            <w:pPr>
              <w:spacing w:before="60" w:after="60"/>
              <w:jc w:val="center"/>
              <w:rPr>
                <w:ins w:id="1313" w:author="Author"/>
                <w:rFonts w:eastAsia="Calibri"/>
                <w:b/>
                <w:bCs/>
              </w:rPr>
            </w:pPr>
            <w:ins w:id="1314" w:author="Author">
              <w:r w:rsidRPr="006D7C09">
                <w:rPr>
                  <w:rFonts w:eastAsia="Calibri"/>
                  <w:b/>
                  <w:bCs/>
                </w:rPr>
                <w:t>4/25-Summer</w:t>
              </w:r>
            </w:ins>
          </w:p>
          <w:p w14:paraId="5660801C" w14:textId="77777777" w:rsidR="006D7C09" w:rsidRPr="006D7C09" w:rsidRDefault="006D7C09" w:rsidP="006D7C09">
            <w:pPr>
              <w:spacing w:before="60" w:after="60"/>
              <w:jc w:val="center"/>
              <w:rPr>
                <w:rFonts w:eastAsia="Calibri"/>
              </w:rPr>
            </w:pPr>
          </w:p>
        </w:tc>
      </w:tr>
      <w:tr w:rsidR="006D7C09" w:rsidRPr="006D7C09" w14:paraId="0456CC13" w14:textId="77777777" w:rsidTr="000D0F5E">
        <w:trPr>
          <w:cantSplit/>
          <w:trHeight w:val="1012"/>
        </w:trPr>
        <w:tc>
          <w:tcPr>
            <w:tcW w:w="1855" w:type="dxa"/>
            <w:vAlign w:val="center"/>
          </w:tcPr>
          <w:p w14:paraId="07E9652A"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1FDAA1F3"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2183A8C4" w14:textId="77777777" w:rsidR="006D7C09" w:rsidRPr="006D7C09" w:rsidRDefault="006D7C09" w:rsidP="006D7C09">
            <w:pPr>
              <w:spacing w:before="60" w:after="60"/>
              <w:rPr>
                <w:rFonts w:eastAsia="Calibri"/>
              </w:rPr>
            </w:pPr>
            <w:r w:rsidRPr="006D7C09">
              <w:rPr>
                <w:rFonts w:eastAsia="Calibri"/>
                <w:b/>
                <w:bCs/>
              </w:rPr>
              <w:t>West Slough-Dry Creek</w:t>
            </w:r>
          </w:p>
        </w:tc>
        <w:tc>
          <w:tcPr>
            <w:tcW w:w="1846" w:type="dxa"/>
            <w:vAlign w:val="center"/>
          </w:tcPr>
          <w:p w14:paraId="52EE379A" w14:textId="77777777" w:rsidR="006D7C09" w:rsidRPr="006D7C09" w:rsidDel="008A3AC5" w:rsidRDefault="006D7C09" w:rsidP="006D7C09">
            <w:pPr>
              <w:spacing w:before="60" w:after="60"/>
              <w:jc w:val="center"/>
              <w:rPr>
                <w:del w:id="1315" w:author="Author"/>
                <w:rFonts w:eastAsia="Calibri"/>
              </w:rPr>
            </w:pPr>
            <w:del w:id="1316" w:author="Author">
              <w:r w:rsidRPr="006D7C09" w:rsidDel="008A3AC5">
                <w:rPr>
                  <w:rFonts w:eastAsia="Calibri"/>
                </w:rPr>
                <w:delText>17/18</w:delText>
              </w:r>
            </w:del>
          </w:p>
          <w:p w14:paraId="17D7E4F7" w14:textId="77777777" w:rsidR="006D7C09" w:rsidRPr="006D7C09" w:rsidRDefault="006D7C09" w:rsidP="006D7C09">
            <w:pPr>
              <w:spacing w:before="60" w:after="60"/>
              <w:jc w:val="center"/>
              <w:rPr>
                <w:ins w:id="1317" w:author="Author"/>
                <w:rFonts w:eastAsia="Calibri"/>
              </w:rPr>
            </w:pPr>
            <w:ins w:id="1318" w:author="Author">
              <w:r w:rsidRPr="006D7C09">
                <w:rPr>
                  <w:rFonts w:eastAsia="Calibri"/>
                </w:rPr>
                <w:t>0/0</w:t>
              </w:r>
            </w:ins>
          </w:p>
          <w:p w14:paraId="50779F49" w14:textId="77777777" w:rsidR="006D7C09" w:rsidRPr="006D7C09" w:rsidRDefault="006D7C09" w:rsidP="006D7C09">
            <w:pPr>
              <w:spacing w:before="60" w:after="60"/>
              <w:jc w:val="center"/>
              <w:rPr>
                <w:rFonts w:eastAsia="Calibri"/>
              </w:rPr>
            </w:pPr>
          </w:p>
        </w:tc>
        <w:tc>
          <w:tcPr>
            <w:tcW w:w="1937" w:type="dxa"/>
            <w:vAlign w:val="center"/>
          </w:tcPr>
          <w:p w14:paraId="18269F45" w14:textId="77777777" w:rsidR="006D7C09" w:rsidRPr="006D7C09" w:rsidRDefault="006D7C09" w:rsidP="006D7C09">
            <w:pPr>
              <w:spacing w:before="60" w:after="60"/>
              <w:jc w:val="center"/>
              <w:rPr>
                <w:rFonts w:eastAsia="Calibri"/>
                <w:b/>
                <w:bCs/>
              </w:rPr>
            </w:pPr>
            <w:r w:rsidRPr="006D7C09">
              <w:rPr>
                <w:rFonts w:eastAsia="Calibri"/>
                <w:b/>
                <w:bCs/>
              </w:rPr>
              <w:t>15/18</w:t>
            </w:r>
          </w:p>
          <w:p w14:paraId="1CB8D530" w14:textId="77777777" w:rsidR="006D7C09" w:rsidRPr="006D7C09" w:rsidRDefault="006D7C09" w:rsidP="006D7C09">
            <w:pPr>
              <w:spacing w:before="60" w:after="60"/>
              <w:jc w:val="center"/>
              <w:rPr>
                <w:rFonts w:eastAsia="Calibri"/>
                <w:b/>
                <w:bCs/>
                <w:sz w:val="16"/>
                <w:szCs w:val="16"/>
              </w:rPr>
            </w:pPr>
          </w:p>
          <w:p w14:paraId="79D751F9" w14:textId="77777777" w:rsidR="006D7C09" w:rsidRPr="006D7C09" w:rsidRDefault="006D7C09" w:rsidP="006D7C09">
            <w:pPr>
              <w:spacing w:before="60" w:after="60"/>
              <w:jc w:val="center"/>
              <w:rPr>
                <w:ins w:id="1319" w:author="Author"/>
                <w:rFonts w:eastAsia="Calibri"/>
                <w:b/>
                <w:bCs/>
              </w:rPr>
            </w:pPr>
            <w:ins w:id="1320" w:author="Author">
              <w:r w:rsidRPr="006D7C09">
                <w:rPr>
                  <w:rFonts w:eastAsia="Calibri"/>
                  <w:b/>
                  <w:bCs/>
                </w:rPr>
                <w:t>13/14-Winter</w:t>
              </w:r>
            </w:ins>
          </w:p>
          <w:p w14:paraId="5470BEDB" w14:textId="77777777" w:rsidR="006D7C09" w:rsidRPr="006D7C09" w:rsidRDefault="006D7C09" w:rsidP="006D7C09">
            <w:pPr>
              <w:spacing w:before="60" w:after="60"/>
              <w:jc w:val="center"/>
              <w:rPr>
                <w:rFonts w:eastAsia="Calibri"/>
              </w:rPr>
            </w:pPr>
          </w:p>
        </w:tc>
      </w:tr>
      <w:tr w:rsidR="006D7C09" w:rsidRPr="006D7C09" w14:paraId="308DA5DC" w14:textId="77777777" w:rsidTr="000D0F5E">
        <w:trPr>
          <w:cantSplit/>
          <w:trHeight w:val="1012"/>
        </w:trPr>
        <w:tc>
          <w:tcPr>
            <w:tcW w:w="1855" w:type="dxa"/>
            <w:vAlign w:val="center"/>
          </w:tcPr>
          <w:p w14:paraId="10DFB9B1" w14:textId="77777777" w:rsidR="006D7C09" w:rsidRPr="006D7C09" w:rsidRDefault="006D7C09" w:rsidP="006D7C09">
            <w:pPr>
              <w:spacing w:before="60" w:after="60"/>
              <w:rPr>
                <w:rFonts w:eastAsia="Calibri"/>
              </w:rPr>
            </w:pPr>
            <w:r w:rsidRPr="006D7C09">
              <w:rPr>
                <w:rFonts w:eastAsia="Calibri"/>
              </w:rPr>
              <w:lastRenderedPageBreak/>
              <w:t>Middle Russian River</w:t>
            </w:r>
          </w:p>
        </w:tc>
        <w:tc>
          <w:tcPr>
            <w:tcW w:w="1711" w:type="dxa"/>
            <w:vAlign w:val="center"/>
          </w:tcPr>
          <w:p w14:paraId="71E36508"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3BA7EAC7" w14:textId="77777777" w:rsidR="006D7C09" w:rsidRPr="006D7C09" w:rsidRDefault="006D7C09" w:rsidP="006D7C09">
            <w:pPr>
              <w:spacing w:before="60" w:after="60"/>
              <w:rPr>
                <w:rFonts w:eastAsia="Calibri"/>
              </w:rPr>
            </w:pPr>
            <w:r w:rsidRPr="006D7C09">
              <w:rPr>
                <w:rFonts w:eastAsia="Calibri"/>
              </w:rPr>
              <w:t>Mill Creek</w:t>
            </w:r>
          </w:p>
        </w:tc>
        <w:tc>
          <w:tcPr>
            <w:tcW w:w="1846" w:type="dxa"/>
            <w:vAlign w:val="center"/>
          </w:tcPr>
          <w:p w14:paraId="33E6AC56" w14:textId="77777777" w:rsidR="006D7C09" w:rsidRPr="006D7C09" w:rsidDel="008A3AC5" w:rsidRDefault="006D7C09" w:rsidP="006D7C09">
            <w:pPr>
              <w:spacing w:before="60" w:after="60"/>
              <w:jc w:val="center"/>
              <w:rPr>
                <w:del w:id="1321" w:author="Author"/>
                <w:rFonts w:eastAsia="Calibri"/>
              </w:rPr>
            </w:pPr>
            <w:del w:id="1322" w:author="Author">
              <w:r w:rsidRPr="006D7C09" w:rsidDel="008A3AC5">
                <w:rPr>
                  <w:rFonts w:eastAsia="Calibri"/>
                </w:rPr>
                <w:delText>4/4</w:delText>
              </w:r>
            </w:del>
          </w:p>
          <w:p w14:paraId="336E2321" w14:textId="77777777" w:rsidR="006D7C09" w:rsidRPr="006D7C09" w:rsidRDefault="006D7C09" w:rsidP="006D7C09">
            <w:pPr>
              <w:spacing w:before="60" w:after="60"/>
              <w:jc w:val="center"/>
              <w:rPr>
                <w:ins w:id="1323" w:author="Author"/>
                <w:rFonts w:eastAsia="Calibri"/>
              </w:rPr>
            </w:pPr>
            <w:ins w:id="1324" w:author="Author">
              <w:r w:rsidRPr="006D7C09">
                <w:rPr>
                  <w:rFonts w:eastAsia="Calibri"/>
                </w:rPr>
                <w:t>0/0</w:t>
              </w:r>
            </w:ins>
          </w:p>
          <w:p w14:paraId="23467232" w14:textId="77777777" w:rsidR="006D7C09" w:rsidRPr="006D7C09" w:rsidRDefault="006D7C09" w:rsidP="006D7C09">
            <w:pPr>
              <w:spacing w:before="60" w:after="60"/>
              <w:jc w:val="center"/>
              <w:rPr>
                <w:rFonts w:eastAsia="Calibri"/>
              </w:rPr>
            </w:pPr>
          </w:p>
        </w:tc>
        <w:tc>
          <w:tcPr>
            <w:tcW w:w="1937" w:type="dxa"/>
            <w:vAlign w:val="center"/>
          </w:tcPr>
          <w:p w14:paraId="6097AD65" w14:textId="77777777" w:rsidR="006D7C09" w:rsidRPr="006D7C09" w:rsidDel="008A3AC5" w:rsidRDefault="006D7C09" w:rsidP="006D7C09">
            <w:pPr>
              <w:spacing w:before="60" w:after="60"/>
              <w:jc w:val="center"/>
              <w:rPr>
                <w:del w:id="1325" w:author="Author"/>
                <w:rFonts w:eastAsia="Calibri"/>
              </w:rPr>
            </w:pPr>
            <w:del w:id="1326" w:author="Author">
              <w:r w:rsidRPr="006D7C09" w:rsidDel="008A3AC5">
                <w:rPr>
                  <w:rFonts w:eastAsia="Calibri"/>
                </w:rPr>
                <w:delText>2/4</w:delText>
              </w:r>
            </w:del>
          </w:p>
          <w:p w14:paraId="35E3F59A" w14:textId="77777777" w:rsidR="006D7C09" w:rsidRPr="006D7C09" w:rsidRDefault="006D7C09" w:rsidP="006D7C09">
            <w:pPr>
              <w:spacing w:before="60" w:after="60"/>
              <w:jc w:val="center"/>
              <w:rPr>
                <w:ins w:id="1327" w:author="Author"/>
                <w:rFonts w:eastAsia="Calibri"/>
              </w:rPr>
            </w:pPr>
            <w:ins w:id="1328" w:author="Author">
              <w:r w:rsidRPr="006D7C09">
                <w:rPr>
                  <w:rFonts w:eastAsia="Calibri"/>
                </w:rPr>
                <w:t>2/5</w:t>
              </w:r>
            </w:ins>
          </w:p>
          <w:p w14:paraId="0551DCBB" w14:textId="77777777" w:rsidR="006D7C09" w:rsidRPr="006D7C09" w:rsidRDefault="006D7C09" w:rsidP="006D7C09">
            <w:pPr>
              <w:spacing w:before="60" w:after="60"/>
              <w:jc w:val="center"/>
              <w:rPr>
                <w:rFonts w:eastAsia="Calibri"/>
              </w:rPr>
            </w:pPr>
          </w:p>
        </w:tc>
      </w:tr>
      <w:tr w:rsidR="006D7C09" w:rsidRPr="006D7C09" w14:paraId="7E17006C" w14:textId="77777777" w:rsidTr="000D0F5E">
        <w:trPr>
          <w:cantSplit/>
          <w:trHeight w:val="1012"/>
        </w:trPr>
        <w:tc>
          <w:tcPr>
            <w:tcW w:w="1855" w:type="dxa"/>
            <w:vAlign w:val="center"/>
          </w:tcPr>
          <w:p w14:paraId="4520BE0A" w14:textId="77777777" w:rsidR="006D7C09" w:rsidRPr="006D7C09" w:rsidRDefault="006D7C09" w:rsidP="006D7C09">
            <w:pPr>
              <w:spacing w:before="60" w:after="60"/>
              <w:rPr>
                <w:rFonts w:eastAsia="Calibri"/>
              </w:rPr>
            </w:pPr>
            <w:r w:rsidRPr="006D7C09">
              <w:rPr>
                <w:rFonts w:eastAsia="Calibri"/>
              </w:rPr>
              <w:t>Upper Russian River</w:t>
            </w:r>
          </w:p>
        </w:tc>
        <w:tc>
          <w:tcPr>
            <w:tcW w:w="1711" w:type="dxa"/>
            <w:vAlign w:val="center"/>
          </w:tcPr>
          <w:p w14:paraId="14276CAA" w14:textId="77777777" w:rsidR="006D7C09" w:rsidRPr="006D7C09" w:rsidRDefault="006D7C09" w:rsidP="006D7C09">
            <w:pPr>
              <w:spacing w:before="60" w:after="60"/>
              <w:rPr>
                <w:rFonts w:eastAsia="Calibri"/>
              </w:rPr>
            </w:pPr>
            <w:r w:rsidRPr="006D7C09">
              <w:rPr>
                <w:rFonts w:eastAsia="Calibri"/>
              </w:rPr>
              <w:t>Ukiah</w:t>
            </w:r>
          </w:p>
        </w:tc>
        <w:tc>
          <w:tcPr>
            <w:tcW w:w="2001" w:type="dxa"/>
            <w:vAlign w:val="center"/>
          </w:tcPr>
          <w:p w14:paraId="47805FDE" w14:textId="77777777" w:rsidR="006D7C09" w:rsidRPr="006D7C09" w:rsidRDefault="006D7C09" w:rsidP="006D7C09">
            <w:pPr>
              <w:spacing w:before="60" w:after="60"/>
              <w:rPr>
                <w:rFonts w:eastAsia="Calibri"/>
              </w:rPr>
            </w:pPr>
            <w:r w:rsidRPr="006D7C09">
              <w:rPr>
                <w:rFonts w:eastAsia="Calibri"/>
              </w:rPr>
              <w:t>Pieta Creek</w:t>
            </w:r>
          </w:p>
        </w:tc>
        <w:tc>
          <w:tcPr>
            <w:tcW w:w="1846" w:type="dxa"/>
            <w:vAlign w:val="center"/>
          </w:tcPr>
          <w:p w14:paraId="22EAA4A3"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1EBAC4A7"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FD02E49" w14:textId="77777777" w:rsidTr="000D0F5E">
        <w:trPr>
          <w:cantSplit/>
          <w:trHeight w:val="1012"/>
        </w:trPr>
        <w:tc>
          <w:tcPr>
            <w:tcW w:w="1855" w:type="dxa"/>
            <w:vAlign w:val="center"/>
          </w:tcPr>
          <w:p w14:paraId="5378338F"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455EC665"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5FEDFB8A" w14:textId="77777777" w:rsidR="006D7C09" w:rsidRPr="006D7C09" w:rsidRDefault="006D7C09" w:rsidP="006D7C09">
            <w:pPr>
              <w:spacing w:before="60" w:after="60"/>
              <w:rPr>
                <w:rFonts w:eastAsia="Calibri"/>
              </w:rPr>
            </w:pPr>
            <w:r w:rsidRPr="006D7C09">
              <w:rPr>
                <w:rFonts w:eastAsia="Calibri"/>
              </w:rPr>
              <w:t>Soda Spring Creek-Dry Creek</w:t>
            </w:r>
          </w:p>
        </w:tc>
        <w:tc>
          <w:tcPr>
            <w:tcW w:w="1846" w:type="dxa"/>
            <w:vAlign w:val="center"/>
          </w:tcPr>
          <w:p w14:paraId="47D7B7B9"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39AFFED6"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5648E900" w14:textId="77777777" w:rsidTr="000D0F5E">
        <w:trPr>
          <w:cantSplit/>
          <w:trHeight w:val="1012"/>
        </w:trPr>
        <w:tc>
          <w:tcPr>
            <w:tcW w:w="1855" w:type="dxa"/>
            <w:vAlign w:val="center"/>
          </w:tcPr>
          <w:p w14:paraId="608C787D"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07F748AD"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34ABD297" w14:textId="77777777" w:rsidR="006D7C09" w:rsidRPr="006D7C09" w:rsidRDefault="006D7C09" w:rsidP="006D7C09">
            <w:pPr>
              <w:spacing w:before="60" w:after="60"/>
              <w:rPr>
                <w:rFonts w:eastAsia="Calibri"/>
              </w:rPr>
            </w:pPr>
            <w:r w:rsidRPr="006D7C09">
              <w:rPr>
                <w:rFonts w:eastAsia="Calibri"/>
              </w:rPr>
              <w:t>Galloway Creek</w:t>
            </w:r>
          </w:p>
        </w:tc>
        <w:tc>
          <w:tcPr>
            <w:tcW w:w="1846" w:type="dxa"/>
            <w:vAlign w:val="center"/>
          </w:tcPr>
          <w:p w14:paraId="3EBAB81B"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1C35C811"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6A64BA34" w14:textId="77777777" w:rsidTr="000D0F5E">
        <w:trPr>
          <w:cantSplit/>
          <w:trHeight w:val="1012"/>
        </w:trPr>
        <w:tc>
          <w:tcPr>
            <w:tcW w:w="1855" w:type="dxa"/>
            <w:vAlign w:val="center"/>
          </w:tcPr>
          <w:p w14:paraId="461F8103"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41A52C07"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7896DD82" w14:textId="77777777" w:rsidR="006D7C09" w:rsidRPr="006D7C09" w:rsidRDefault="006D7C09" w:rsidP="006D7C09">
            <w:pPr>
              <w:spacing w:before="60" w:after="60"/>
              <w:rPr>
                <w:rFonts w:eastAsia="Calibri"/>
              </w:rPr>
            </w:pPr>
            <w:r w:rsidRPr="006D7C09">
              <w:rPr>
                <w:rFonts w:eastAsia="Calibri"/>
              </w:rPr>
              <w:t>Lake Sonoma-Dry Creek</w:t>
            </w:r>
          </w:p>
        </w:tc>
        <w:tc>
          <w:tcPr>
            <w:tcW w:w="1846" w:type="dxa"/>
            <w:vAlign w:val="center"/>
          </w:tcPr>
          <w:p w14:paraId="4EBCC3AE"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3AABC300"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C2BD08D" w14:textId="77777777" w:rsidTr="000D0F5E">
        <w:trPr>
          <w:cantSplit/>
          <w:trHeight w:val="1012"/>
        </w:trPr>
        <w:tc>
          <w:tcPr>
            <w:tcW w:w="1855" w:type="dxa"/>
            <w:vAlign w:val="center"/>
          </w:tcPr>
          <w:p w14:paraId="3548499D"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313CD504"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05C4D126" w14:textId="77777777" w:rsidR="006D7C09" w:rsidRPr="006D7C09" w:rsidRDefault="006D7C09" w:rsidP="006D7C09">
            <w:pPr>
              <w:spacing w:before="60" w:after="60"/>
              <w:rPr>
                <w:rFonts w:eastAsia="Calibri"/>
              </w:rPr>
            </w:pPr>
            <w:r w:rsidRPr="006D7C09">
              <w:rPr>
                <w:rFonts w:eastAsia="Calibri"/>
              </w:rPr>
              <w:t>Warm Springs Creek</w:t>
            </w:r>
          </w:p>
        </w:tc>
        <w:tc>
          <w:tcPr>
            <w:tcW w:w="1846" w:type="dxa"/>
            <w:vAlign w:val="center"/>
          </w:tcPr>
          <w:p w14:paraId="6A985859"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71823B5A"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167C7F38" w14:textId="77777777" w:rsidTr="000D0F5E">
        <w:trPr>
          <w:cantSplit/>
          <w:trHeight w:val="1012"/>
        </w:trPr>
        <w:tc>
          <w:tcPr>
            <w:tcW w:w="1855" w:type="dxa"/>
            <w:vAlign w:val="center"/>
          </w:tcPr>
          <w:p w14:paraId="27EC7795"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35B4581C" w14:textId="77777777" w:rsidR="006D7C09" w:rsidRPr="006D7C09" w:rsidRDefault="006D7C09" w:rsidP="006D7C09">
            <w:pPr>
              <w:spacing w:before="60" w:after="60"/>
              <w:rPr>
                <w:rFonts w:eastAsia="Calibri"/>
              </w:rPr>
            </w:pPr>
            <w:r w:rsidRPr="006D7C09">
              <w:rPr>
                <w:rFonts w:eastAsia="Calibri"/>
              </w:rPr>
              <w:t>Warm Springs</w:t>
            </w:r>
          </w:p>
        </w:tc>
        <w:tc>
          <w:tcPr>
            <w:tcW w:w="2001" w:type="dxa"/>
            <w:vAlign w:val="center"/>
          </w:tcPr>
          <w:p w14:paraId="62A500DD" w14:textId="77777777" w:rsidR="006D7C09" w:rsidRPr="006D7C09" w:rsidRDefault="006D7C09" w:rsidP="006D7C09">
            <w:pPr>
              <w:spacing w:before="60" w:after="60"/>
              <w:rPr>
                <w:rFonts w:eastAsia="Calibri"/>
              </w:rPr>
            </w:pPr>
            <w:r w:rsidRPr="006D7C09">
              <w:rPr>
                <w:rFonts w:eastAsia="Calibri"/>
              </w:rPr>
              <w:t>Pena Creek</w:t>
            </w:r>
          </w:p>
        </w:tc>
        <w:tc>
          <w:tcPr>
            <w:tcW w:w="1846" w:type="dxa"/>
            <w:vAlign w:val="center"/>
          </w:tcPr>
          <w:p w14:paraId="6F1EFE31"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130A8AD3"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08797F43" w14:textId="77777777" w:rsidTr="000D0F5E">
        <w:trPr>
          <w:cantSplit/>
          <w:trHeight w:val="1012"/>
        </w:trPr>
        <w:tc>
          <w:tcPr>
            <w:tcW w:w="1855" w:type="dxa"/>
            <w:vAlign w:val="center"/>
          </w:tcPr>
          <w:p w14:paraId="41295485"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699C4F9A" w14:textId="77777777" w:rsidR="006D7C09" w:rsidRPr="006D7C09" w:rsidRDefault="006D7C09" w:rsidP="006D7C09">
            <w:pPr>
              <w:spacing w:before="60" w:after="60"/>
              <w:rPr>
                <w:rFonts w:eastAsia="Calibri"/>
              </w:rPr>
            </w:pPr>
            <w:r w:rsidRPr="006D7C09">
              <w:rPr>
                <w:rFonts w:eastAsia="Calibri"/>
              </w:rPr>
              <w:t>Geyserville</w:t>
            </w:r>
          </w:p>
        </w:tc>
        <w:tc>
          <w:tcPr>
            <w:tcW w:w="2001" w:type="dxa"/>
            <w:vAlign w:val="center"/>
          </w:tcPr>
          <w:p w14:paraId="2CA6A641" w14:textId="77777777" w:rsidR="006D7C09" w:rsidRPr="006D7C09" w:rsidRDefault="006D7C09" w:rsidP="006D7C09">
            <w:pPr>
              <w:spacing w:before="60" w:after="60"/>
              <w:rPr>
                <w:rFonts w:eastAsia="Calibri"/>
              </w:rPr>
            </w:pPr>
            <w:r w:rsidRPr="006D7C09">
              <w:rPr>
                <w:rFonts w:eastAsia="Calibri"/>
              </w:rPr>
              <w:t>Oat Valley Creek-Russian River</w:t>
            </w:r>
          </w:p>
        </w:tc>
        <w:tc>
          <w:tcPr>
            <w:tcW w:w="1846" w:type="dxa"/>
            <w:vAlign w:val="center"/>
          </w:tcPr>
          <w:p w14:paraId="1044E741" w14:textId="77777777" w:rsidR="006D7C09" w:rsidRPr="006D7C09" w:rsidDel="008A3AC5" w:rsidRDefault="006D7C09" w:rsidP="006D7C09">
            <w:pPr>
              <w:spacing w:before="60" w:after="60"/>
              <w:jc w:val="center"/>
              <w:rPr>
                <w:del w:id="1329" w:author="Author"/>
                <w:rFonts w:eastAsia="Calibri"/>
                <w:b/>
                <w:bCs/>
              </w:rPr>
            </w:pPr>
            <w:del w:id="1330" w:author="Author">
              <w:r w:rsidRPr="006D7C09" w:rsidDel="008A3AC5">
                <w:rPr>
                  <w:rFonts w:eastAsia="Calibri"/>
                  <w:b/>
                  <w:bCs/>
                </w:rPr>
                <w:delText>7/17</w:delText>
              </w:r>
            </w:del>
          </w:p>
          <w:p w14:paraId="3E6861B6" w14:textId="77777777" w:rsidR="006D7C09" w:rsidRPr="006D7C09" w:rsidRDefault="006D7C09" w:rsidP="006D7C09">
            <w:pPr>
              <w:spacing w:before="60" w:after="60"/>
              <w:jc w:val="center"/>
              <w:rPr>
                <w:ins w:id="1331" w:author="Author"/>
                <w:rFonts w:eastAsia="Calibri"/>
              </w:rPr>
            </w:pPr>
            <w:ins w:id="1332" w:author="Author">
              <w:r w:rsidRPr="006D7C09">
                <w:rPr>
                  <w:rFonts w:eastAsia="Calibri"/>
                </w:rPr>
                <w:t>2/7</w:t>
              </w:r>
            </w:ins>
          </w:p>
          <w:p w14:paraId="45794654" w14:textId="77777777" w:rsidR="006D7C09" w:rsidRPr="006D7C09" w:rsidRDefault="006D7C09" w:rsidP="006D7C09">
            <w:pPr>
              <w:spacing w:before="60" w:after="60"/>
              <w:jc w:val="center"/>
              <w:rPr>
                <w:rFonts w:eastAsia="Calibri"/>
              </w:rPr>
            </w:pPr>
          </w:p>
        </w:tc>
        <w:tc>
          <w:tcPr>
            <w:tcW w:w="1937" w:type="dxa"/>
            <w:vAlign w:val="center"/>
          </w:tcPr>
          <w:p w14:paraId="588BDBBB" w14:textId="77777777" w:rsidR="006D7C09" w:rsidRPr="006D7C09" w:rsidRDefault="006D7C09" w:rsidP="006D7C09">
            <w:pPr>
              <w:spacing w:before="60" w:after="60"/>
              <w:jc w:val="center"/>
              <w:rPr>
                <w:rFonts w:eastAsia="Calibri"/>
              </w:rPr>
            </w:pPr>
            <w:r w:rsidRPr="006D7C09">
              <w:rPr>
                <w:rFonts w:eastAsia="Calibri"/>
              </w:rPr>
              <w:t>2/17</w:t>
            </w:r>
          </w:p>
        </w:tc>
      </w:tr>
      <w:tr w:rsidR="006D7C09" w:rsidRPr="006D7C09" w14:paraId="248BFA79" w14:textId="77777777" w:rsidTr="000D0F5E">
        <w:trPr>
          <w:cantSplit/>
          <w:trHeight w:val="1012"/>
        </w:trPr>
        <w:tc>
          <w:tcPr>
            <w:tcW w:w="1855" w:type="dxa"/>
            <w:vAlign w:val="center"/>
          </w:tcPr>
          <w:p w14:paraId="3813D727"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6C31B447" w14:textId="77777777" w:rsidR="006D7C09" w:rsidRPr="006D7C09" w:rsidRDefault="006D7C09" w:rsidP="006D7C09">
            <w:pPr>
              <w:spacing w:before="60" w:after="60"/>
              <w:rPr>
                <w:rFonts w:eastAsia="Calibri"/>
              </w:rPr>
            </w:pPr>
            <w:r w:rsidRPr="006D7C09">
              <w:rPr>
                <w:rFonts w:eastAsia="Calibri"/>
              </w:rPr>
              <w:t>Geyserville</w:t>
            </w:r>
          </w:p>
        </w:tc>
        <w:tc>
          <w:tcPr>
            <w:tcW w:w="2001" w:type="dxa"/>
            <w:vAlign w:val="center"/>
          </w:tcPr>
          <w:p w14:paraId="49DE0213" w14:textId="77777777" w:rsidR="006D7C09" w:rsidRPr="006D7C09" w:rsidRDefault="006D7C09" w:rsidP="006D7C09">
            <w:pPr>
              <w:spacing w:before="60" w:after="60"/>
              <w:rPr>
                <w:rFonts w:eastAsia="Calibri"/>
              </w:rPr>
            </w:pPr>
            <w:r w:rsidRPr="006D7C09">
              <w:rPr>
                <w:rFonts w:eastAsia="Calibri"/>
              </w:rPr>
              <w:t>Gill Creek-Russian River</w:t>
            </w:r>
          </w:p>
        </w:tc>
        <w:tc>
          <w:tcPr>
            <w:tcW w:w="1846" w:type="dxa"/>
            <w:vAlign w:val="center"/>
          </w:tcPr>
          <w:p w14:paraId="65027D86" w14:textId="77777777" w:rsidR="006D7C09" w:rsidRPr="006D7C09" w:rsidDel="008A3AC5" w:rsidRDefault="006D7C09" w:rsidP="006D7C09">
            <w:pPr>
              <w:spacing w:before="60" w:after="60"/>
              <w:jc w:val="center"/>
              <w:rPr>
                <w:del w:id="1333" w:author="Author"/>
                <w:rFonts w:eastAsia="Calibri"/>
              </w:rPr>
            </w:pPr>
            <w:del w:id="1334" w:author="Author">
              <w:r w:rsidRPr="006D7C09" w:rsidDel="008A3AC5">
                <w:rPr>
                  <w:rFonts w:eastAsia="Calibri"/>
                </w:rPr>
                <w:delText>1/3</w:delText>
              </w:r>
            </w:del>
          </w:p>
          <w:p w14:paraId="2B9669BA" w14:textId="77777777" w:rsidR="006D7C09" w:rsidRPr="006D7C09" w:rsidRDefault="006D7C09" w:rsidP="006D7C09">
            <w:pPr>
              <w:spacing w:before="60" w:after="60"/>
              <w:jc w:val="center"/>
              <w:rPr>
                <w:ins w:id="1335" w:author="Author"/>
                <w:rFonts w:eastAsia="Calibri"/>
              </w:rPr>
            </w:pPr>
            <w:ins w:id="1336" w:author="Author">
              <w:r w:rsidRPr="006D7C09">
                <w:rPr>
                  <w:rFonts w:eastAsia="Calibri"/>
                </w:rPr>
                <w:t>2/3</w:t>
              </w:r>
            </w:ins>
          </w:p>
          <w:p w14:paraId="4462DB90" w14:textId="77777777" w:rsidR="006D7C09" w:rsidRPr="006D7C09" w:rsidRDefault="006D7C09" w:rsidP="006D7C09">
            <w:pPr>
              <w:spacing w:before="60" w:after="60"/>
              <w:jc w:val="center"/>
              <w:rPr>
                <w:rFonts w:eastAsia="Calibri"/>
              </w:rPr>
            </w:pPr>
          </w:p>
        </w:tc>
        <w:tc>
          <w:tcPr>
            <w:tcW w:w="1937" w:type="dxa"/>
            <w:vAlign w:val="center"/>
          </w:tcPr>
          <w:p w14:paraId="1F8DF8BC" w14:textId="77777777" w:rsidR="006D7C09" w:rsidRPr="006D7C09" w:rsidRDefault="006D7C09" w:rsidP="006D7C09">
            <w:pPr>
              <w:spacing w:before="60" w:after="60"/>
              <w:jc w:val="center"/>
              <w:rPr>
                <w:rFonts w:eastAsia="Calibri"/>
              </w:rPr>
            </w:pPr>
            <w:r w:rsidRPr="006D7C09">
              <w:rPr>
                <w:rFonts w:eastAsia="Calibri"/>
              </w:rPr>
              <w:t>2/3</w:t>
            </w:r>
          </w:p>
        </w:tc>
      </w:tr>
      <w:tr w:rsidR="006D7C09" w:rsidRPr="006D7C09" w14:paraId="4D5C893E" w14:textId="77777777" w:rsidTr="000D0F5E">
        <w:trPr>
          <w:cantSplit/>
          <w:trHeight w:val="1012"/>
        </w:trPr>
        <w:tc>
          <w:tcPr>
            <w:tcW w:w="1855" w:type="dxa"/>
            <w:vAlign w:val="center"/>
          </w:tcPr>
          <w:p w14:paraId="2914B3F3" w14:textId="77777777" w:rsidR="006D7C09" w:rsidRPr="006D7C09" w:rsidRDefault="006D7C09" w:rsidP="006D7C09">
            <w:pPr>
              <w:spacing w:before="60" w:after="60"/>
              <w:rPr>
                <w:rFonts w:eastAsia="Calibri"/>
              </w:rPr>
            </w:pPr>
            <w:r w:rsidRPr="006D7C09">
              <w:rPr>
                <w:rFonts w:eastAsia="Calibri"/>
              </w:rPr>
              <w:lastRenderedPageBreak/>
              <w:t>Middle Russian River</w:t>
            </w:r>
          </w:p>
        </w:tc>
        <w:tc>
          <w:tcPr>
            <w:tcW w:w="1711" w:type="dxa"/>
            <w:vAlign w:val="center"/>
          </w:tcPr>
          <w:p w14:paraId="1A482967" w14:textId="77777777" w:rsidR="006D7C09" w:rsidRPr="006D7C09" w:rsidRDefault="006D7C09" w:rsidP="006D7C09">
            <w:pPr>
              <w:spacing w:before="60" w:after="60"/>
              <w:rPr>
                <w:rFonts w:eastAsia="Calibri"/>
              </w:rPr>
            </w:pPr>
            <w:r w:rsidRPr="006D7C09">
              <w:rPr>
                <w:rFonts w:eastAsia="Calibri"/>
              </w:rPr>
              <w:t>Geyserville</w:t>
            </w:r>
          </w:p>
        </w:tc>
        <w:tc>
          <w:tcPr>
            <w:tcW w:w="2001" w:type="dxa"/>
            <w:vAlign w:val="center"/>
          </w:tcPr>
          <w:p w14:paraId="5D6909C4" w14:textId="77777777" w:rsidR="006D7C09" w:rsidRPr="006D7C09" w:rsidRDefault="006D7C09" w:rsidP="006D7C09">
            <w:pPr>
              <w:spacing w:before="60" w:after="60"/>
              <w:rPr>
                <w:rFonts w:eastAsia="Calibri"/>
                <w:b/>
                <w:bCs/>
              </w:rPr>
            </w:pPr>
            <w:proofErr w:type="spellStart"/>
            <w:r w:rsidRPr="006D7C09">
              <w:rPr>
                <w:rFonts w:eastAsia="Calibri"/>
                <w:b/>
                <w:bCs/>
              </w:rPr>
              <w:t>Sausal</w:t>
            </w:r>
            <w:proofErr w:type="spellEnd"/>
            <w:r w:rsidRPr="006D7C09">
              <w:rPr>
                <w:rFonts w:eastAsia="Calibri"/>
                <w:b/>
                <w:bCs/>
              </w:rPr>
              <w:t xml:space="preserve"> Creek-Russian River</w:t>
            </w:r>
          </w:p>
        </w:tc>
        <w:tc>
          <w:tcPr>
            <w:tcW w:w="1846" w:type="dxa"/>
            <w:vAlign w:val="center"/>
          </w:tcPr>
          <w:p w14:paraId="21A88AA2" w14:textId="77777777" w:rsidR="006D7C09" w:rsidRPr="006D7C09" w:rsidDel="002160BF" w:rsidRDefault="006D7C09" w:rsidP="006D7C09">
            <w:pPr>
              <w:spacing w:before="60" w:after="60"/>
              <w:jc w:val="center"/>
              <w:rPr>
                <w:del w:id="1337" w:author="Author"/>
                <w:rFonts w:eastAsia="Calibri"/>
                <w:b/>
                <w:bCs/>
              </w:rPr>
            </w:pPr>
            <w:del w:id="1338" w:author="Author">
              <w:r w:rsidRPr="006D7C09" w:rsidDel="002160BF">
                <w:rPr>
                  <w:rFonts w:eastAsia="Calibri"/>
                  <w:b/>
                  <w:bCs/>
                </w:rPr>
                <w:delText>18/42</w:delText>
              </w:r>
            </w:del>
          </w:p>
          <w:p w14:paraId="59DB27F1" w14:textId="77777777" w:rsidR="006D7C09" w:rsidRPr="006D7C09" w:rsidRDefault="006D7C09" w:rsidP="006D7C09">
            <w:pPr>
              <w:spacing w:before="60" w:after="60"/>
              <w:jc w:val="center"/>
              <w:rPr>
                <w:ins w:id="1339" w:author="Author"/>
                <w:rFonts w:eastAsia="Calibri"/>
                <w:b/>
                <w:bCs/>
              </w:rPr>
            </w:pPr>
            <w:ins w:id="1340" w:author="Author">
              <w:r w:rsidRPr="006D7C09">
                <w:rPr>
                  <w:rFonts w:eastAsia="Calibri"/>
                  <w:b/>
                  <w:bCs/>
                </w:rPr>
                <w:t>5/14</w:t>
              </w:r>
            </w:ins>
          </w:p>
          <w:p w14:paraId="47982024" w14:textId="77777777" w:rsidR="006D7C09" w:rsidRPr="006D7C09" w:rsidRDefault="006D7C09" w:rsidP="006D7C09">
            <w:pPr>
              <w:spacing w:before="60" w:after="60"/>
              <w:jc w:val="center"/>
              <w:rPr>
                <w:ins w:id="1341" w:author="Author"/>
                <w:rFonts w:eastAsia="Calibri"/>
                <w:b/>
                <w:bCs/>
                <w:sz w:val="16"/>
                <w:szCs w:val="16"/>
              </w:rPr>
            </w:pPr>
          </w:p>
          <w:p w14:paraId="3215EBE2" w14:textId="77777777" w:rsidR="006D7C09" w:rsidRPr="006D7C09" w:rsidRDefault="006D7C09" w:rsidP="006D7C09">
            <w:pPr>
              <w:spacing w:before="60" w:after="60"/>
              <w:jc w:val="center"/>
              <w:rPr>
                <w:ins w:id="1342" w:author="Author"/>
                <w:rFonts w:eastAsia="Calibri"/>
                <w:b/>
                <w:bCs/>
              </w:rPr>
            </w:pPr>
            <w:ins w:id="1343" w:author="Author">
              <w:r w:rsidRPr="006D7C09">
                <w:rPr>
                  <w:rFonts w:eastAsia="Calibri"/>
                  <w:b/>
                  <w:bCs/>
                </w:rPr>
                <w:t>6/21-Summer</w:t>
              </w:r>
            </w:ins>
          </w:p>
          <w:p w14:paraId="0E06F8AC" w14:textId="77777777" w:rsidR="006D7C09" w:rsidRPr="006D7C09" w:rsidRDefault="006D7C09" w:rsidP="006D7C09">
            <w:pPr>
              <w:spacing w:before="60" w:after="60"/>
              <w:jc w:val="center"/>
              <w:rPr>
                <w:rFonts w:eastAsia="Calibri"/>
              </w:rPr>
            </w:pPr>
          </w:p>
        </w:tc>
        <w:tc>
          <w:tcPr>
            <w:tcW w:w="1937" w:type="dxa"/>
            <w:vAlign w:val="center"/>
          </w:tcPr>
          <w:p w14:paraId="3C7EA179" w14:textId="77777777" w:rsidR="006D7C09" w:rsidRPr="006D7C09" w:rsidRDefault="006D7C09" w:rsidP="006D7C09">
            <w:pPr>
              <w:spacing w:before="60" w:after="60"/>
              <w:jc w:val="center"/>
              <w:rPr>
                <w:rFonts w:eastAsia="Calibri"/>
                <w:b/>
                <w:bCs/>
              </w:rPr>
            </w:pPr>
            <w:r w:rsidRPr="006D7C09">
              <w:rPr>
                <w:rFonts w:eastAsia="Calibri"/>
                <w:b/>
                <w:bCs/>
              </w:rPr>
              <w:t>14/42</w:t>
            </w:r>
          </w:p>
          <w:p w14:paraId="61056144" w14:textId="77777777" w:rsidR="006D7C09" w:rsidRPr="006D7C09" w:rsidRDefault="006D7C09" w:rsidP="006D7C09">
            <w:pPr>
              <w:spacing w:before="60" w:after="60"/>
              <w:jc w:val="center"/>
              <w:rPr>
                <w:rFonts w:eastAsia="Calibri"/>
                <w:b/>
                <w:bCs/>
              </w:rPr>
            </w:pPr>
          </w:p>
          <w:p w14:paraId="26716464" w14:textId="77777777" w:rsidR="006D7C09" w:rsidRPr="006D7C09" w:rsidRDefault="006D7C09" w:rsidP="006D7C09">
            <w:pPr>
              <w:spacing w:before="60" w:after="60"/>
              <w:jc w:val="center"/>
              <w:rPr>
                <w:ins w:id="1344" w:author="Author"/>
                <w:rFonts w:eastAsia="Calibri"/>
                <w:b/>
                <w:bCs/>
              </w:rPr>
            </w:pPr>
            <w:ins w:id="1345" w:author="Author">
              <w:r w:rsidRPr="006D7C09">
                <w:rPr>
                  <w:rFonts w:eastAsia="Calibri"/>
                  <w:b/>
                  <w:bCs/>
                </w:rPr>
                <w:t>7/10-Winter</w:t>
              </w:r>
            </w:ins>
          </w:p>
          <w:p w14:paraId="67251F60" w14:textId="77777777" w:rsidR="006D7C09" w:rsidRPr="006D7C09" w:rsidRDefault="006D7C09" w:rsidP="006D7C09">
            <w:pPr>
              <w:spacing w:before="60" w:after="60"/>
              <w:jc w:val="center"/>
              <w:rPr>
                <w:ins w:id="1346" w:author="Author"/>
                <w:rFonts w:eastAsia="Calibri"/>
                <w:b/>
                <w:bCs/>
                <w:sz w:val="16"/>
                <w:szCs w:val="16"/>
              </w:rPr>
            </w:pPr>
          </w:p>
          <w:p w14:paraId="163197EB" w14:textId="77777777" w:rsidR="006D7C09" w:rsidRPr="006D7C09" w:rsidRDefault="006D7C09" w:rsidP="006D7C09">
            <w:pPr>
              <w:spacing w:before="60" w:after="60"/>
              <w:jc w:val="center"/>
              <w:rPr>
                <w:ins w:id="1347" w:author="Author"/>
                <w:rFonts w:eastAsia="Calibri"/>
                <w:b/>
                <w:bCs/>
              </w:rPr>
            </w:pPr>
            <w:ins w:id="1348" w:author="Author">
              <w:r w:rsidRPr="006D7C09">
                <w:rPr>
                  <w:rFonts w:eastAsia="Calibri"/>
                  <w:b/>
                  <w:bCs/>
                </w:rPr>
                <w:t>7/32-Summer</w:t>
              </w:r>
            </w:ins>
          </w:p>
          <w:p w14:paraId="079DD762" w14:textId="77777777" w:rsidR="006D7C09" w:rsidRPr="006D7C09" w:rsidRDefault="006D7C09" w:rsidP="006D7C09">
            <w:pPr>
              <w:spacing w:before="60" w:after="60"/>
              <w:jc w:val="center"/>
              <w:rPr>
                <w:rFonts w:eastAsia="Calibri"/>
              </w:rPr>
            </w:pPr>
          </w:p>
        </w:tc>
      </w:tr>
      <w:tr w:rsidR="006D7C09" w:rsidRPr="006D7C09" w14:paraId="7C13DBD4" w14:textId="77777777" w:rsidTr="000D0F5E">
        <w:trPr>
          <w:cantSplit/>
          <w:trHeight w:val="1012"/>
        </w:trPr>
        <w:tc>
          <w:tcPr>
            <w:tcW w:w="1855" w:type="dxa"/>
            <w:vAlign w:val="center"/>
          </w:tcPr>
          <w:p w14:paraId="7209E3AA"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006FF04A" w14:textId="77777777" w:rsidR="006D7C09" w:rsidRPr="006D7C09" w:rsidRDefault="006D7C09" w:rsidP="006D7C09">
            <w:pPr>
              <w:spacing w:before="60" w:after="60"/>
              <w:rPr>
                <w:rFonts w:eastAsia="Calibri"/>
              </w:rPr>
            </w:pPr>
            <w:r w:rsidRPr="006D7C09">
              <w:rPr>
                <w:rFonts w:eastAsia="Calibri"/>
              </w:rPr>
              <w:t>Geyserville</w:t>
            </w:r>
          </w:p>
        </w:tc>
        <w:tc>
          <w:tcPr>
            <w:tcW w:w="2001" w:type="dxa"/>
            <w:vAlign w:val="center"/>
          </w:tcPr>
          <w:p w14:paraId="6162005A" w14:textId="77777777" w:rsidR="006D7C09" w:rsidRPr="006D7C09" w:rsidRDefault="006D7C09" w:rsidP="006D7C09">
            <w:pPr>
              <w:spacing w:before="60" w:after="60"/>
              <w:rPr>
                <w:rFonts w:eastAsia="Calibri"/>
              </w:rPr>
            </w:pPr>
            <w:proofErr w:type="spellStart"/>
            <w:r w:rsidRPr="006D7C09">
              <w:rPr>
                <w:rFonts w:eastAsia="Calibri"/>
              </w:rPr>
              <w:t>Maacama</w:t>
            </w:r>
            <w:proofErr w:type="spellEnd"/>
            <w:r w:rsidRPr="006D7C09">
              <w:rPr>
                <w:rFonts w:eastAsia="Calibri"/>
              </w:rPr>
              <w:t xml:space="preserve"> Creek</w:t>
            </w:r>
          </w:p>
        </w:tc>
        <w:tc>
          <w:tcPr>
            <w:tcW w:w="1846" w:type="dxa"/>
            <w:vAlign w:val="center"/>
          </w:tcPr>
          <w:p w14:paraId="07B462C1"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2E3D2DD4"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27E4C364" w14:textId="77777777" w:rsidTr="000D0F5E">
        <w:trPr>
          <w:cantSplit/>
          <w:trHeight w:val="1012"/>
        </w:trPr>
        <w:tc>
          <w:tcPr>
            <w:tcW w:w="1855" w:type="dxa"/>
            <w:vAlign w:val="center"/>
          </w:tcPr>
          <w:p w14:paraId="20E54E9A" w14:textId="77777777" w:rsidR="006D7C09" w:rsidRPr="006D7C09" w:rsidRDefault="006D7C09" w:rsidP="006D7C09">
            <w:pPr>
              <w:spacing w:before="60" w:after="60"/>
              <w:rPr>
                <w:rFonts w:eastAsia="Calibri"/>
              </w:rPr>
            </w:pPr>
            <w:r w:rsidRPr="006D7C09">
              <w:rPr>
                <w:rFonts w:eastAsia="Calibri"/>
              </w:rPr>
              <w:t>Middle Russian River-Lower Russian River</w:t>
            </w:r>
          </w:p>
        </w:tc>
        <w:tc>
          <w:tcPr>
            <w:tcW w:w="1711" w:type="dxa"/>
            <w:vAlign w:val="center"/>
          </w:tcPr>
          <w:p w14:paraId="180523B8" w14:textId="77777777" w:rsidR="006D7C09" w:rsidRPr="006D7C09" w:rsidRDefault="006D7C09" w:rsidP="006D7C09">
            <w:pPr>
              <w:spacing w:before="60" w:after="60"/>
              <w:rPr>
                <w:rFonts w:eastAsia="Calibri"/>
              </w:rPr>
            </w:pPr>
            <w:r w:rsidRPr="006D7C09">
              <w:rPr>
                <w:rFonts w:eastAsia="Calibri"/>
              </w:rPr>
              <w:t>Geyserville-Guerneville</w:t>
            </w:r>
          </w:p>
        </w:tc>
        <w:tc>
          <w:tcPr>
            <w:tcW w:w="2001" w:type="dxa"/>
            <w:vAlign w:val="center"/>
          </w:tcPr>
          <w:p w14:paraId="1837FF0C" w14:textId="77777777" w:rsidR="006D7C09" w:rsidRPr="006D7C09" w:rsidRDefault="006D7C09" w:rsidP="006D7C09">
            <w:pPr>
              <w:spacing w:before="60" w:after="60"/>
              <w:rPr>
                <w:rFonts w:eastAsia="Calibri"/>
                <w:b/>
                <w:bCs/>
              </w:rPr>
            </w:pPr>
            <w:r w:rsidRPr="006D7C09">
              <w:rPr>
                <w:rFonts w:eastAsia="Calibri"/>
                <w:b/>
                <w:bCs/>
              </w:rPr>
              <w:t>Brooks Creek-Russian River</w:t>
            </w:r>
          </w:p>
        </w:tc>
        <w:tc>
          <w:tcPr>
            <w:tcW w:w="1846" w:type="dxa"/>
            <w:vAlign w:val="center"/>
          </w:tcPr>
          <w:p w14:paraId="3740217D" w14:textId="77777777" w:rsidR="006D7C09" w:rsidRPr="006D7C09" w:rsidDel="002160BF" w:rsidRDefault="006D7C09" w:rsidP="006D7C09">
            <w:pPr>
              <w:spacing w:before="60" w:after="60"/>
              <w:jc w:val="center"/>
              <w:rPr>
                <w:del w:id="1349" w:author="Author"/>
                <w:rFonts w:eastAsia="Calibri"/>
                <w:b/>
                <w:bCs/>
              </w:rPr>
            </w:pPr>
            <w:del w:id="1350" w:author="Author">
              <w:r w:rsidRPr="006D7C09" w:rsidDel="002160BF">
                <w:rPr>
                  <w:rFonts w:eastAsia="Calibri"/>
                  <w:b/>
                  <w:bCs/>
                </w:rPr>
                <w:delText>19/87</w:delText>
              </w:r>
            </w:del>
          </w:p>
          <w:p w14:paraId="32517FBE" w14:textId="77777777" w:rsidR="006D7C09" w:rsidRPr="006D7C09" w:rsidRDefault="006D7C09" w:rsidP="006D7C09">
            <w:pPr>
              <w:spacing w:before="60" w:after="60"/>
              <w:jc w:val="center"/>
              <w:rPr>
                <w:ins w:id="1351" w:author="Author"/>
                <w:rFonts w:eastAsia="Calibri"/>
                <w:b/>
                <w:bCs/>
              </w:rPr>
            </w:pPr>
            <w:ins w:id="1352" w:author="Author">
              <w:r w:rsidRPr="006D7C09">
                <w:rPr>
                  <w:rFonts w:eastAsia="Calibri"/>
                  <w:b/>
                  <w:bCs/>
                </w:rPr>
                <w:t>5/27</w:t>
              </w:r>
            </w:ins>
          </w:p>
          <w:p w14:paraId="7B9E72DD" w14:textId="77777777" w:rsidR="006D7C09" w:rsidRPr="006D7C09" w:rsidRDefault="006D7C09" w:rsidP="006D7C09">
            <w:pPr>
              <w:spacing w:before="60" w:after="60"/>
              <w:jc w:val="center"/>
              <w:rPr>
                <w:ins w:id="1353" w:author="Author"/>
                <w:rFonts w:eastAsia="Calibri"/>
                <w:b/>
                <w:bCs/>
                <w:sz w:val="16"/>
                <w:szCs w:val="16"/>
              </w:rPr>
            </w:pPr>
          </w:p>
          <w:p w14:paraId="08A97622" w14:textId="77777777" w:rsidR="006D7C09" w:rsidRPr="006D7C09" w:rsidRDefault="006D7C09" w:rsidP="006D7C09">
            <w:pPr>
              <w:spacing w:before="60" w:after="60"/>
              <w:jc w:val="center"/>
              <w:rPr>
                <w:ins w:id="1354" w:author="Author"/>
                <w:rFonts w:eastAsia="Calibri"/>
                <w:b/>
                <w:bCs/>
              </w:rPr>
            </w:pPr>
            <w:ins w:id="1355" w:author="Author">
              <w:r w:rsidRPr="006D7C09">
                <w:rPr>
                  <w:rFonts w:eastAsia="Calibri"/>
                  <w:b/>
                  <w:bCs/>
                </w:rPr>
                <w:t>5/45-Summer</w:t>
              </w:r>
            </w:ins>
          </w:p>
          <w:p w14:paraId="6825B4EA" w14:textId="77777777" w:rsidR="006D7C09" w:rsidRPr="006D7C09" w:rsidRDefault="006D7C09" w:rsidP="006D7C09">
            <w:pPr>
              <w:spacing w:before="60" w:after="60"/>
              <w:jc w:val="center"/>
              <w:rPr>
                <w:rFonts w:eastAsia="Calibri"/>
                <w:b/>
                <w:bCs/>
              </w:rPr>
            </w:pPr>
          </w:p>
        </w:tc>
        <w:tc>
          <w:tcPr>
            <w:tcW w:w="1937" w:type="dxa"/>
            <w:vAlign w:val="center"/>
          </w:tcPr>
          <w:p w14:paraId="099A688D" w14:textId="77777777" w:rsidR="006D7C09" w:rsidRPr="006D7C09" w:rsidDel="002160BF" w:rsidRDefault="006D7C09" w:rsidP="006D7C09">
            <w:pPr>
              <w:spacing w:before="60" w:after="60"/>
              <w:jc w:val="center"/>
              <w:rPr>
                <w:del w:id="1356" w:author="Author"/>
                <w:rFonts w:eastAsia="Calibri"/>
                <w:b/>
                <w:bCs/>
              </w:rPr>
            </w:pPr>
            <w:del w:id="1357" w:author="Author">
              <w:r w:rsidRPr="006D7C09" w:rsidDel="002160BF">
                <w:rPr>
                  <w:rFonts w:eastAsia="Calibri"/>
                  <w:b/>
                  <w:bCs/>
                </w:rPr>
                <w:delText>10/87</w:delText>
              </w:r>
            </w:del>
          </w:p>
          <w:p w14:paraId="03A9A026" w14:textId="77777777" w:rsidR="006D7C09" w:rsidRPr="006D7C09" w:rsidRDefault="006D7C09" w:rsidP="006D7C09">
            <w:pPr>
              <w:spacing w:before="60" w:after="60"/>
              <w:jc w:val="center"/>
              <w:rPr>
                <w:ins w:id="1358" w:author="Author"/>
                <w:rFonts w:eastAsia="Calibri"/>
                <w:b/>
                <w:bCs/>
                <w:sz w:val="16"/>
                <w:szCs w:val="16"/>
              </w:rPr>
            </w:pPr>
          </w:p>
          <w:p w14:paraId="1D718AC1" w14:textId="77777777" w:rsidR="006D7C09" w:rsidRPr="006D7C09" w:rsidRDefault="006D7C09" w:rsidP="006D7C09">
            <w:pPr>
              <w:spacing w:before="60" w:after="60"/>
              <w:jc w:val="center"/>
              <w:rPr>
                <w:rFonts w:eastAsia="Calibri"/>
                <w:b/>
                <w:bCs/>
              </w:rPr>
            </w:pPr>
            <w:ins w:id="1359" w:author="Author">
              <w:r w:rsidRPr="006D7C09">
                <w:rPr>
                  <w:rFonts w:eastAsia="Calibri"/>
                  <w:b/>
                  <w:bCs/>
                </w:rPr>
                <w:t>6/10-Winter</w:t>
              </w:r>
            </w:ins>
          </w:p>
        </w:tc>
      </w:tr>
      <w:tr w:rsidR="006D7C09" w:rsidRPr="006D7C09" w14:paraId="5FD9A3B3" w14:textId="77777777" w:rsidTr="000D0F5E">
        <w:trPr>
          <w:cantSplit/>
          <w:trHeight w:val="1012"/>
        </w:trPr>
        <w:tc>
          <w:tcPr>
            <w:tcW w:w="1855" w:type="dxa"/>
            <w:vAlign w:val="center"/>
          </w:tcPr>
          <w:p w14:paraId="0E288C6D"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449FF4CF" w14:textId="77777777" w:rsidR="006D7C09" w:rsidRPr="006D7C09" w:rsidRDefault="006D7C09" w:rsidP="006D7C09">
            <w:pPr>
              <w:spacing w:before="60" w:after="60"/>
              <w:rPr>
                <w:rFonts w:eastAsia="Calibri"/>
              </w:rPr>
            </w:pPr>
            <w:r w:rsidRPr="006D7C09">
              <w:rPr>
                <w:rFonts w:eastAsia="Calibri"/>
              </w:rPr>
              <w:t>Geyserville</w:t>
            </w:r>
          </w:p>
        </w:tc>
        <w:tc>
          <w:tcPr>
            <w:tcW w:w="2001" w:type="dxa"/>
            <w:vAlign w:val="center"/>
          </w:tcPr>
          <w:p w14:paraId="477F806A" w14:textId="77777777" w:rsidR="006D7C09" w:rsidRPr="006D7C09" w:rsidRDefault="006D7C09" w:rsidP="006D7C09">
            <w:pPr>
              <w:spacing w:before="60" w:after="60"/>
              <w:rPr>
                <w:rFonts w:eastAsia="Calibri"/>
              </w:rPr>
            </w:pPr>
            <w:r w:rsidRPr="006D7C09">
              <w:rPr>
                <w:rFonts w:eastAsia="Calibri"/>
              </w:rPr>
              <w:t>Franz Creek</w:t>
            </w:r>
          </w:p>
        </w:tc>
        <w:tc>
          <w:tcPr>
            <w:tcW w:w="1846" w:type="dxa"/>
            <w:vAlign w:val="center"/>
          </w:tcPr>
          <w:p w14:paraId="016E4CD6"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7F86578C"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0D12839D" w14:textId="77777777" w:rsidTr="000D0F5E">
        <w:trPr>
          <w:cantSplit/>
          <w:trHeight w:val="1012"/>
        </w:trPr>
        <w:tc>
          <w:tcPr>
            <w:tcW w:w="1855" w:type="dxa"/>
            <w:vAlign w:val="center"/>
          </w:tcPr>
          <w:p w14:paraId="3B69E990"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6932037D" w14:textId="77777777" w:rsidR="006D7C09" w:rsidRPr="006D7C09" w:rsidRDefault="006D7C09" w:rsidP="006D7C09">
            <w:pPr>
              <w:spacing w:before="60" w:after="60"/>
              <w:rPr>
                <w:rFonts w:eastAsia="Calibri"/>
              </w:rPr>
            </w:pPr>
            <w:r w:rsidRPr="006D7C09">
              <w:rPr>
                <w:rFonts w:eastAsia="Calibri"/>
              </w:rPr>
              <w:t>Santa Rosa</w:t>
            </w:r>
          </w:p>
        </w:tc>
        <w:tc>
          <w:tcPr>
            <w:tcW w:w="2001" w:type="dxa"/>
            <w:vAlign w:val="center"/>
          </w:tcPr>
          <w:p w14:paraId="3EBCCBDF" w14:textId="77777777" w:rsidR="006D7C09" w:rsidRPr="006D7C09" w:rsidRDefault="006D7C09" w:rsidP="006D7C09">
            <w:pPr>
              <w:spacing w:before="60" w:after="60"/>
              <w:rPr>
                <w:rFonts w:eastAsia="Calibri"/>
                <w:b/>
                <w:bCs/>
              </w:rPr>
            </w:pPr>
            <w:r w:rsidRPr="006D7C09">
              <w:rPr>
                <w:rFonts w:eastAsia="Calibri"/>
                <w:b/>
                <w:bCs/>
              </w:rPr>
              <w:t>Upper Santa Rosa Creek</w:t>
            </w:r>
          </w:p>
        </w:tc>
        <w:tc>
          <w:tcPr>
            <w:tcW w:w="1846" w:type="dxa"/>
            <w:vAlign w:val="center"/>
          </w:tcPr>
          <w:p w14:paraId="6BE5EE58" w14:textId="77777777" w:rsidR="006D7C09" w:rsidRPr="006D7C09" w:rsidDel="0068624E" w:rsidRDefault="006D7C09" w:rsidP="006D7C09">
            <w:pPr>
              <w:spacing w:before="60" w:after="60"/>
              <w:jc w:val="center"/>
              <w:rPr>
                <w:del w:id="1360" w:author="Author"/>
                <w:rFonts w:eastAsia="Calibri"/>
                <w:b/>
                <w:bCs/>
              </w:rPr>
            </w:pPr>
            <w:del w:id="1361" w:author="Author">
              <w:r w:rsidRPr="006D7C09" w:rsidDel="0068624E">
                <w:rPr>
                  <w:rFonts w:eastAsia="Calibri"/>
                  <w:b/>
                  <w:bCs/>
                </w:rPr>
                <w:delText>10/11</w:delText>
              </w:r>
            </w:del>
          </w:p>
          <w:p w14:paraId="6EF598FB" w14:textId="77777777" w:rsidR="006D7C09" w:rsidRPr="006D7C09" w:rsidRDefault="006D7C09" w:rsidP="006D7C09">
            <w:pPr>
              <w:spacing w:before="60" w:after="60"/>
              <w:jc w:val="center"/>
              <w:rPr>
                <w:ins w:id="1362" w:author="Author"/>
                <w:rFonts w:eastAsia="Calibri"/>
                <w:b/>
                <w:bCs/>
                <w:sz w:val="16"/>
                <w:szCs w:val="16"/>
              </w:rPr>
            </w:pPr>
          </w:p>
          <w:p w14:paraId="5EFACE7E" w14:textId="77777777" w:rsidR="006D7C09" w:rsidRPr="006D7C09" w:rsidRDefault="006D7C09" w:rsidP="006D7C09">
            <w:pPr>
              <w:spacing w:before="60" w:after="60"/>
              <w:jc w:val="center"/>
              <w:rPr>
                <w:rFonts w:eastAsia="Calibri"/>
                <w:b/>
                <w:bCs/>
              </w:rPr>
            </w:pPr>
            <w:ins w:id="1363" w:author="Author">
              <w:r w:rsidRPr="006D7C09">
                <w:rPr>
                  <w:rFonts w:eastAsia="Calibri"/>
                  <w:b/>
                  <w:bCs/>
                </w:rPr>
                <w:t>6/6-Summer</w:t>
              </w:r>
            </w:ins>
          </w:p>
        </w:tc>
        <w:tc>
          <w:tcPr>
            <w:tcW w:w="1937" w:type="dxa"/>
            <w:vAlign w:val="center"/>
          </w:tcPr>
          <w:p w14:paraId="56D0949C" w14:textId="77777777" w:rsidR="006D7C09" w:rsidRPr="006D7C09" w:rsidDel="0068624E" w:rsidRDefault="006D7C09" w:rsidP="006D7C09">
            <w:pPr>
              <w:spacing w:before="60" w:after="60"/>
              <w:jc w:val="center"/>
              <w:rPr>
                <w:del w:id="1364" w:author="Author"/>
                <w:rFonts w:eastAsia="Calibri"/>
                <w:b/>
                <w:bCs/>
              </w:rPr>
            </w:pPr>
            <w:del w:id="1365" w:author="Author">
              <w:r w:rsidRPr="006D7C09" w:rsidDel="0068624E">
                <w:rPr>
                  <w:rFonts w:eastAsia="Calibri"/>
                  <w:b/>
                  <w:bCs/>
                </w:rPr>
                <w:delText>9/11</w:delText>
              </w:r>
            </w:del>
          </w:p>
          <w:p w14:paraId="1AE20089" w14:textId="77777777" w:rsidR="006D7C09" w:rsidRPr="006D7C09" w:rsidRDefault="006D7C09" w:rsidP="006D7C09">
            <w:pPr>
              <w:spacing w:before="60" w:after="60"/>
              <w:jc w:val="center"/>
              <w:rPr>
                <w:ins w:id="1366" w:author="Author"/>
                <w:rFonts w:eastAsia="Calibri"/>
                <w:b/>
                <w:bCs/>
              </w:rPr>
            </w:pPr>
            <w:ins w:id="1367" w:author="Author">
              <w:r w:rsidRPr="006D7C09">
                <w:rPr>
                  <w:rFonts w:eastAsia="Calibri"/>
                  <w:b/>
                  <w:bCs/>
                </w:rPr>
                <w:t>10/13</w:t>
              </w:r>
            </w:ins>
          </w:p>
          <w:p w14:paraId="6B3B55C4" w14:textId="77777777" w:rsidR="006D7C09" w:rsidRPr="006D7C09" w:rsidRDefault="006D7C09" w:rsidP="006D7C09">
            <w:pPr>
              <w:spacing w:before="60" w:after="60"/>
              <w:jc w:val="center"/>
              <w:rPr>
                <w:ins w:id="1368" w:author="Author"/>
                <w:rFonts w:eastAsia="Calibri"/>
                <w:b/>
                <w:bCs/>
                <w:sz w:val="16"/>
                <w:szCs w:val="16"/>
              </w:rPr>
            </w:pPr>
          </w:p>
          <w:p w14:paraId="5E5643C7" w14:textId="77777777" w:rsidR="006D7C09" w:rsidRPr="006D7C09" w:rsidRDefault="006D7C09" w:rsidP="006D7C09">
            <w:pPr>
              <w:spacing w:before="60" w:after="60"/>
              <w:jc w:val="center"/>
              <w:rPr>
                <w:ins w:id="1369" w:author="Author"/>
                <w:rFonts w:eastAsia="Calibri"/>
                <w:b/>
                <w:bCs/>
              </w:rPr>
            </w:pPr>
            <w:ins w:id="1370" w:author="Author">
              <w:r w:rsidRPr="006D7C09">
                <w:rPr>
                  <w:rFonts w:eastAsia="Calibri"/>
                  <w:b/>
                  <w:bCs/>
                </w:rPr>
                <w:t>7/9-Summer</w:t>
              </w:r>
            </w:ins>
          </w:p>
          <w:p w14:paraId="2E7301A3" w14:textId="77777777" w:rsidR="006D7C09" w:rsidRPr="006D7C09" w:rsidRDefault="006D7C09" w:rsidP="006D7C09">
            <w:pPr>
              <w:spacing w:before="60" w:after="60"/>
              <w:jc w:val="center"/>
              <w:rPr>
                <w:rFonts w:eastAsia="Calibri"/>
                <w:b/>
                <w:bCs/>
              </w:rPr>
            </w:pPr>
          </w:p>
        </w:tc>
      </w:tr>
      <w:tr w:rsidR="006D7C09" w:rsidRPr="006D7C09" w14:paraId="21FEB40F" w14:textId="77777777" w:rsidTr="000D0F5E">
        <w:trPr>
          <w:cantSplit/>
          <w:trHeight w:val="1012"/>
        </w:trPr>
        <w:tc>
          <w:tcPr>
            <w:tcW w:w="1855" w:type="dxa"/>
            <w:vAlign w:val="center"/>
          </w:tcPr>
          <w:p w14:paraId="1A4FD6C2"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03EE9736" w14:textId="77777777" w:rsidR="006D7C09" w:rsidRPr="006D7C09" w:rsidRDefault="006D7C09" w:rsidP="006D7C09">
            <w:pPr>
              <w:spacing w:before="60" w:after="60"/>
              <w:rPr>
                <w:rFonts w:eastAsia="Calibri"/>
              </w:rPr>
            </w:pPr>
            <w:r w:rsidRPr="006D7C09">
              <w:rPr>
                <w:rFonts w:eastAsia="Calibri"/>
              </w:rPr>
              <w:t>Santa Rosa</w:t>
            </w:r>
          </w:p>
        </w:tc>
        <w:tc>
          <w:tcPr>
            <w:tcW w:w="2001" w:type="dxa"/>
            <w:vAlign w:val="center"/>
          </w:tcPr>
          <w:p w14:paraId="732BB813" w14:textId="77777777" w:rsidR="006D7C09" w:rsidRPr="006D7C09" w:rsidRDefault="006D7C09" w:rsidP="006D7C09">
            <w:pPr>
              <w:spacing w:before="60" w:after="60"/>
              <w:rPr>
                <w:rFonts w:eastAsia="Calibri"/>
                <w:b/>
                <w:bCs/>
              </w:rPr>
            </w:pPr>
            <w:r w:rsidRPr="006D7C09">
              <w:rPr>
                <w:rFonts w:eastAsia="Calibri"/>
                <w:b/>
                <w:bCs/>
              </w:rPr>
              <w:t>Lower Santa Rosa Creek</w:t>
            </w:r>
          </w:p>
        </w:tc>
        <w:tc>
          <w:tcPr>
            <w:tcW w:w="1846" w:type="dxa"/>
            <w:vAlign w:val="center"/>
          </w:tcPr>
          <w:p w14:paraId="6F41995A" w14:textId="77777777" w:rsidR="006D7C09" w:rsidRPr="006D7C09" w:rsidDel="0068624E" w:rsidRDefault="006D7C09" w:rsidP="006D7C09">
            <w:pPr>
              <w:spacing w:before="60" w:after="60"/>
              <w:jc w:val="center"/>
              <w:rPr>
                <w:del w:id="1371" w:author="Author"/>
                <w:rFonts w:eastAsia="Calibri"/>
                <w:b/>
                <w:bCs/>
              </w:rPr>
            </w:pPr>
            <w:del w:id="1372" w:author="Author">
              <w:r w:rsidRPr="006D7C09" w:rsidDel="0068624E">
                <w:rPr>
                  <w:rFonts w:eastAsia="Calibri"/>
                  <w:b/>
                  <w:bCs/>
                </w:rPr>
                <w:delText>37/42</w:delText>
              </w:r>
            </w:del>
          </w:p>
          <w:p w14:paraId="42A4F3A0" w14:textId="77777777" w:rsidR="006D7C09" w:rsidRPr="006D7C09" w:rsidRDefault="006D7C09" w:rsidP="006D7C09">
            <w:pPr>
              <w:spacing w:before="60" w:after="60"/>
              <w:jc w:val="center"/>
              <w:rPr>
                <w:ins w:id="1373" w:author="Author"/>
                <w:rFonts w:eastAsia="Calibri"/>
                <w:b/>
                <w:bCs/>
              </w:rPr>
            </w:pPr>
          </w:p>
          <w:p w14:paraId="4D232A8C" w14:textId="77777777" w:rsidR="006D7C09" w:rsidRPr="006D7C09" w:rsidRDefault="006D7C09" w:rsidP="006D7C09">
            <w:pPr>
              <w:spacing w:before="60" w:after="60"/>
              <w:jc w:val="center"/>
              <w:rPr>
                <w:ins w:id="1374" w:author="Author"/>
                <w:rFonts w:eastAsia="Calibri"/>
                <w:b/>
                <w:bCs/>
              </w:rPr>
            </w:pPr>
            <w:ins w:id="1375" w:author="Author">
              <w:r w:rsidRPr="006D7C09">
                <w:rPr>
                  <w:rFonts w:eastAsia="Calibri"/>
                  <w:b/>
                  <w:bCs/>
                </w:rPr>
                <w:t>9/12-Summer</w:t>
              </w:r>
            </w:ins>
          </w:p>
          <w:p w14:paraId="59242C80" w14:textId="77777777" w:rsidR="006D7C09" w:rsidRPr="006D7C09" w:rsidRDefault="006D7C09" w:rsidP="006D7C09">
            <w:pPr>
              <w:spacing w:before="60" w:after="60"/>
              <w:jc w:val="center"/>
              <w:rPr>
                <w:rFonts w:eastAsia="Calibri"/>
                <w:b/>
                <w:bCs/>
              </w:rPr>
            </w:pPr>
          </w:p>
        </w:tc>
        <w:tc>
          <w:tcPr>
            <w:tcW w:w="1937" w:type="dxa"/>
            <w:vAlign w:val="center"/>
          </w:tcPr>
          <w:p w14:paraId="5BCC1D10" w14:textId="77777777" w:rsidR="006D7C09" w:rsidRPr="006D7C09" w:rsidDel="0068624E" w:rsidRDefault="006D7C09" w:rsidP="006D7C09">
            <w:pPr>
              <w:spacing w:before="60" w:after="60"/>
              <w:jc w:val="center"/>
              <w:rPr>
                <w:del w:id="1376" w:author="Author"/>
                <w:rFonts w:eastAsia="Calibri"/>
                <w:b/>
                <w:bCs/>
              </w:rPr>
            </w:pPr>
            <w:del w:id="1377" w:author="Author">
              <w:r w:rsidRPr="006D7C09" w:rsidDel="0068624E">
                <w:rPr>
                  <w:rFonts w:eastAsia="Calibri"/>
                  <w:b/>
                  <w:bCs/>
                </w:rPr>
                <w:delText>29/42</w:delText>
              </w:r>
            </w:del>
          </w:p>
          <w:p w14:paraId="4083E49A" w14:textId="77777777" w:rsidR="006D7C09" w:rsidRPr="006D7C09" w:rsidRDefault="006D7C09" w:rsidP="006D7C09">
            <w:pPr>
              <w:spacing w:before="60" w:after="60"/>
              <w:jc w:val="center"/>
              <w:rPr>
                <w:ins w:id="1378" w:author="Author"/>
                <w:rFonts w:eastAsia="Calibri"/>
                <w:b/>
                <w:bCs/>
              </w:rPr>
            </w:pPr>
            <w:ins w:id="1379" w:author="Author">
              <w:r w:rsidRPr="006D7C09">
                <w:rPr>
                  <w:rFonts w:eastAsia="Calibri"/>
                  <w:b/>
                  <w:bCs/>
                </w:rPr>
                <w:t>34/49</w:t>
              </w:r>
            </w:ins>
          </w:p>
          <w:p w14:paraId="1EE5B01B" w14:textId="77777777" w:rsidR="006D7C09" w:rsidRPr="006D7C09" w:rsidRDefault="006D7C09" w:rsidP="006D7C09">
            <w:pPr>
              <w:spacing w:before="60" w:after="60"/>
              <w:jc w:val="center"/>
              <w:rPr>
                <w:ins w:id="1380" w:author="Author"/>
                <w:rFonts w:eastAsia="Calibri"/>
                <w:b/>
                <w:bCs/>
                <w:sz w:val="16"/>
                <w:szCs w:val="16"/>
              </w:rPr>
            </w:pPr>
          </w:p>
          <w:p w14:paraId="6CA1AC36" w14:textId="77777777" w:rsidR="006D7C09" w:rsidRPr="006D7C09" w:rsidRDefault="006D7C09" w:rsidP="006D7C09">
            <w:pPr>
              <w:spacing w:before="60" w:after="60"/>
              <w:jc w:val="center"/>
              <w:rPr>
                <w:ins w:id="1381" w:author="Author"/>
                <w:rFonts w:eastAsia="Calibri"/>
                <w:b/>
                <w:bCs/>
              </w:rPr>
            </w:pPr>
            <w:ins w:id="1382" w:author="Author">
              <w:r w:rsidRPr="006D7C09">
                <w:rPr>
                  <w:rFonts w:eastAsia="Calibri"/>
                  <w:b/>
                  <w:bCs/>
                </w:rPr>
                <w:t>10/16-Summer</w:t>
              </w:r>
            </w:ins>
          </w:p>
          <w:p w14:paraId="11587A7F" w14:textId="77777777" w:rsidR="006D7C09" w:rsidRPr="006D7C09" w:rsidRDefault="006D7C09" w:rsidP="006D7C09">
            <w:pPr>
              <w:spacing w:before="60" w:after="60"/>
              <w:jc w:val="center"/>
              <w:rPr>
                <w:ins w:id="1383" w:author="Author"/>
                <w:rFonts w:eastAsia="Calibri"/>
                <w:b/>
                <w:bCs/>
                <w:sz w:val="16"/>
                <w:szCs w:val="16"/>
              </w:rPr>
            </w:pPr>
          </w:p>
          <w:p w14:paraId="0A601CC0" w14:textId="77777777" w:rsidR="006D7C09" w:rsidRPr="006D7C09" w:rsidRDefault="006D7C09" w:rsidP="006D7C09">
            <w:pPr>
              <w:spacing w:before="60" w:after="60"/>
              <w:jc w:val="center"/>
              <w:rPr>
                <w:ins w:id="1384" w:author="Author"/>
                <w:rFonts w:eastAsia="Calibri"/>
                <w:b/>
                <w:bCs/>
              </w:rPr>
            </w:pPr>
            <w:ins w:id="1385" w:author="Author">
              <w:r w:rsidRPr="006D7C09">
                <w:rPr>
                  <w:rFonts w:eastAsia="Calibri"/>
                  <w:b/>
                  <w:bCs/>
                </w:rPr>
                <w:t>24/33-Summer</w:t>
              </w:r>
            </w:ins>
          </w:p>
          <w:p w14:paraId="243BB796" w14:textId="77777777" w:rsidR="006D7C09" w:rsidRPr="006D7C09" w:rsidRDefault="006D7C09" w:rsidP="006D7C09">
            <w:pPr>
              <w:spacing w:before="60" w:after="60"/>
              <w:jc w:val="center"/>
              <w:rPr>
                <w:rFonts w:eastAsia="Calibri"/>
                <w:b/>
                <w:bCs/>
              </w:rPr>
            </w:pPr>
          </w:p>
        </w:tc>
      </w:tr>
      <w:tr w:rsidR="006D7C09" w:rsidRPr="006D7C09" w14:paraId="3A4DCC36" w14:textId="77777777" w:rsidTr="000D0F5E">
        <w:trPr>
          <w:cantSplit/>
        </w:trPr>
        <w:tc>
          <w:tcPr>
            <w:tcW w:w="1855" w:type="dxa"/>
            <w:vAlign w:val="center"/>
          </w:tcPr>
          <w:p w14:paraId="434E70A0" w14:textId="77777777" w:rsidR="006D7C09" w:rsidRPr="006D7C09" w:rsidRDefault="006D7C09" w:rsidP="006D7C09">
            <w:pPr>
              <w:spacing w:before="60" w:after="60"/>
              <w:rPr>
                <w:rFonts w:eastAsia="Calibri"/>
              </w:rPr>
            </w:pPr>
            <w:r w:rsidRPr="006D7C09">
              <w:rPr>
                <w:rFonts w:eastAsia="Calibri"/>
              </w:rPr>
              <w:lastRenderedPageBreak/>
              <w:t>Middle Russian River</w:t>
            </w:r>
          </w:p>
        </w:tc>
        <w:tc>
          <w:tcPr>
            <w:tcW w:w="1711" w:type="dxa"/>
            <w:vAlign w:val="center"/>
          </w:tcPr>
          <w:p w14:paraId="33438769" w14:textId="77777777" w:rsidR="006D7C09" w:rsidRPr="006D7C09" w:rsidRDefault="006D7C09" w:rsidP="006D7C09">
            <w:pPr>
              <w:spacing w:before="60" w:after="60"/>
              <w:rPr>
                <w:rFonts w:eastAsia="Calibri"/>
              </w:rPr>
            </w:pPr>
            <w:r w:rsidRPr="006D7C09">
              <w:rPr>
                <w:rFonts w:eastAsia="Calibri"/>
              </w:rPr>
              <w:t>Laguna</w:t>
            </w:r>
          </w:p>
        </w:tc>
        <w:tc>
          <w:tcPr>
            <w:tcW w:w="2001" w:type="dxa"/>
            <w:vAlign w:val="center"/>
          </w:tcPr>
          <w:p w14:paraId="40AEA674" w14:textId="77777777" w:rsidR="006D7C09" w:rsidRPr="006D7C09" w:rsidRDefault="006D7C09" w:rsidP="006D7C09">
            <w:pPr>
              <w:spacing w:before="60" w:after="60"/>
              <w:rPr>
                <w:rFonts w:eastAsia="Calibri"/>
                <w:b/>
                <w:bCs/>
              </w:rPr>
            </w:pPr>
            <w:r w:rsidRPr="006D7C09">
              <w:rPr>
                <w:rFonts w:eastAsia="Calibri"/>
                <w:b/>
                <w:bCs/>
              </w:rPr>
              <w:t>Upper Laguna de Santa Rosa</w:t>
            </w:r>
          </w:p>
        </w:tc>
        <w:tc>
          <w:tcPr>
            <w:tcW w:w="1846" w:type="dxa"/>
            <w:vAlign w:val="center"/>
          </w:tcPr>
          <w:p w14:paraId="07348BC8" w14:textId="77777777" w:rsidR="006D7C09" w:rsidRPr="006D7C09" w:rsidDel="0068624E" w:rsidRDefault="006D7C09" w:rsidP="006D7C09">
            <w:pPr>
              <w:spacing w:before="60" w:after="60"/>
              <w:jc w:val="center"/>
              <w:rPr>
                <w:del w:id="1386" w:author="Author"/>
                <w:rFonts w:eastAsia="Calibri"/>
                <w:b/>
                <w:bCs/>
              </w:rPr>
            </w:pPr>
            <w:del w:id="1387" w:author="Author">
              <w:r w:rsidRPr="006D7C09" w:rsidDel="0068624E">
                <w:rPr>
                  <w:rFonts w:eastAsia="Calibri"/>
                  <w:b/>
                  <w:bCs/>
                </w:rPr>
                <w:delText>19/20</w:delText>
              </w:r>
            </w:del>
          </w:p>
          <w:p w14:paraId="05E330C1" w14:textId="77777777" w:rsidR="006D7C09" w:rsidRPr="006D7C09" w:rsidRDefault="006D7C09" w:rsidP="006D7C09">
            <w:pPr>
              <w:spacing w:before="60" w:after="60"/>
              <w:jc w:val="center"/>
              <w:rPr>
                <w:ins w:id="1388" w:author="Author"/>
                <w:rFonts w:eastAsia="Calibri"/>
              </w:rPr>
            </w:pPr>
            <w:ins w:id="1389" w:author="Author">
              <w:r w:rsidRPr="006D7C09">
                <w:rPr>
                  <w:rFonts w:eastAsia="Calibri"/>
                </w:rPr>
                <w:t>0/0</w:t>
              </w:r>
            </w:ins>
          </w:p>
          <w:p w14:paraId="77D21F52" w14:textId="77777777" w:rsidR="006D7C09" w:rsidRPr="006D7C09" w:rsidRDefault="006D7C09" w:rsidP="006D7C09">
            <w:pPr>
              <w:spacing w:before="60" w:after="60"/>
              <w:jc w:val="center"/>
              <w:rPr>
                <w:rFonts w:eastAsia="Calibri"/>
              </w:rPr>
            </w:pPr>
          </w:p>
        </w:tc>
        <w:tc>
          <w:tcPr>
            <w:tcW w:w="1937" w:type="dxa"/>
            <w:vAlign w:val="center"/>
          </w:tcPr>
          <w:p w14:paraId="53088A5E" w14:textId="77777777" w:rsidR="006D7C09" w:rsidRPr="006D7C09" w:rsidDel="0068624E" w:rsidRDefault="006D7C09" w:rsidP="006D7C09">
            <w:pPr>
              <w:spacing w:before="60" w:after="60"/>
              <w:jc w:val="center"/>
              <w:rPr>
                <w:del w:id="1390" w:author="Author"/>
                <w:rFonts w:eastAsia="Calibri"/>
                <w:b/>
                <w:bCs/>
              </w:rPr>
            </w:pPr>
            <w:del w:id="1391" w:author="Author">
              <w:r w:rsidRPr="006D7C09" w:rsidDel="0068624E">
                <w:rPr>
                  <w:rFonts w:eastAsia="Calibri"/>
                  <w:b/>
                  <w:bCs/>
                </w:rPr>
                <w:delText>16/20</w:delText>
              </w:r>
            </w:del>
          </w:p>
          <w:p w14:paraId="09B1227A" w14:textId="77777777" w:rsidR="006D7C09" w:rsidRPr="006D7C09" w:rsidRDefault="006D7C09" w:rsidP="006D7C09">
            <w:pPr>
              <w:spacing w:before="60" w:after="60"/>
              <w:jc w:val="center"/>
              <w:rPr>
                <w:ins w:id="1392" w:author="Author"/>
                <w:rFonts w:eastAsia="Calibri"/>
                <w:b/>
                <w:bCs/>
              </w:rPr>
            </w:pPr>
            <w:ins w:id="1393" w:author="Author">
              <w:r w:rsidRPr="006D7C09">
                <w:rPr>
                  <w:rFonts w:eastAsia="Calibri"/>
                  <w:b/>
                  <w:bCs/>
                </w:rPr>
                <w:t>16/21</w:t>
              </w:r>
            </w:ins>
          </w:p>
          <w:p w14:paraId="6B844C21" w14:textId="77777777" w:rsidR="006D7C09" w:rsidRPr="006D7C09" w:rsidRDefault="006D7C09" w:rsidP="006D7C09">
            <w:pPr>
              <w:spacing w:before="60" w:after="60"/>
              <w:jc w:val="center"/>
              <w:rPr>
                <w:ins w:id="1394" w:author="Author"/>
                <w:rFonts w:eastAsia="Calibri"/>
                <w:b/>
                <w:bCs/>
                <w:sz w:val="16"/>
                <w:szCs w:val="16"/>
              </w:rPr>
            </w:pPr>
          </w:p>
          <w:p w14:paraId="4D697577" w14:textId="77777777" w:rsidR="006D7C09" w:rsidRPr="006D7C09" w:rsidRDefault="006D7C09" w:rsidP="006D7C09">
            <w:pPr>
              <w:spacing w:before="60" w:after="60"/>
              <w:jc w:val="center"/>
              <w:rPr>
                <w:ins w:id="1395" w:author="Author"/>
                <w:rFonts w:eastAsia="Calibri"/>
                <w:b/>
                <w:bCs/>
              </w:rPr>
            </w:pPr>
            <w:ins w:id="1396" w:author="Author">
              <w:r w:rsidRPr="006D7C09">
                <w:rPr>
                  <w:rFonts w:eastAsia="Calibri"/>
                  <w:b/>
                  <w:bCs/>
                </w:rPr>
                <w:t>12/16-Winter</w:t>
              </w:r>
            </w:ins>
          </w:p>
          <w:p w14:paraId="61CC2A39" w14:textId="77777777" w:rsidR="006D7C09" w:rsidRPr="006D7C09" w:rsidRDefault="006D7C09" w:rsidP="006D7C09">
            <w:pPr>
              <w:spacing w:before="60" w:after="60"/>
              <w:jc w:val="center"/>
              <w:rPr>
                <w:ins w:id="1397" w:author="Author"/>
                <w:rFonts w:eastAsia="Calibri"/>
                <w:b/>
                <w:bCs/>
                <w:sz w:val="16"/>
                <w:szCs w:val="16"/>
              </w:rPr>
            </w:pPr>
          </w:p>
          <w:p w14:paraId="707CBE4C" w14:textId="77777777" w:rsidR="006D7C09" w:rsidRPr="006D7C09" w:rsidRDefault="006D7C09" w:rsidP="006D7C09">
            <w:pPr>
              <w:spacing w:before="60" w:after="60"/>
              <w:jc w:val="center"/>
              <w:rPr>
                <w:ins w:id="1398" w:author="Author"/>
                <w:rFonts w:eastAsia="Calibri"/>
                <w:b/>
                <w:bCs/>
              </w:rPr>
            </w:pPr>
            <w:ins w:id="1399" w:author="Author">
              <w:r w:rsidRPr="006D7C09">
                <w:rPr>
                  <w:rFonts w:eastAsia="Calibri"/>
                  <w:b/>
                  <w:bCs/>
                </w:rPr>
                <w:t>4/5-Summer</w:t>
              </w:r>
            </w:ins>
          </w:p>
          <w:p w14:paraId="7C9D5188" w14:textId="77777777" w:rsidR="006D7C09" w:rsidRPr="006D7C09" w:rsidRDefault="006D7C09" w:rsidP="006D7C09">
            <w:pPr>
              <w:spacing w:before="60" w:after="60"/>
              <w:jc w:val="center"/>
              <w:rPr>
                <w:rFonts w:eastAsia="Calibri"/>
              </w:rPr>
            </w:pPr>
          </w:p>
        </w:tc>
      </w:tr>
      <w:tr w:rsidR="006D7C09" w:rsidRPr="006D7C09" w14:paraId="58418810" w14:textId="77777777" w:rsidTr="000D0F5E">
        <w:trPr>
          <w:cantSplit/>
          <w:trHeight w:val="1012"/>
        </w:trPr>
        <w:tc>
          <w:tcPr>
            <w:tcW w:w="1855" w:type="dxa"/>
            <w:vAlign w:val="center"/>
          </w:tcPr>
          <w:p w14:paraId="55A00C8E"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780E94B9" w14:textId="77777777" w:rsidR="006D7C09" w:rsidRPr="006D7C09" w:rsidRDefault="006D7C09" w:rsidP="006D7C09">
            <w:pPr>
              <w:spacing w:before="60" w:after="60"/>
              <w:rPr>
                <w:rFonts w:eastAsia="Calibri"/>
              </w:rPr>
            </w:pPr>
            <w:r w:rsidRPr="006D7C09">
              <w:rPr>
                <w:rFonts w:eastAsia="Calibri"/>
              </w:rPr>
              <w:t>Laguna</w:t>
            </w:r>
          </w:p>
        </w:tc>
        <w:tc>
          <w:tcPr>
            <w:tcW w:w="2001" w:type="dxa"/>
            <w:vAlign w:val="center"/>
          </w:tcPr>
          <w:p w14:paraId="626C880C" w14:textId="77777777" w:rsidR="006D7C09" w:rsidRPr="006D7C09" w:rsidRDefault="006D7C09" w:rsidP="006D7C09">
            <w:pPr>
              <w:spacing w:before="60" w:after="60"/>
              <w:rPr>
                <w:rFonts w:eastAsia="Calibri"/>
                <w:b/>
                <w:bCs/>
              </w:rPr>
            </w:pPr>
            <w:r w:rsidRPr="006D7C09">
              <w:rPr>
                <w:rFonts w:eastAsia="Calibri"/>
                <w:b/>
                <w:bCs/>
              </w:rPr>
              <w:t>Lower Laguna de Santa Rosa</w:t>
            </w:r>
          </w:p>
        </w:tc>
        <w:tc>
          <w:tcPr>
            <w:tcW w:w="1846" w:type="dxa"/>
            <w:vAlign w:val="center"/>
          </w:tcPr>
          <w:p w14:paraId="78AC2486" w14:textId="77777777" w:rsidR="006D7C09" w:rsidRPr="006D7C09" w:rsidDel="0068624E" w:rsidRDefault="006D7C09" w:rsidP="006D7C09">
            <w:pPr>
              <w:spacing w:before="60" w:after="60"/>
              <w:jc w:val="center"/>
              <w:rPr>
                <w:del w:id="1400" w:author="Author"/>
                <w:rFonts w:eastAsia="Calibri"/>
                <w:b/>
                <w:bCs/>
              </w:rPr>
            </w:pPr>
            <w:del w:id="1401" w:author="Author">
              <w:r w:rsidRPr="006D7C09" w:rsidDel="0068624E">
                <w:rPr>
                  <w:rFonts w:eastAsia="Calibri"/>
                  <w:b/>
                  <w:bCs/>
                </w:rPr>
                <w:delText>14/17</w:delText>
              </w:r>
            </w:del>
          </w:p>
          <w:p w14:paraId="7F0225A8" w14:textId="77777777" w:rsidR="006D7C09" w:rsidRPr="006D7C09" w:rsidRDefault="006D7C09" w:rsidP="006D7C09">
            <w:pPr>
              <w:spacing w:before="60" w:after="60"/>
              <w:jc w:val="center"/>
              <w:rPr>
                <w:ins w:id="1402" w:author="Author"/>
                <w:rFonts w:eastAsia="Calibri"/>
                <w:b/>
                <w:bCs/>
              </w:rPr>
            </w:pPr>
          </w:p>
          <w:p w14:paraId="106B9D56" w14:textId="77777777" w:rsidR="006D7C09" w:rsidRPr="006D7C09" w:rsidRDefault="006D7C09" w:rsidP="006D7C09">
            <w:pPr>
              <w:spacing w:before="60" w:after="60"/>
              <w:jc w:val="center"/>
              <w:rPr>
                <w:ins w:id="1403" w:author="Author"/>
                <w:rFonts w:eastAsia="Calibri"/>
                <w:b/>
                <w:bCs/>
              </w:rPr>
            </w:pPr>
            <w:ins w:id="1404" w:author="Author">
              <w:r w:rsidRPr="006D7C09">
                <w:rPr>
                  <w:rFonts w:eastAsia="Calibri"/>
                  <w:b/>
                  <w:bCs/>
                </w:rPr>
                <w:t>4/4-Summer</w:t>
              </w:r>
            </w:ins>
          </w:p>
          <w:p w14:paraId="0B7FB719" w14:textId="77777777" w:rsidR="006D7C09" w:rsidRPr="006D7C09" w:rsidRDefault="006D7C09" w:rsidP="006D7C09">
            <w:pPr>
              <w:spacing w:before="60" w:after="60"/>
              <w:jc w:val="center"/>
              <w:rPr>
                <w:rFonts w:eastAsia="Calibri"/>
                <w:b/>
                <w:bCs/>
              </w:rPr>
            </w:pPr>
          </w:p>
        </w:tc>
        <w:tc>
          <w:tcPr>
            <w:tcW w:w="1937" w:type="dxa"/>
            <w:vAlign w:val="center"/>
          </w:tcPr>
          <w:p w14:paraId="3D9FFF2B" w14:textId="77777777" w:rsidR="006D7C09" w:rsidRPr="006D7C09" w:rsidDel="009E6996" w:rsidRDefault="006D7C09" w:rsidP="006D7C09">
            <w:pPr>
              <w:spacing w:before="60" w:after="60"/>
              <w:jc w:val="center"/>
              <w:rPr>
                <w:del w:id="1405" w:author="Author"/>
                <w:rFonts w:eastAsia="Calibri"/>
                <w:b/>
                <w:bCs/>
              </w:rPr>
            </w:pPr>
            <w:del w:id="1406" w:author="Author">
              <w:r w:rsidRPr="006D7C09" w:rsidDel="009E6996">
                <w:rPr>
                  <w:rFonts w:eastAsia="Calibri"/>
                  <w:b/>
                  <w:bCs/>
                </w:rPr>
                <w:delText>13/17</w:delText>
              </w:r>
            </w:del>
          </w:p>
          <w:p w14:paraId="3E0CDA3B" w14:textId="77777777" w:rsidR="006D7C09" w:rsidRPr="006D7C09" w:rsidRDefault="006D7C09" w:rsidP="006D7C09">
            <w:pPr>
              <w:spacing w:before="60" w:after="60"/>
              <w:jc w:val="center"/>
              <w:rPr>
                <w:ins w:id="1407" w:author="Author"/>
                <w:rFonts w:eastAsia="Calibri"/>
                <w:b/>
                <w:bCs/>
              </w:rPr>
            </w:pPr>
            <w:ins w:id="1408" w:author="Author">
              <w:r w:rsidRPr="006D7C09">
                <w:rPr>
                  <w:rFonts w:eastAsia="Calibri"/>
                  <w:b/>
                  <w:bCs/>
                </w:rPr>
                <w:t>16/22</w:t>
              </w:r>
            </w:ins>
          </w:p>
          <w:p w14:paraId="0E1CD976" w14:textId="77777777" w:rsidR="006D7C09" w:rsidRPr="006D7C09" w:rsidRDefault="006D7C09" w:rsidP="006D7C09">
            <w:pPr>
              <w:spacing w:before="60" w:after="60"/>
              <w:jc w:val="center"/>
              <w:rPr>
                <w:ins w:id="1409" w:author="Author"/>
                <w:rFonts w:eastAsia="Calibri"/>
                <w:b/>
                <w:bCs/>
                <w:sz w:val="16"/>
                <w:szCs w:val="16"/>
              </w:rPr>
            </w:pPr>
          </w:p>
          <w:p w14:paraId="03CF370C" w14:textId="77777777" w:rsidR="006D7C09" w:rsidRPr="006D7C09" w:rsidRDefault="006D7C09" w:rsidP="006D7C09">
            <w:pPr>
              <w:spacing w:before="60" w:after="60"/>
              <w:jc w:val="center"/>
              <w:rPr>
                <w:ins w:id="1410" w:author="Author"/>
                <w:rFonts w:eastAsia="Calibri"/>
                <w:b/>
                <w:bCs/>
              </w:rPr>
            </w:pPr>
            <w:ins w:id="1411" w:author="Author">
              <w:r w:rsidRPr="006D7C09">
                <w:rPr>
                  <w:rFonts w:eastAsia="Calibri"/>
                  <w:b/>
                  <w:bCs/>
                </w:rPr>
                <w:t>11/13-Winter</w:t>
              </w:r>
            </w:ins>
          </w:p>
          <w:p w14:paraId="3F7F7D29" w14:textId="77777777" w:rsidR="006D7C09" w:rsidRPr="006D7C09" w:rsidRDefault="006D7C09" w:rsidP="006D7C09">
            <w:pPr>
              <w:spacing w:before="60" w:after="60"/>
              <w:jc w:val="center"/>
              <w:rPr>
                <w:ins w:id="1412" w:author="Author"/>
                <w:rFonts w:eastAsia="Calibri"/>
                <w:b/>
                <w:bCs/>
                <w:sz w:val="16"/>
                <w:szCs w:val="16"/>
              </w:rPr>
            </w:pPr>
          </w:p>
          <w:p w14:paraId="18F15168" w14:textId="77777777" w:rsidR="006D7C09" w:rsidRPr="006D7C09" w:rsidRDefault="006D7C09" w:rsidP="006D7C09">
            <w:pPr>
              <w:spacing w:before="60" w:after="60"/>
              <w:jc w:val="center"/>
              <w:rPr>
                <w:ins w:id="1413" w:author="Author"/>
                <w:rFonts w:eastAsia="Calibri"/>
                <w:b/>
                <w:bCs/>
              </w:rPr>
            </w:pPr>
            <w:ins w:id="1414" w:author="Author">
              <w:r w:rsidRPr="006D7C09">
                <w:rPr>
                  <w:rFonts w:eastAsia="Calibri"/>
                  <w:b/>
                  <w:bCs/>
                </w:rPr>
                <w:t>5/9-Summer</w:t>
              </w:r>
            </w:ins>
          </w:p>
          <w:p w14:paraId="7CCCCF81" w14:textId="77777777" w:rsidR="006D7C09" w:rsidRPr="006D7C09" w:rsidRDefault="006D7C09" w:rsidP="006D7C09">
            <w:pPr>
              <w:spacing w:before="60" w:after="60"/>
              <w:jc w:val="center"/>
              <w:rPr>
                <w:rFonts w:eastAsia="Calibri"/>
              </w:rPr>
            </w:pPr>
          </w:p>
        </w:tc>
      </w:tr>
      <w:tr w:rsidR="006D7C09" w:rsidRPr="006D7C09" w14:paraId="58A00949" w14:textId="77777777" w:rsidTr="000D0F5E">
        <w:trPr>
          <w:cantSplit/>
          <w:trHeight w:val="1012"/>
        </w:trPr>
        <w:tc>
          <w:tcPr>
            <w:tcW w:w="1855" w:type="dxa"/>
            <w:vAlign w:val="center"/>
          </w:tcPr>
          <w:p w14:paraId="650DC5EC"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5C6ECF17" w14:textId="77777777" w:rsidR="006D7C09" w:rsidRPr="006D7C09" w:rsidRDefault="006D7C09" w:rsidP="006D7C09">
            <w:pPr>
              <w:spacing w:before="60" w:after="60"/>
              <w:rPr>
                <w:rFonts w:eastAsia="Calibri"/>
              </w:rPr>
            </w:pPr>
            <w:r w:rsidRPr="006D7C09">
              <w:rPr>
                <w:rFonts w:eastAsia="Calibri"/>
              </w:rPr>
              <w:t>Mark West</w:t>
            </w:r>
          </w:p>
        </w:tc>
        <w:tc>
          <w:tcPr>
            <w:tcW w:w="2001" w:type="dxa"/>
            <w:vAlign w:val="center"/>
          </w:tcPr>
          <w:p w14:paraId="220B95D3" w14:textId="77777777" w:rsidR="006D7C09" w:rsidRPr="006D7C09" w:rsidRDefault="006D7C09" w:rsidP="006D7C09">
            <w:pPr>
              <w:spacing w:before="60" w:after="60"/>
              <w:rPr>
                <w:rFonts w:eastAsia="Calibri"/>
                <w:b/>
                <w:bCs/>
              </w:rPr>
            </w:pPr>
            <w:r w:rsidRPr="006D7C09">
              <w:rPr>
                <w:rFonts w:eastAsia="Calibri"/>
                <w:b/>
                <w:bCs/>
              </w:rPr>
              <w:t>Porter Creek-Mark West Creek</w:t>
            </w:r>
          </w:p>
        </w:tc>
        <w:tc>
          <w:tcPr>
            <w:tcW w:w="1846" w:type="dxa"/>
            <w:vAlign w:val="center"/>
          </w:tcPr>
          <w:p w14:paraId="317F8BC8" w14:textId="77777777" w:rsidR="006D7C09" w:rsidRPr="006D7C09" w:rsidDel="009E6996" w:rsidRDefault="006D7C09" w:rsidP="006D7C09">
            <w:pPr>
              <w:spacing w:before="60" w:after="60"/>
              <w:jc w:val="center"/>
              <w:rPr>
                <w:del w:id="1415" w:author="Author"/>
                <w:rFonts w:eastAsia="Calibri"/>
                <w:b/>
                <w:bCs/>
              </w:rPr>
            </w:pPr>
            <w:del w:id="1416" w:author="Author">
              <w:r w:rsidRPr="006D7C09" w:rsidDel="009E6996">
                <w:rPr>
                  <w:rFonts w:eastAsia="Calibri"/>
                  <w:b/>
                  <w:bCs/>
                </w:rPr>
                <w:delText>5/7</w:delText>
              </w:r>
            </w:del>
          </w:p>
          <w:p w14:paraId="0522401E" w14:textId="77777777" w:rsidR="006D7C09" w:rsidRPr="006D7C09" w:rsidRDefault="006D7C09" w:rsidP="006D7C09">
            <w:pPr>
              <w:spacing w:before="60" w:after="60"/>
              <w:jc w:val="center"/>
              <w:rPr>
                <w:ins w:id="1417" w:author="Author"/>
                <w:rFonts w:eastAsia="Calibri"/>
              </w:rPr>
            </w:pPr>
            <w:ins w:id="1418" w:author="Author">
              <w:r w:rsidRPr="006D7C09">
                <w:rPr>
                  <w:rFonts w:eastAsia="Calibri"/>
                </w:rPr>
                <w:t>0/0</w:t>
              </w:r>
            </w:ins>
          </w:p>
          <w:p w14:paraId="0E0264D1" w14:textId="77777777" w:rsidR="006D7C09" w:rsidRPr="006D7C09" w:rsidRDefault="006D7C09" w:rsidP="006D7C09">
            <w:pPr>
              <w:spacing w:before="60" w:after="60"/>
              <w:jc w:val="center"/>
              <w:rPr>
                <w:rFonts w:eastAsia="Calibri"/>
              </w:rPr>
            </w:pPr>
          </w:p>
        </w:tc>
        <w:tc>
          <w:tcPr>
            <w:tcW w:w="1937" w:type="dxa"/>
            <w:vAlign w:val="center"/>
          </w:tcPr>
          <w:p w14:paraId="0CE255F5" w14:textId="77777777" w:rsidR="006D7C09" w:rsidRPr="006D7C09" w:rsidDel="009E6996" w:rsidRDefault="006D7C09" w:rsidP="006D7C09">
            <w:pPr>
              <w:spacing w:before="60" w:after="60"/>
              <w:jc w:val="center"/>
              <w:rPr>
                <w:del w:id="1419" w:author="Author"/>
                <w:rFonts w:eastAsia="Calibri"/>
              </w:rPr>
            </w:pPr>
            <w:del w:id="1420" w:author="Author">
              <w:r w:rsidRPr="006D7C09" w:rsidDel="009E6996">
                <w:rPr>
                  <w:rFonts w:eastAsia="Calibri"/>
                </w:rPr>
                <w:delText>3/7</w:delText>
              </w:r>
            </w:del>
          </w:p>
          <w:p w14:paraId="62085C09" w14:textId="77777777" w:rsidR="006D7C09" w:rsidRPr="006D7C09" w:rsidRDefault="006D7C09" w:rsidP="006D7C09">
            <w:pPr>
              <w:spacing w:before="60" w:after="60"/>
              <w:jc w:val="center"/>
              <w:rPr>
                <w:ins w:id="1421" w:author="Author"/>
                <w:rFonts w:eastAsia="Calibri"/>
                <w:b/>
                <w:bCs/>
              </w:rPr>
            </w:pPr>
            <w:ins w:id="1422" w:author="Author">
              <w:r w:rsidRPr="006D7C09">
                <w:rPr>
                  <w:rFonts w:eastAsia="Calibri"/>
                  <w:b/>
                  <w:bCs/>
                </w:rPr>
                <w:t>5/11</w:t>
              </w:r>
            </w:ins>
          </w:p>
          <w:p w14:paraId="75BFC2C5" w14:textId="77777777" w:rsidR="006D7C09" w:rsidRPr="006D7C09" w:rsidRDefault="006D7C09" w:rsidP="006D7C09">
            <w:pPr>
              <w:spacing w:before="60" w:after="60"/>
              <w:jc w:val="center"/>
              <w:rPr>
                <w:rFonts w:eastAsia="Calibri"/>
                <w:b/>
                <w:bCs/>
              </w:rPr>
            </w:pPr>
          </w:p>
        </w:tc>
      </w:tr>
      <w:tr w:rsidR="006D7C09" w:rsidRPr="006D7C09" w14:paraId="3EFA55CE" w14:textId="77777777" w:rsidTr="000D0F5E">
        <w:trPr>
          <w:cantSplit/>
          <w:trHeight w:val="1012"/>
        </w:trPr>
        <w:tc>
          <w:tcPr>
            <w:tcW w:w="1855" w:type="dxa"/>
            <w:vAlign w:val="center"/>
          </w:tcPr>
          <w:p w14:paraId="0E9109F8" w14:textId="77777777" w:rsidR="006D7C09" w:rsidRPr="006D7C09" w:rsidRDefault="006D7C09" w:rsidP="006D7C09">
            <w:pPr>
              <w:spacing w:before="60" w:after="60"/>
              <w:rPr>
                <w:rFonts w:eastAsia="Calibri"/>
              </w:rPr>
            </w:pPr>
            <w:r w:rsidRPr="006D7C09">
              <w:rPr>
                <w:rFonts w:eastAsia="Calibri"/>
              </w:rPr>
              <w:t>Middle Russian River</w:t>
            </w:r>
          </w:p>
        </w:tc>
        <w:tc>
          <w:tcPr>
            <w:tcW w:w="1711" w:type="dxa"/>
            <w:vAlign w:val="center"/>
          </w:tcPr>
          <w:p w14:paraId="6D381767" w14:textId="77777777" w:rsidR="006D7C09" w:rsidRPr="006D7C09" w:rsidRDefault="006D7C09" w:rsidP="006D7C09">
            <w:pPr>
              <w:spacing w:before="60" w:after="60"/>
              <w:rPr>
                <w:rFonts w:eastAsia="Calibri"/>
              </w:rPr>
            </w:pPr>
            <w:r w:rsidRPr="006D7C09">
              <w:rPr>
                <w:rFonts w:eastAsia="Calibri"/>
              </w:rPr>
              <w:t>Mark West</w:t>
            </w:r>
          </w:p>
        </w:tc>
        <w:tc>
          <w:tcPr>
            <w:tcW w:w="2001" w:type="dxa"/>
            <w:vAlign w:val="center"/>
          </w:tcPr>
          <w:p w14:paraId="1BE6BFFC" w14:textId="77777777" w:rsidR="006D7C09" w:rsidRPr="006D7C09" w:rsidRDefault="006D7C09" w:rsidP="006D7C09">
            <w:pPr>
              <w:spacing w:before="60" w:after="60"/>
              <w:rPr>
                <w:rFonts w:eastAsia="Calibri"/>
              </w:rPr>
            </w:pPr>
            <w:r w:rsidRPr="006D7C09">
              <w:rPr>
                <w:rFonts w:eastAsia="Calibri"/>
              </w:rPr>
              <w:t>Windsor Creek</w:t>
            </w:r>
          </w:p>
        </w:tc>
        <w:tc>
          <w:tcPr>
            <w:tcW w:w="1846" w:type="dxa"/>
            <w:vAlign w:val="center"/>
          </w:tcPr>
          <w:p w14:paraId="7E5FD9DF"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3E362A1C"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1DA426C1" w14:textId="77777777" w:rsidTr="000D0F5E">
        <w:trPr>
          <w:cantSplit/>
          <w:trHeight w:val="1012"/>
        </w:trPr>
        <w:tc>
          <w:tcPr>
            <w:tcW w:w="1855" w:type="dxa"/>
            <w:vAlign w:val="center"/>
          </w:tcPr>
          <w:p w14:paraId="24BA8D50"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23CC08DC" w14:textId="77777777" w:rsidR="006D7C09" w:rsidRPr="006D7C09" w:rsidRDefault="006D7C09" w:rsidP="006D7C09">
            <w:pPr>
              <w:spacing w:before="60" w:after="60"/>
              <w:rPr>
                <w:rFonts w:eastAsia="Calibri"/>
              </w:rPr>
            </w:pPr>
            <w:r w:rsidRPr="006D7C09">
              <w:rPr>
                <w:rFonts w:eastAsia="Calibri"/>
              </w:rPr>
              <w:t>Austin Creek</w:t>
            </w:r>
          </w:p>
        </w:tc>
        <w:tc>
          <w:tcPr>
            <w:tcW w:w="2001" w:type="dxa"/>
            <w:vAlign w:val="center"/>
          </w:tcPr>
          <w:p w14:paraId="657CAEBF" w14:textId="77777777" w:rsidR="006D7C09" w:rsidRPr="006D7C09" w:rsidRDefault="006D7C09" w:rsidP="006D7C09">
            <w:pPr>
              <w:spacing w:before="60" w:after="60"/>
              <w:rPr>
                <w:rFonts w:eastAsia="Calibri"/>
              </w:rPr>
            </w:pPr>
            <w:r w:rsidRPr="006D7C09">
              <w:rPr>
                <w:rFonts w:eastAsia="Calibri"/>
              </w:rPr>
              <w:t>East Austin Creek</w:t>
            </w:r>
          </w:p>
        </w:tc>
        <w:tc>
          <w:tcPr>
            <w:tcW w:w="1846" w:type="dxa"/>
            <w:vAlign w:val="center"/>
          </w:tcPr>
          <w:p w14:paraId="7B48B285"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2EF5900E"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61E4E750" w14:textId="77777777" w:rsidTr="000D0F5E">
        <w:trPr>
          <w:cantSplit/>
          <w:trHeight w:val="1012"/>
        </w:trPr>
        <w:tc>
          <w:tcPr>
            <w:tcW w:w="1855" w:type="dxa"/>
            <w:vAlign w:val="center"/>
          </w:tcPr>
          <w:p w14:paraId="3D6F8066"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799D8B10" w14:textId="77777777" w:rsidR="006D7C09" w:rsidRPr="006D7C09" w:rsidRDefault="006D7C09" w:rsidP="006D7C09">
            <w:pPr>
              <w:spacing w:before="60" w:after="60"/>
              <w:rPr>
                <w:rFonts w:eastAsia="Calibri"/>
              </w:rPr>
            </w:pPr>
            <w:r w:rsidRPr="006D7C09">
              <w:rPr>
                <w:rFonts w:eastAsia="Calibri"/>
              </w:rPr>
              <w:t>Austin Creek</w:t>
            </w:r>
          </w:p>
        </w:tc>
        <w:tc>
          <w:tcPr>
            <w:tcW w:w="2001" w:type="dxa"/>
            <w:vAlign w:val="center"/>
          </w:tcPr>
          <w:p w14:paraId="2BECE5FE" w14:textId="77777777" w:rsidR="006D7C09" w:rsidRPr="006D7C09" w:rsidRDefault="006D7C09" w:rsidP="006D7C09">
            <w:pPr>
              <w:spacing w:before="60" w:after="60"/>
              <w:rPr>
                <w:rFonts w:eastAsia="Calibri"/>
              </w:rPr>
            </w:pPr>
            <w:r w:rsidRPr="006D7C09">
              <w:rPr>
                <w:rFonts w:eastAsia="Calibri"/>
              </w:rPr>
              <w:t>Ward Creek-Austin Creek</w:t>
            </w:r>
          </w:p>
        </w:tc>
        <w:tc>
          <w:tcPr>
            <w:tcW w:w="1846" w:type="dxa"/>
            <w:vAlign w:val="center"/>
          </w:tcPr>
          <w:p w14:paraId="3A3FFA72" w14:textId="77777777" w:rsidR="006D7C09" w:rsidRPr="006D7C09" w:rsidRDefault="006D7C09" w:rsidP="006D7C09">
            <w:pPr>
              <w:spacing w:before="60" w:after="60"/>
              <w:jc w:val="center"/>
              <w:rPr>
                <w:rFonts w:eastAsia="Calibri"/>
              </w:rPr>
            </w:pPr>
            <w:r w:rsidRPr="006D7C09">
              <w:rPr>
                <w:rFonts w:eastAsia="Calibri"/>
              </w:rPr>
              <w:t>No Samples Collected</w:t>
            </w:r>
          </w:p>
        </w:tc>
        <w:tc>
          <w:tcPr>
            <w:tcW w:w="1937" w:type="dxa"/>
            <w:vAlign w:val="center"/>
          </w:tcPr>
          <w:p w14:paraId="4377B198" w14:textId="77777777" w:rsidR="006D7C09" w:rsidRPr="006D7C09" w:rsidRDefault="006D7C09" w:rsidP="006D7C09">
            <w:pPr>
              <w:spacing w:before="60" w:after="60"/>
              <w:jc w:val="center"/>
              <w:rPr>
                <w:rFonts w:eastAsia="Calibri"/>
              </w:rPr>
            </w:pPr>
            <w:r w:rsidRPr="006D7C09">
              <w:rPr>
                <w:rFonts w:eastAsia="Calibri"/>
              </w:rPr>
              <w:t>No Samples Collected</w:t>
            </w:r>
          </w:p>
        </w:tc>
      </w:tr>
      <w:tr w:rsidR="006D7C09" w:rsidRPr="006D7C09" w14:paraId="08294720" w14:textId="77777777" w:rsidTr="000D0F5E">
        <w:trPr>
          <w:cantSplit/>
          <w:trHeight w:val="1012"/>
        </w:trPr>
        <w:tc>
          <w:tcPr>
            <w:tcW w:w="1855" w:type="dxa"/>
            <w:vAlign w:val="center"/>
          </w:tcPr>
          <w:p w14:paraId="258AD2C3"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59C44F7E" w14:textId="77777777" w:rsidR="006D7C09" w:rsidRPr="006D7C09" w:rsidRDefault="006D7C09" w:rsidP="006D7C09">
            <w:pPr>
              <w:spacing w:before="60" w:after="60"/>
              <w:rPr>
                <w:rFonts w:eastAsia="Calibri"/>
              </w:rPr>
            </w:pPr>
            <w:r w:rsidRPr="006D7C09">
              <w:rPr>
                <w:rFonts w:eastAsia="Calibri"/>
              </w:rPr>
              <w:t>Guerneville</w:t>
            </w:r>
          </w:p>
        </w:tc>
        <w:tc>
          <w:tcPr>
            <w:tcW w:w="2001" w:type="dxa"/>
            <w:vAlign w:val="center"/>
          </w:tcPr>
          <w:p w14:paraId="5B2A67A5" w14:textId="77777777" w:rsidR="006D7C09" w:rsidRPr="006D7C09" w:rsidRDefault="006D7C09" w:rsidP="006D7C09">
            <w:pPr>
              <w:spacing w:before="60" w:after="60"/>
              <w:rPr>
                <w:rFonts w:eastAsia="Calibri"/>
                <w:b/>
                <w:bCs/>
              </w:rPr>
            </w:pPr>
            <w:r w:rsidRPr="006D7C09">
              <w:rPr>
                <w:rFonts w:eastAsia="Calibri"/>
                <w:b/>
                <w:bCs/>
              </w:rPr>
              <w:t>Porter Creek-Russian River</w:t>
            </w:r>
          </w:p>
        </w:tc>
        <w:tc>
          <w:tcPr>
            <w:tcW w:w="1846" w:type="dxa"/>
            <w:vAlign w:val="center"/>
          </w:tcPr>
          <w:p w14:paraId="04D6FABD" w14:textId="77777777" w:rsidR="006D7C09" w:rsidRPr="006D7C09" w:rsidDel="009E6996" w:rsidRDefault="006D7C09" w:rsidP="006D7C09">
            <w:pPr>
              <w:spacing w:before="60" w:after="60"/>
              <w:jc w:val="center"/>
              <w:rPr>
                <w:del w:id="1423" w:author="Author"/>
                <w:rFonts w:eastAsia="Calibri"/>
                <w:b/>
                <w:bCs/>
              </w:rPr>
            </w:pPr>
            <w:del w:id="1424" w:author="Author">
              <w:r w:rsidRPr="006D7C09" w:rsidDel="009E6996">
                <w:rPr>
                  <w:rFonts w:eastAsia="Calibri"/>
                  <w:b/>
                  <w:bCs/>
                </w:rPr>
                <w:delText>14/50</w:delText>
              </w:r>
            </w:del>
          </w:p>
          <w:p w14:paraId="465DD750" w14:textId="77777777" w:rsidR="006D7C09" w:rsidRPr="006D7C09" w:rsidRDefault="006D7C09" w:rsidP="006D7C09">
            <w:pPr>
              <w:spacing w:before="60" w:after="60"/>
              <w:jc w:val="center"/>
              <w:rPr>
                <w:ins w:id="1425" w:author="Author"/>
                <w:rFonts w:eastAsia="Calibri"/>
                <w:b/>
                <w:bCs/>
              </w:rPr>
            </w:pPr>
            <w:ins w:id="1426" w:author="Author">
              <w:r w:rsidRPr="006D7C09">
                <w:rPr>
                  <w:rFonts w:eastAsia="Calibri"/>
                  <w:b/>
                  <w:bCs/>
                </w:rPr>
                <w:t>2/14</w:t>
              </w:r>
            </w:ins>
          </w:p>
          <w:p w14:paraId="1919E9D0" w14:textId="77777777" w:rsidR="006D7C09" w:rsidRPr="006D7C09" w:rsidRDefault="006D7C09" w:rsidP="006D7C09">
            <w:pPr>
              <w:spacing w:before="60" w:after="60"/>
              <w:jc w:val="center"/>
              <w:rPr>
                <w:rFonts w:eastAsia="Calibri"/>
              </w:rPr>
            </w:pPr>
          </w:p>
        </w:tc>
        <w:tc>
          <w:tcPr>
            <w:tcW w:w="1937" w:type="dxa"/>
            <w:vAlign w:val="center"/>
          </w:tcPr>
          <w:p w14:paraId="122B8A8F" w14:textId="77777777" w:rsidR="006D7C09" w:rsidRPr="006D7C09" w:rsidDel="009E6996" w:rsidRDefault="006D7C09" w:rsidP="006D7C09">
            <w:pPr>
              <w:spacing w:before="60" w:after="60"/>
              <w:jc w:val="center"/>
              <w:rPr>
                <w:del w:id="1427" w:author="Author"/>
                <w:rFonts w:eastAsia="Calibri"/>
                <w:b/>
                <w:bCs/>
              </w:rPr>
            </w:pPr>
            <w:del w:id="1428" w:author="Author">
              <w:r w:rsidRPr="006D7C09" w:rsidDel="009E6996">
                <w:rPr>
                  <w:rFonts w:eastAsia="Calibri"/>
                  <w:b/>
                  <w:bCs/>
                </w:rPr>
                <w:delText>9/50</w:delText>
              </w:r>
            </w:del>
          </w:p>
          <w:p w14:paraId="2B6F5A0E" w14:textId="77777777" w:rsidR="006D7C09" w:rsidRPr="006D7C09" w:rsidRDefault="006D7C09" w:rsidP="006D7C09">
            <w:pPr>
              <w:spacing w:before="60" w:after="60"/>
              <w:jc w:val="center"/>
              <w:rPr>
                <w:ins w:id="1429" w:author="Author"/>
                <w:rFonts w:eastAsia="Calibri"/>
                <w:b/>
                <w:bCs/>
              </w:rPr>
            </w:pPr>
            <w:ins w:id="1430" w:author="Author">
              <w:r w:rsidRPr="006D7C09">
                <w:rPr>
                  <w:rFonts w:eastAsia="Calibri"/>
                  <w:b/>
                  <w:bCs/>
                </w:rPr>
                <w:t>12/53</w:t>
              </w:r>
            </w:ins>
          </w:p>
          <w:p w14:paraId="69DE9736" w14:textId="77777777" w:rsidR="006D7C09" w:rsidRPr="006D7C09" w:rsidRDefault="006D7C09" w:rsidP="006D7C09">
            <w:pPr>
              <w:spacing w:before="60" w:after="60"/>
              <w:jc w:val="center"/>
              <w:rPr>
                <w:ins w:id="1431" w:author="Author"/>
                <w:rFonts w:eastAsia="Calibri"/>
                <w:b/>
                <w:bCs/>
                <w:sz w:val="16"/>
                <w:szCs w:val="16"/>
              </w:rPr>
            </w:pPr>
          </w:p>
          <w:p w14:paraId="1B5BE170" w14:textId="77777777" w:rsidR="006D7C09" w:rsidRPr="006D7C09" w:rsidRDefault="006D7C09" w:rsidP="006D7C09">
            <w:pPr>
              <w:spacing w:before="60" w:after="60"/>
              <w:jc w:val="center"/>
              <w:rPr>
                <w:ins w:id="1432" w:author="Author"/>
                <w:rFonts w:eastAsia="Calibri"/>
                <w:b/>
                <w:bCs/>
              </w:rPr>
            </w:pPr>
            <w:ins w:id="1433" w:author="Author">
              <w:r w:rsidRPr="006D7C09">
                <w:rPr>
                  <w:rFonts w:eastAsia="Calibri"/>
                  <w:b/>
                  <w:bCs/>
                </w:rPr>
                <w:t>8/10-Winter</w:t>
              </w:r>
            </w:ins>
          </w:p>
          <w:p w14:paraId="2EE451F7" w14:textId="77777777" w:rsidR="006D7C09" w:rsidRPr="006D7C09" w:rsidRDefault="006D7C09" w:rsidP="006D7C09">
            <w:pPr>
              <w:spacing w:before="60" w:after="60"/>
              <w:jc w:val="center"/>
              <w:rPr>
                <w:rFonts w:eastAsia="Calibri"/>
              </w:rPr>
            </w:pPr>
          </w:p>
        </w:tc>
      </w:tr>
      <w:tr w:rsidR="006D7C09" w:rsidRPr="006D7C09" w14:paraId="4CD734C2" w14:textId="77777777" w:rsidTr="000D0F5E">
        <w:trPr>
          <w:cantSplit/>
          <w:trHeight w:val="1012"/>
        </w:trPr>
        <w:tc>
          <w:tcPr>
            <w:tcW w:w="1855" w:type="dxa"/>
            <w:vAlign w:val="center"/>
          </w:tcPr>
          <w:p w14:paraId="329A5AA9" w14:textId="77777777" w:rsidR="006D7C09" w:rsidRPr="006D7C09" w:rsidRDefault="006D7C09" w:rsidP="006D7C09">
            <w:pPr>
              <w:spacing w:before="60" w:after="60"/>
              <w:rPr>
                <w:rFonts w:eastAsia="Calibri"/>
              </w:rPr>
            </w:pPr>
            <w:r w:rsidRPr="006D7C09">
              <w:rPr>
                <w:rFonts w:eastAsia="Calibri"/>
              </w:rPr>
              <w:lastRenderedPageBreak/>
              <w:t>Lower Russian River</w:t>
            </w:r>
          </w:p>
        </w:tc>
        <w:tc>
          <w:tcPr>
            <w:tcW w:w="1711" w:type="dxa"/>
            <w:vAlign w:val="center"/>
          </w:tcPr>
          <w:p w14:paraId="6694DC89" w14:textId="77777777" w:rsidR="006D7C09" w:rsidRPr="006D7C09" w:rsidRDefault="006D7C09" w:rsidP="006D7C09">
            <w:pPr>
              <w:spacing w:before="60" w:after="60"/>
              <w:rPr>
                <w:rFonts w:eastAsia="Calibri"/>
              </w:rPr>
            </w:pPr>
            <w:r w:rsidRPr="006D7C09">
              <w:rPr>
                <w:rFonts w:eastAsia="Calibri"/>
              </w:rPr>
              <w:t>Guerneville</w:t>
            </w:r>
          </w:p>
        </w:tc>
        <w:tc>
          <w:tcPr>
            <w:tcW w:w="2001" w:type="dxa"/>
            <w:vAlign w:val="center"/>
          </w:tcPr>
          <w:p w14:paraId="77DD571F" w14:textId="77777777" w:rsidR="006D7C09" w:rsidRPr="006D7C09" w:rsidRDefault="006D7C09" w:rsidP="006D7C09">
            <w:pPr>
              <w:spacing w:before="60" w:after="60"/>
              <w:rPr>
                <w:rFonts w:eastAsia="Calibri"/>
                <w:b/>
                <w:bCs/>
              </w:rPr>
            </w:pPr>
            <w:r w:rsidRPr="006D7C09">
              <w:rPr>
                <w:rFonts w:eastAsia="Calibri"/>
                <w:b/>
                <w:bCs/>
              </w:rPr>
              <w:t>Green Valley Creek</w:t>
            </w:r>
          </w:p>
        </w:tc>
        <w:tc>
          <w:tcPr>
            <w:tcW w:w="1846" w:type="dxa"/>
            <w:vAlign w:val="center"/>
          </w:tcPr>
          <w:p w14:paraId="01643AEC" w14:textId="77777777" w:rsidR="006D7C09" w:rsidRPr="006D7C09" w:rsidDel="009E6996" w:rsidRDefault="006D7C09" w:rsidP="006D7C09">
            <w:pPr>
              <w:spacing w:before="60" w:after="60"/>
              <w:jc w:val="center"/>
              <w:rPr>
                <w:del w:id="1434" w:author="Author"/>
                <w:rFonts w:eastAsia="Calibri"/>
                <w:b/>
                <w:bCs/>
              </w:rPr>
            </w:pPr>
            <w:del w:id="1435" w:author="Author">
              <w:r w:rsidRPr="006D7C09" w:rsidDel="009E6996">
                <w:rPr>
                  <w:rFonts w:eastAsia="Calibri"/>
                  <w:b/>
                  <w:bCs/>
                </w:rPr>
                <w:delText>13/18</w:delText>
              </w:r>
            </w:del>
          </w:p>
          <w:p w14:paraId="7D35308B" w14:textId="77777777" w:rsidR="006D7C09" w:rsidRPr="006D7C09" w:rsidRDefault="006D7C09" w:rsidP="006D7C09">
            <w:pPr>
              <w:spacing w:before="60" w:after="60"/>
              <w:jc w:val="center"/>
              <w:rPr>
                <w:ins w:id="1436" w:author="Author"/>
                <w:rFonts w:eastAsia="Calibri"/>
              </w:rPr>
            </w:pPr>
            <w:ins w:id="1437" w:author="Author">
              <w:r w:rsidRPr="006D7C09">
                <w:rPr>
                  <w:rFonts w:eastAsia="Calibri"/>
                </w:rPr>
                <w:t>1/2</w:t>
              </w:r>
            </w:ins>
          </w:p>
          <w:p w14:paraId="7C944944" w14:textId="77777777" w:rsidR="006D7C09" w:rsidRPr="006D7C09" w:rsidRDefault="006D7C09" w:rsidP="006D7C09">
            <w:pPr>
              <w:spacing w:before="60" w:after="60"/>
              <w:jc w:val="center"/>
              <w:rPr>
                <w:ins w:id="1438" w:author="Author"/>
                <w:rFonts w:eastAsia="Calibri"/>
                <w:b/>
                <w:bCs/>
              </w:rPr>
            </w:pPr>
            <w:ins w:id="1439" w:author="Author">
              <w:r w:rsidRPr="006D7C09">
                <w:rPr>
                  <w:rFonts w:eastAsia="Calibri"/>
                  <w:b/>
                  <w:bCs/>
                </w:rPr>
                <w:t>3/4-Summer</w:t>
              </w:r>
            </w:ins>
          </w:p>
          <w:p w14:paraId="5FCBBC59" w14:textId="77777777" w:rsidR="006D7C09" w:rsidRPr="006D7C09" w:rsidRDefault="006D7C09" w:rsidP="006D7C09">
            <w:pPr>
              <w:spacing w:before="60" w:after="60"/>
              <w:jc w:val="center"/>
              <w:rPr>
                <w:rFonts w:eastAsia="Calibri"/>
                <w:b/>
                <w:bCs/>
              </w:rPr>
            </w:pPr>
          </w:p>
        </w:tc>
        <w:tc>
          <w:tcPr>
            <w:tcW w:w="1937" w:type="dxa"/>
            <w:vAlign w:val="center"/>
          </w:tcPr>
          <w:p w14:paraId="26058BE8" w14:textId="77777777" w:rsidR="006D7C09" w:rsidRPr="006D7C09" w:rsidDel="009E6996" w:rsidRDefault="006D7C09" w:rsidP="006D7C09">
            <w:pPr>
              <w:spacing w:before="60" w:after="60"/>
              <w:jc w:val="center"/>
              <w:rPr>
                <w:del w:id="1440" w:author="Author"/>
                <w:rFonts w:eastAsia="Calibri"/>
                <w:b/>
                <w:bCs/>
              </w:rPr>
            </w:pPr>
            <w:del w:id="1441" w:author="Author">
              <w:r w:rsidRPr="006D7C09" w:rsidDel="009E6996">
                <w:rPr>
                  <w:rFonts w:eastAsia="Calibri"/>
                  <w:b/>
                  <w:bCs/>
                </w:rPr>
                <w:delText>14/18</w:delText>
              </w:r>
            </w:del>
          </w:p>
          <w:p w14:paraId="3DD51A80" w14:textId="77777777" w:rsidR="006D7C09" w:rsidRPr="006D7C09" w:rsidRDefault="006D7C09" w:rsidP="006D7C09">
            <w:pPr>
              <w:spacing w:before="60" w:after="60"/>
              <w:jc w:val="center"/>
              <w:rPr>
                <w:ins w:id="1442" w:author="Author"/>
                <w:rFonts w:eastAsia="Calibri"/>
                <w:b/>
                <w:bCs/>
              </w:rPr>
            </w:pPr>
            <w:ins w:id="1443" w:author="Author">
              <w:r w:rsidRPr="006D7C09">
                <w:rPr>
                  <w:rFonts w:eastAsia="Calibri"/>
                  <w:b/>
                  <w:bCs/>
                </w:rPr>
                <w:t>13/18</w:t>
              </w:r>
            </w:ins>
          </w:p>
          <w:p w14:paraId="33666476" w14:textId="77777777" w:rsidR="006D7C09" w:rsidRPr="006D7C09" w:rsidRDefault="006D7C09" w:rsidP="006D7C09">
            <w:pPr>
              <w:spacing w:before="60" w:after="60"/>
              <w:jc w:val="center"/>
              <w:rPr>
                <w:ins w:id="1444" w:author="Author"/>
                <w:rFonts w:eastAsia="Calibri"/>
                <w:b/>
                <w:bCs/>
                <w:sz w:val="16"/>
                <w:szCs w:val="16"/>
              </w:rPr>
            </w:pPr>
          </w:p>
          <w:p w14:paraId="7A28D30A" w14:textId="77777777" w:rsidR="006D7C09" w:rsidRPr="006D7C09" w:rsidRDefault="006D7C09" w:rsidP="006D7C09">
            <w:pPr>
              <w:spacing w:before="60" w:after="60"/>
              <w:jc w:val="center"/>
              <w:rPr>
                <w:ins w:id="1445" w:author="Author"/>
                <w:rFonts w:eastAsia="Calibri"/>
                <w:b/>
                <w:bCs/>
              </w:rPr>
            </w:pPr>
            <w:ins w:id="1446" w:author="Author">
              <w:r w:rsidRPr="006D7C09">
                <w:rPr>
                  <w:rFonts w:eastAsia="Calibri"/>
                  <w:b/>
                  <w:bCs/>
                </w:rPr>
                <w:t>8/10-Winter</w:t>
              </w:r>
            </w:ins>
          </w:p>
          <w:p w14:paraId="0B350E1D" w14:textId="77777777" w:rsidR="006D7C09" w:rsidRPr="006D7C09" w:rsidRDefault="006D7C09" w:rsidP="006D7C09">
            <w:pPr>
              <w:spacing w:before="60" w:after="60"/>
              <w:jc w:val="center"/>
              <w:rPr>
                <w:ins w:id="1447" w:author="Author"/>
                <w:rFonts w:eastAsia="Calibri"/>
                <w:b/>
                <w:bCs/>
                <w:sz w:val="16"/>
                <w:szCs w:val="16"/>
              </w:rPr>
            </w:pPr>
          </w:p>
          <w:p w14:paraId="0D6B1C2B" w14:textId="77777777" w:rsidR="006D7C09" w:rsidRPr="006D7C09" w:rsidRDefault="006D7C09" w:rsidP="006D7C09">
            <w:pPr>
              <w:spacing w:before="60" w:after="60"/>
              <w:jc w:val="center"/>
              <w:rPr>
                <w:ins w:id="1448" w:author="Author"/>
                <w:rFonts w:eastAsia="Calibri"/>
                <w:b/>
                <w:bCs/>
              </w:rPr>
            </w:pPr>
            <w:ins w:id="1449" w:author="Author">
              <w:r w:rsidRPr="006D7C09">
                <w:rPr>
                  <w:rFonts w:eastAsia="Calibri"/>
                  <w:b/>
                  <w:bCs/>
                </w:rPr>
                <w:t>5/8-Summer</w:t>
              </w:r>
            </w:ins>
          </w:p>
          <w:p w14:paraId="612468D9" w14:textId="77777777" w:rsidR="006D7C09" w:rsidRPr="006D7C09" w:rsidRDefault="006D7C09" w:rsidP="006D7C09">
            <w:pPr>
              <w:spacing w:before="60" w:after="60"/>
              <w:jc w:val="center"/>
              <w:rPr>
                <w:rFonts w:eastAsia="Calibri"/>
              </w:rPr>
            </w:pPr>
          </w:p>
        </w:tc>
      </w:tr>
      <w:tr w:rsidR="006D7C09" w:rsidRPr="006D7C09" w14:paraId="04A5A924" w14:textId="77777777" w:rsidTr="000D0F5E">
        <w:trPr>
          <w:cantSplit/>
          <w:trHeight w:val="1012"/>
        </w:trPr>
        <w:tc>
          <w:tcPr>
            <w:tcW w:w="1855" w:type="dxa"/>
            <w:vAlign w:val="center"/>
          </w:tcPr>
          <w:p w14:paraId="770FCDD7"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3458A95E" w14:textId="77777777" w:rsidR="006D7C09" w:rsidRPr="006D7C09" w:rsidRDefault="006D7C09" w:rsidP="006D7C09">
            <w:pPr>
              <w:spacing w:before="60" w:after="60"/>
              <w:rPr>
                <w:rFonts w:eastAsia="Calibri"/>
              </w:rPr>
            </w:pPr>
            <w:r w:rsidRPr="006D7C09">
              <w:rPr>
                <w:rFonts w:eastAsia="Calibri"/>
              </w:rPr>
              <w:t>Guerneville</w:t>
            </w:r>
          </w:p>
        </w:tc>
        <w:tc>
          <w:tcPr>
            <w:tcW w:w="2001" w:type="dxa"/>
            <w:vAlign w:val="center"/>
          </w:tcPr>
          <w:p w14:paraId="48664328" w14:textId="77777777" w:rsidR="006D7C09" w:rsidRPr="006D7C09" w:rsidRDefault="006D7C09" w:rsidP="006D7C09">
            <w:pPr>
              <w:spacing w:before="60" w:after="60"/>
              <w:rPr>
                <w:rFonts w:eastAsia="Calibri"/>
                <w:b/>
                <w:bCs/>
              </w:rPr>
            </w:pPr>
            <w:r w:rsidRPr="006D7C09">
              <w:rPr>
                <w:rFonts w:eastAsia="Calibri"/>
                <w:b/>
                <w:bCs/>
              </w:rPr>
              <w:t>Dutch Bill Creek-Russian River</w:t>
            </w:r>
          </w:p>
        </w:tc>
        <w:tc>
          <w:tcPr>
            <w:tcW w:w="1846" w:type="dxa"/>
            <w:vAlign w:val="center"/>
          </w:tcPr>
          <w:p w14:paraId="162B1E5D" w14:textId="77777777" w:rsidR="006D7C09" w:rsidRPr="006D7C09" w:rsidDel="009E6996" w:rsidRDefault="006D7C09" w:rsidP="006D7C09">
            <w:pPr>
              <w:spacing w:before="60" w:after="60"/>
              <w:jc w:val="center"/>
              <w:rPr>
                <w:del w:id="1450" w:author="Author"/>
                <w:rFonts w:eastAsia="Calibri"/>
                <w:b/>
                <w:bCs/>
              </w:rPr>
            </w:pPr>
            <w:del w:id="1451" w:author="Author">
              <w:r w:rsidRPr="006D7C09" w:rsidDel="009E6996">
                <w:rPr>
                  <w:rFonts w:eastAsia="Calibri"/>
                  <w:b/>
                  <w:bCs/>
                </w:rPr>
                <w:delText>42/137</w:delText>
              </w:r>
            </w:del>
          </w:p>
          <w:p w14:paraId="0F389E8B" w14:textId="77777777" w:rsidR="006D7C09" w:rsidRPr="006D7C09" w:rsidRDefault="006D7C09" w:rsidP="006D7C09">
            <w:pPr>
              <w:spacing w:before="60" w:after="60"/>
              <w:jc w:val="center"/>
              <w:rPr>
                <w:ins w:id="1452" w:author="Author"/>
                <w:rFonts w:eastAsia="Calibri"/>
              </w:rPr>
            </w:pPr>
            <w:ins w:id="1453" w:author="Author">
              <w:r w:rsidRPr="006D7C09">
                <w:rPr>
                  <w:rFonts w:eastAsia="Calibri"/>
                </w:rPr>
                <w:t>6/43</w:t>
              </w:r>
            </w:ins>
          </w:p>
          <w:p w14:paraId="0A26FC49" w14:textId="77777777" w:rsidR="006D7C09" w:rsidRPr="006D7C09" w:rsidRDefault="006D7C09" w:rsidP="006D7C09">
            <w:pPr>
              <w:spacing w:before="60" w:after="60"/>
              <w:jc w:val="center"/>
              <w:rPr>
                <w:ins w:id="1454" w:author="Author"/>
                <w:rFonts w:eastAsia="Calibri"/>
              </w:rPr>
            </w:pPr>
          </w:p>
          <w:p w14:paraId="14A9426E" w14:textId="77777777" w:rsidR="006D7C09" w:rsidRPr="006D7C09" w:rsidRDefault="006D7C09" w:rsidP="006D7C09">
            <w:pPr>
              <w:spacing w:before="60" w:after="60"/>
              <w:jc w:val="center"/>
              <w:rPr>
                <w:ins w:id="1455" w:author="Author"/>
                <w:rFonts w:eastAsia="Calibri"/>
                <w:b/>
                <w:bCs/>
              </w:rPr>
            </w:pPr>
            <w:ins w:id="1456" w:author="Author">
              <w:r w:rsidRPr="006D7C09">
                <w:rPr>
                  <w:rFonts w:eastAsia="Calibri"/>
                  <w:b/>
                  <w:bCs/>
                </w:rPr>
                <w:t>7/66-Summer</w:t>
              </w:r>
            </w:ins>
          </w:p>
          <w:p w14:paraId="3C663B7F" w14:textId="77777777" w:rsidR="006D7C09" w:rsidRPr="006D7C09" w:rsidRDefault="006D7C09" w:rsidP="006D7C09">
            <w:pPr>
              <w:spacing w:before="60" w:after="60"/>
              <w:jc w:val="center"/>
              <w:rPr>
                <w:rFonts w:eastAsia="Calibri"/>
                <w:b/>
                <w:bCs/>
              </w:rPr>
            </w:pPr>
          </w:p>
        </w:tc>
        <w:tc>
          <w:tcPr>
            <w:tcW w:w="1937" w:type="dxa"/>
            <w:vAlign w:val="center"/>
          </w:tcPr>
          <w:p w14:paraId="39054031" w14:textId="77777777" w:rsidR="006D7C09" w:rsidRPr="006D7C09" w:rsidDel="009E6996" w:rsidRDefault="006D7C09" w:rsidP="006D7C09">
            <w:pPr>
              <w:spacing w:before="60" w:after="60"/>
              <w:jc w:val="center"/>
              <w:rPr>
                <w:del w:id="1457" w:author="Author"/>
                <w:rFonts w:eastAsia="Calibri"/>
                <w:b/>
                <w:bCs/>
              </w:rPr>
            </w:pPr>
            <w:del w:id="1458" w:author="Author">
              <w:r w:rsidRPr="006D7C09" w:rsidDel="009E6996">
                <w:rPr>
                  <w:rFonts w:eastAsia="Calibri"/>
                  <w:b/>
                  <w:bCs/>
                </w:rPr>
                <w:delText>36/137</w:delText>
              </w:r>
            </w:del>
          </w:p>
          <w:p w14:paraId="197C7577" w14:textId="77777777" w:rsidR="006D7C09" w:rsidRPr="006D7C09" w:rsidRDefault="006D7C09" w:rsidP="006D7C09">
            <w:pPr>
              <w:spacing w:before="60" w:after="60"/>
              <w:jc w:val="center"/>
              <w:rPr>
                <w:ins w:id="1459" w:author="Author"/>
                <w:rFonts w:eastAsia="Calibri"/>
                <w:b/>
                <w:bCs/>
              </w:rPr>
            </w:pPr>
            <w:ins w:id="1460" w:author="Author">
              <w:r w:rsidRPr="006D7C09">
                <w:rPr>
                  <w:rFonts w:eastAsia="Calibri"/>
                  <w:b/>
                  <w:bCs/>
                </w:rPr>
                <w:t>31/124</w:t>
              </w:r>
            </w:ins>
          </w:p>
          <w:p w14:paraId="56B30BA7" w14:textId="77777777" w:rsidR="006D7C09" w:rsidRPr="006D7C09" w:rsidRDefault="006D7C09" w:rsidP="006D7C09">
            <w:pPr>
              <w:spacing w:before="60" w:after="60"/>
              <w:jc w:val="center"/>
              <w:rPr>
                <w:ins w:id="1461" w:author="Author"/>
                <w:rFonts w:eastAsia="Calibri"/>
                <w:b/>
                <w:bCs/>
                <w:sz w:val="16"/>
                <w:szCs w:val="16"/>
              </w:rPr>
            </w:pPr>
          </w:p>
          <w:p w14:paraId="2DD2F311" w14:textId="77777777" w:rsidR="006D7C09" w:rsidRPr="006D7C09" w:rsidRDefault="006D7C09" w:rsidP="006D7C09">
            <w:pPr>
              <w:spacing w:before="60" w:after="60"/>
              <w:jc w:val="center"/>
              <w:rPr>
                <w:ins w:id="1462" w:author="Author"/>
                <w:rFonts w:eastAsia="Calibri"/>
                <w:b/>
                <w:bCs/>
              </w:rPr>
            </w:pPr>
            <w:ins w:id="1463" w:author="Author">
              <w:r w:rsidRPr="006D7C09">
                <w:rPr>
                  <w:rFonts w:eastAsia="Calibri"/>
                  <w:b/>
                  <w:bCs/>
                </w:rPr>
                <w:t>17/23-Winter</w:t>
              </w:r>
            </w:ins>
          </w:p>
          <w:p w14:paraId="10C38E26" w14:textId="77777777" w:rsidR="006D7C09" w:rsidRPr="006D7C09" w:rsidRDefault="006D7C09" w:rsidP="006D7C09">
            <w:pPr>
              <w:spacing w:before="60" w:after="60"/>
              <w:jc w:val="center"/>
              <w:rPr>
                <w:ins w:id="1464" w:author="Author"/>
                <w:rFonts w:eastAsia="Calibri"/>
                <w:b/>
                <w:bCs/>
                <w:sz w:val="16"/>
                <w:szCs w:val="16"/>
              </w:rPr>
            </w:pPr>
          </w:p>
          <w:p w14:paraId="3930F968" w14:textId="77777777" w:rsidR="006D7C09" w:rsidRPr="006D7C09" w:rsidRDefault="006D7C09" w:rsidP="006D7C09">
            <w:pPr>
              <w:spacing w:before="60" w:after="60"/>
              <w:jc w:val="center"/>
              <w:rPr>
                <w:ins w:id="1465" w:author="Author"/>
                <w:rFonts w:eastAsia="Calibri"/>
                <w:b/>
                <w:bCs/>
              </w:rPr>
            </w:pPr>
            <w:ins w:id="1466" w:author="Author">
              <w:r w:rsidRPr="006D7C09">
                <w:rPr>
                  <w:rFonts w:eastAsia="Calibri"/>
                  <w:b/>
                  <w:bCs/>
                </w:rPr>
                <w:t>14/101-Summer</w:t>
              </w:r>
            </w:ins>
          </w:p>
          <w:p w14:paraId="26DCEE10" w14:textId="77777777" w:rsidR="006D7C09" w:rsidRPr="006D7C09" w:rsidRDefault="006D7C09" w:rsidP="006D7C09">
            <w:pPr>
              <w:spacing w:before="60" w:after="60"/>
              <w:jc w:val="center"/>
              <w:rPr>
                <w:rFonts w:eastAsia="Calibri"/>
              </w:rPr>
            </w:pPr>
          </w:p>
        </w:tc>
      </w:tr>
      <w:tr w:rsidR="006D7C09" w:rsidRPr="006D7C09" w14:paraId="541052FA" w14:textId="77777777" w:rsidTr="000D0F5E">
        <w:trPr>
          <w:cantSplit/>
          <w:trHeight w:val="1012"/>
        </w:trPr>
        <w:tc>
          <w:tcPr>
            <w:tcW w:w="1855" w:type="dxa"/>
            <w:vAlign w:val="center"/>
          </w:tcPr>
          <w:p w14:paraId="62568EEF"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2DB66441" w14:textId="77777777" w:rsidR="006D7C09" w:rsidRPr="006D7C09" w:rsidRDefault="006D7C09" w:rsidP="006D7C09">
            <w:pPr>
              <w:spacing w:before="60" w:after="60"/>
              <w:rPr>
                <w:rFonts w:eastAsia="Calibri"/>
              </w:rPr>
            </w:pPr>
            <w:r w:rsidRPr="006D7C09">
              <w:rPr>
                <w:rFonts w:eastAsia="Calibri"/>
              </w:rPr>
              <w:t>Guerneville</w:t>
            </w:r>
          </w:p>
        </w:tc>
        <w:tc>
          <w:tcPr>
            <w:tcW w:w="2001" w:type="dxa"/>
            <w:vAlign w:val="center"/>
          </w:tcPr>
          <w:p w14:paraId="4930EE00" w14:textId="77777777" w:rsidR="006D7C09" w:rsidRPr="006D7C09" w:rsidRDefault="006D7C09" w:rsidP="006D7C09">
            <w:pPr>
              <w:spacing w:before="60" w:after="60"/>
              <w:rPr>
                <w:rFonts w:eastAsia="Calibri"/>
                <w:b/>
                <w:bCs/>
              </w:rPr>
            </w:pPr>
            <w:r w:rsidRPr="006D7C09">
              <w:rPr>
                <w:rFonts w:eastAsia="Calibri"/>
                <w:b/>
                <w:bCs/>
              </w:rPr>
              <w:t>Willow Creek-Russian River</w:t>
            </w:r>
          </w:p>
        </w:tc>
        <w:tc>
          <w:tcPr>
            <w:tcW w:w="1846" w:type="dxa"/>
            <w:vAlign w:val="center"/>
          </w:tcPr>
          <w:p w14:paraId="75274E6A" w14:textId="77777777" w:rsidR="006D7C09" w:rsidRPr="006D7C09" w:rsidDel="009E6996" w:rsidRDefault="006D7C09" w:rsidP="006D7C09">
            <w:pPr>
              <w:spacing w:before="60" w:after="60"/>
              <w:jc w:val="center"/>
              <w:rPr>
                <w:del w:id="1467" w:author="Author"/>
                <w:rFonts w:eastAsia="Calibri"/>
              </w:rPr>
            </w:pPr>
            <w:del w:id="1468" w:author="Author">
              <w:r w:rsidRPr="006D7C09" w:rsidDel="009E6996">
                <w:rPr>
                  <w:rFonts w:eastAsia="Calibri"/>
                </w:rPr>
                <w:delText>5/66</w:delText>
              </w:r>
            </w:del>
          </w:p>
          <w:p w14:paraId="7FF81F3B" w14:textId="77777777" w:rsidR="006D7C09" w:rsidRPr="006D7C09" w:rsidRDefault="006D7C09" w:rsidP="006D7C09">
            <w:pPr>
              <w:spacing w:before="60" w:after="60"/>
              <w:jc w:val="center"/>
              <w:rPr>
                <w:ins w:id="1469" w:author="Author"/>
                <w:rFonts w:eastAsia="Calibri"/>
                <w:b/>
                <w:bCs/>
              </w:rPr>
            </w:pPr>
          </w:p>
          <w:p w14:paraId="6CD31BD5" w14:textId="77777777" w:rsidR="006D7C09" w:rsidRPr="006D7C09" w:rsidRDefault="006D7C09" w:rsidP="006D7C09">
            <w:pPr>
              <w:spacing w:before="60" w:after="60"/>
              <w:jc w:val="center"/>
              <w:rPr>
                <w:ins w:id="1470" w:author="Author"/>
                <w:rFonts w:eastAsia="Calibri"/>
                <w:b/>
                <w:bCs/>
              </w:rPr>
            </w:pPr>
            <w:ins w:id="1471" w:author="Author">
              <w:r w:rsidRPr="006D7C09">
                <w:rPr>
                  <w:rFonts w:eastAsia="Calibri"/>
                  <w:b/>
                  <w:bCs/>
                </w:rPr>
                <w:t>3/12-Summer</w:t>
              </w:r>
            </w:ins>
          </w:p>
          <w:p w14:paraId="79DFAEE4" w14:textId="77777777" w:rsidR="006D7C09" w:rsidRPr="006D7C09" w:rsidRDefault="006D7C09" w:rsidP="006D7C09">
            <w:pPr>
              <w:spacing w:before="60" w:after="60"/>
              <w:jc w:val="center"/>
              <w:rPr>
                <w:rFonts w:eastAsia="Calibri"/>
                <w:b/>
                <w:bCs/>
              </w:rPr>
            </w:pPr>
          </w:p>
        </w:tc>
        <w:tc>
          <w:tcPr>
            <w:tcW w:w="1937" w:type="dxa"/>
            <w:vAlign w:val="center"/>
          </w:tcPr>
          <w:p w14:paraId="15454C0E" w14:textId="77777777" w:rsidR="006D7C09" w:rsidRPr="006D7C09" w:rsidDel="009E6996" w:rsidRDefault="006D7C09" w:rsidP="006D7C09">
            <w:pPr>
              <w:spacing w:before="60" w:after="60"/>
              <w:jc w:val="center"/>
              <w:rPr>
                <w:del w:id="1472" w:author="Author"/>
                <w:rFonts w:eastAsia="Calibri"/>
                <w:b/>
                <w:bCs/>
              </w:rPr>
            </w:pPr>
            <w:del w:id="1473" w:author="Author">
              <w:r w:rsidRPr="006D7C09" w:rsidDel="009E6996">
                <w:rPr>
                  <w:rFonts w:eastAsia="Calibri"/>
                  <w:b/>
                  <w:bCs/>
                </w:rPr>
                <w:delText>7/32</w:delText>
              </w:r>
            </w:del>
          </w:p>
          <w:p w14:paraId="1E8365DE" w14:textId="77777777" w:rsidR="006D7C09" w:rsidRPr="006D7C09" w:rsidRDefault="006D7C09" w:rsidP="006D7C09">
            <w:pPr>
              <w:spacing w:before="60" w:after="60"/>
              <w:jc w:val="center"/>
              <w:rPr>
                <w:ins w:id="1474" w:author="Author"/>
                <w:rFonts w:eastAsia="Calibri"/>
                <w:b/>
                <w:bCs/>
              </w:rPr>
            </w:pPr>
            <w:ins w:id="1475" w:author="Author">
              <w:r w:rsidRPr="006D7C09">
                <w:rPr>
                  <w:rFonts w:eastAsia="Calibri"/>
                  <w:b/>
                  <w:bCs/>
                </w:rPr>
                <w:t>7/25</w:t>
              </w:r>
            </w:ins>
          </w:p>
          <w:p w14:paraId="31E7B2A4" w14:textId="77777777" w:rsidR="006D7C09" w:rsidRPr="006D7C09" w:rsidRDefault="006D7C09" w:rsidP="006D7C09">
            <w:pPr>
              <w:spacing w:before="60" w:after="60"/>
              <w:jc w:val="center"/>
              <w:rPr>
                <w:ins w:id="1476" w:author="Author"/>
                <w:rFonts w:eastAsia="Calibri"/>
                <w:b/>
                <w:bCs/>
                <w:sz w:val="16"/>
                <w:szCs w:val="16"/>
              </w:rPr>
            </w:pPr>
          </w:p>
          <w:p w14:paraId="20BD11E0" w14:textId="77777777" w:rsidR="006D7C09" w:rsidRPr="006D7C09" w:rsidRDefault="006D7C09" w:rsidP="006D7C09">
            <w:pPr>
              <w:spacing w:before="60" w:after="60"/>
              <w:jc w:val="center"/>
              <w:rPr>
                <w:ins w:id="1477" w:author="Author"/>
                <w:rFonts w:eastAsia="Calibri"/>
                <w:b/>
                <w:bCs/>
              </w:rPr>
            </w:pPr>
            <w:ins w:id="1478" w:author="Author">
              <w:r w:rsidRPr="006D7C09">
                <w:rPr>
                  <w:rFonts w:eastAsia="Calibri"/>
                  <w:b/>
                  <w:bCs/>
                </w:rPr>
                <w:t>6/22-Summer</w:t>
              </w:r>
            </w:ins>
          </w:p>
          <w:p w14:paraId="10637F1E" w14:textId="77777777" w:rsidR="006D7C09" w:rsidRPr="006D7C09" w:rsidRDefault="006D7C09" w:rsidP="006D7C09">
            <w:pPr>
              <w:spacing w:before="60" w:after="60"/>
              <w:jc w:val="center"/>
              <w:rPr>
                <w:rFonts w:eastAsia="Calibri"/>
              </w:rPr>
            </w:pPr>
          </w:p>
        </w:tc>
      </w:tr>
      <w:tr w:rsidR="006D7C09" w:rsidRPr="006D7C09" w14:paraId="54C67F34" w14:textId="77777777" w:rsidTr="000D0F5E">
        <w:trPr>
          <w:cantSplit/>
          <w:trHeight w:val="1012"/>
        </w:trPr>
        <w:tc>
          <w:tcPr>
            <w:tcW w:w="1855" w:type="dxa"/>
            <w:vAlign w:val="center"/>
          </w:tcPr>
          <w:p w14:paraId="114C19B0" w14:textId="77777777" w:rsidR="006D7C09" w:rsidRPr="006D7C09" w:rsidRDefault="006D7C09" w:rsidP="006D7C09">
            <w:pPr>
              <w:spacing w:before="60" w:after="60"/>
              <w:rPr>
                <w:rFonts w:eastAsia="Calibri"/>
              </w:rPr>
            </w:pPr>
            <w:r w:rsidRPr="006D7C09">
              <w:rPr>
                <w:rFonts w:eastAsia="Calibri"/>
              </w:rPr>
              <w:t>Lower Russian River</w:t>
            </w:r>
          </w:p>
        </w:tc>
        <w:tc>
          <w:tcPr>
            <w:tcW w:w="1711" w:type="dxa"/>
            <w:vAlign w:val="center"/>
          </w:tcPr>
          <w:p w14:paraId="2F8238C0" w14:textId="77777777" w:rsidR="006D7C09" w:rsidRPr="006D7C09" w:rsidRDefault="006D7C09" w:rsidP="006D7C09">
            <w:pPr>
              <w:spacing w:before="60" w:after="60"/>
              <w:rPr>
                <w:rFonts w:eastAsia="Calibri"/>
              </w:rPr>
            </w:pPr>
            <w:r w:rsidRPr="006D7C09">
              <w:rPr>
                <w:rFonts w:eastAsia="Calibri"/>
              </w:rPr>
              <w:t>Guerneville</w:t>
            </w:r>
          </w:p>
        </w:tc>
        <w:tc>
          <w:tcPr>
            <w:tcW w:w="2001" w:type="dxa"/>
            <w:vAlign w:val="center"/>
          </w:tcPr>
          <w:p w14:paraId="31C7DFFD" w14:textId="77777777" w:rsidR="006D7C09" w:rsidRPr="006D7C09" w:rsidRDefault="006D7C09" w:rsidP="006D7C09">
            <w:pPr>
              <w:spacing w:before="60" w:after="60"/>
              <w:rPr>
                <w:rFonts w:eastAsia="Calibri"/>
                <w:b/>
                <w:bCs/>
              </w:rPr>
            </w:pPr>
            <w:r w:rsidRPr="006D7C09">
              <w:rPr>
                <w:rFonts w:eastAsia="Calibri"/>
                <w:b/>
                <w:bCs/>
              </w:rPr>
              <w:t>Willow Creek-Russian River</w:t>
            </w:r>
            <w:r w:rsidRPr="006D7C09">
              <w:rPr>
                <w:rFonts w:eastAsia="Calibri"/>
                <w:b/>
                <w:bCs/>
                <w:vertAlign w:val="superscript"/>
              </w:rPr>
              <w:t>2</w:t>
            </w:r>
          </w:p>
        </w:tc>
        <w:tc>
          <w:tcPr>
            <w:tcW w:w="1846" w:type="dxa"/>
            <w:vAlign w:val="center"/>
          </w:tcPr>
          <w:p w14:paraId="5BE8B643" w14:textId="77777777" w:rsidR="006D7C09" w:rsidRPr="006D7C09" w:rsidDel="009E6996" w:rsidRDefault="006D7C09" w:rsidP="006D7C09">
            <w:pPr>
              <w:spacing w:before="60" w:after="60"/>
              <w:jc w:val="center"/>
              <w:rPr>
                <w:del w:id="1479" w:author="Author"/>
                <w:rFonts w:eastAsia="Calibri"/>
              </w:rPr>
            </w:pPr>
            <w:del w:id="1480" w:author="Author">
              <w:r w:rsidRPr="006D7C09" w:rsidDel="009E6996">
                <w:rPr>
                  <w:rFonts w:eastAsia="Calibri"/>
                </w:rPr>
                <w:delText>5/66</w:delText>
              </w:r>
            </w:del>
          </w:p>
          <w:p w14:paraId="09A521E1" w14:textId="77777777" w:rsidR="006D7C09" w:rsidRPr="006D7C09" w:rsidRDefault="006D7C09" w:rsidP="006D7C09">
            <w:pPr>
              <w:spacing w:before="60" w:after="60"/>
              <w:jc w:val="center"/>
              <w:rPr>
                <w:ins w:id="1481" w:author="Author"/>
                <w:rFonts w:eastAsia="Calibri"/>
                <w:b/>
                <w:bCs/>
                <w:sz w:val="16"/>
                <w:szCs w:val="16"/>
              </w:rPr>
            </w:pPr>
          </w:p>
          <w:p w14:paraId="1F1159AE" w14:textId="77777777" w:rsidR="006D7C09" w:rsidRPr="006D7C09" w:rsidRDefault="006D7C09" w:rsidP="006D7C09">
            <w:pPr>
              <w:spacing w:before="60" w:after="60"/>
              <w:jc w:val="center"/>
              <w:rPr>
                <w:ins w:id="1482" w:author="Author"/>
                <w:rFonts w:eastAsia="Calibri"/>
                <w:b/>
                <w:bCs/>
              </w:rPr>
            </w:pPr>
            <w:ins w:id="1483" w:author="Author">
              <w:r w:rsidRPr="006D7C09">
                <w:rPr>
                  <w:rFonts w:eastAsia="Calibri"/>
                  <w:b/>
                  <w:bCs/>
                </w:rPr>
                <w:t>10/56-Summer</w:t>
              </w:r>
            </w:ins>
          </w:p>
          <w:p w14:paraId="77AA30BD" w14:textId="77777777" w:rsidR="006D7C09" w:rsidRPr="006D7C09" w:rsidRDefault="006D7C09" w:rsidP="006D7C09">
            <w:pPr>
              <w:spacing w:before="60" w:after="60"/>
              <w:jc w:val="center"/>
              <w:rPr>
                <w:rFonts w:eastAsia="Calibri"/>
                <w:b/>
                <w:bCs/>
              </w:rPr>
            </w:pPr>
          </w:p>
        </w:tc>
        <w:tc>
          <w:tcPr>
            <w:tcW w:w="1937" w:type="dxa"/>
            <w:vAlign w:val="center"/>
          </w:tcPr>
          <w:p w14:paraId="571CBC45" w14:textId="77777777" w:rsidR="006D7C09" w:rsidRPr="006D7C09" w:rsidDel="009E6996" w:rsidRDefault="006D7C09" w:rsidP="006D7C09">
            <w:pPr>
              <w:spacing w:before="60" w:after="60"/>
              <w:jc w:val="center"/>
              <w:rPr>
                <w:del w:id="1484" w:author="Author"/>
                <w:rFonts w:eastAsia="Calibri"/>
                <w:b/>
                <w:bCs/>
              </w:rPr>
            </w:pPr>
            <w:del w:id="1485" w:author="Author">
              <w:r w:rsidRPr="006D7C09" w:rsidDel="009E6996">
                <w:rPr>
                  <w:rFonts w:eastAsia="Calibri"/>
                  <w:b/>
                  <w:bCs/>
                </w:rPr>
                <w:delText>7/32</w:delText>
              </w:r>
            </w:del>
          </w:p>
          <w:p w14:paraId="046F756B" w14:textId="77777777" w:rsidR="006D7C09" w:rsidRPr="006D7C09" w:rsidRDefault="006D7C09" w:rsidP="006D7C09">
            <w:pPr>
              <w:spacing w:before="60" w:after="60"/>
              <w:jc w:val="center"/>
              <w:rPr>
                <w:ins w:id="1486" w:author="Author"/>
                <w:rFonts w:eastAsia="Calibri"/>
                <w:b/>
                <w:bCs/>
              </w:rPr>
            </w:pPr>
            <w:ins w:id="1487" w:author="Author">
              <w:r w:rsidRPr="006D7C09">
                <w:rPr>
                  <w:rFonts w:eastAsia="Calibri"/>
                  <w:b/>
                  <w:bCs/>
                </w:rPr>
                <w:t>7/24</w:t>
              </w:r>
            </w:ins>
          </w:p>
          <w:p w14:paraId="42F82EE3" w14:textId="77777777" w:rsidR="006D7C09" w:rsidRPr="006D7C09" w:rsidRDefault="006D7C09" w:rsidP="006D7C09">
            <w:pPr>
              <w:spacing w:before="60" w:after="60"/>
              <w:jc w:val="center"/>
              <w:rPr>
                <w:ins w:id="1488" w:author="Author"/>
                <w:rFonts w:eastAsia="Calibri"/>
                <w:b/>
                <w:bCs/>
                <w:sz w:val="16"/>
                <w:szCs w:val="16"/>
              </w:rPr>
            </w:pPr>
          </w:p>
          <w:p w14:paraId="462B89F7" w14:textId="77777777" w:rsidR="006D7C09" w:rsidRPr="006D7C09" w:rsidRDefault="006D7C09" w:rsidP="006D7C09">
            <w:pPr>
              <w:spacing w:before="60" w:after="60"/>
              <w:jc w:val="center"/>
              <w:rPr>
                <w:ins w:id="1489" w:author="Author"/>
                <w:rFonts w:eastAsia="Calibri"/>
                <w:b/>
                <w:bCs/>
              </w:rPr>
            </w:pPr>
            <w:ins w:id="1490" w:author="Author">
              <w:r w:rsidRPr="006D7C09">
                <w:rPr>
                  <w:rFonts w:eastAsia="Calibri"/>
                  <w:b/>
                  <w:bCs/>
                </w:rPr>
                <w:t>6/22-Summer</w:t>
              </w:r>
            </w:ins>
          </w:p>
          <w:p w14:paraId="0F5897DC" w14:textId="77777777" w:rsidR="006D7C09" w:rsidRPr="006D7C09" w:rsidRDefault="006D7C09" w:rsidP="006D7C09">
            <w:pPr>
              <w:spacing w:before="60" w:after="60"/>
              <w:jc w:val="center"/>
              <w:rPr>
                <w:rFonts w:eastAsia="Calibri"/>
                <w:b/>
                <w:bCs/>
              </w:rPr>
            </w:pPr>
          </w:p>
        </w:tc>
      </w:tr>
    </w:tbl>
    <w:p w14:paraId="5E0AD524" w14:textId="429EF44A" w:rsidR="006D7C09" w:rsidRPr="006D7C09" w:rsidDel="00C304D6" w:rsidRDefault="006D7C09" w:rsidP="00C304D6">
      <w:pPr>
        <w:spacing w:before="60" w:after="60"/>
        <w:rPr>
          <w:del w:id="1491" w:author="Author"/>
          <w:rFonts w:eastAsia="Times New Roman" w:cs="Arial"/>
          <w:sz w:val="20"/>
          <w:szCs w:val="20"/>
        </w:rPr>
      </w:pPr>
      <w:r w:rsidRPr="006D7C09">
        <w:rPr>
          <w:rFonts w:eastAsia="Times New Roman" w:cs="Arial"/>
          <w:szCs w:val="24"/>
        </w:rPr>
        <w:t>*</w:t>
      </w:r>
      <w:r w:rsidRPr="006D7C09">
        <w:rPr>
          <w:rFonts w:eastAsia="Times New Roman" w:cs="Arial"/>
          <w:sz w:val="20"/>
          <w:szCs w:val="20"/>
        </w:rPr>
        <w:t xml:space="preserve"> Locations that exceed the water quality standards are shown in </w:t>
      </w:r>
      <w:r w:rsidRPr="006D7C09">
        <w:rPr>
          <w:rFonts w:cs="Arial"/>
          <w:b/>
          <w:bCs/>
          <w:sz w:val="20"/>
          <w:szCs w:val="20"/>
        </w:rPr>
        <w:t>Bold</w:t>
      </w:r>
      <w:r w:rsidRPr="006D7C09">
        <w:rPr>
          <w:rFonts w:eastAsia="Times New Roman" w:cs="Arial"/>
          <w:sz w:val="20"/>
          <w:szCs w:val="20"/>
        </w:rPr>
        <w:t xml:space="preserve"> font</w:t>
      </w:r>
    </w:p>
    <w:p w14:paraId="609FAB74" w14:textId="77777777" w:rsidR="006D7C09" w:rsidRPr="006D7C09" w:rsidRDefault="006D7C09" w:rsidP="00C304D6">
      <w:pPr>
        <w:spacing w:before="60" w:after="60"/>
        <w:rPr>
          <w:rFonts w:eastAsia="Times New Roman" w:cs="Arial"/>
          <w:sz w:val="20"/>
          <w:szCs w:val="20"/>
        </w:rPr>
      </w:pPr>
      <w:r w:rsidRPr="006D7C09">
        <w:rPr>
          <w:color w:val="000000" w:themeColor="text1"/>
          <w:sz w:val="20"/>
          <w:vertAlign w:val="superscript"/>
        </w:rPr>
        <w:t>1</w:t>
      </w:r>
      <w:r w:rsidRPr="006D7C09">
        <w:rPr>
          <w:rFonts w:eastAsia="Times New Roman" w:cs="Arial"/>
          <w:sz w:val="20"/>
          <w:szCs w:val="20"/>
        </w:rPr>
        <w:t xml:space="preserve"> The ratio shown represents the number of calculations that exceed either the geometric mean (100 </w:t>
      </w:r>
      <w:proofErr w:type="spellStart"/>
      <w:r w:rsidRPr="006D7C09">
        <w:rPr>
          <w:rFonts w:eastAsia="Times New Roman" w:cs="Arial"/>
          <w:sz w:val="20"/>
          <w:szCs w:val="20"/>
        </w:rPr>
        <w:t>cfu</w:t>
      </w:r>
      <w:proofErr w:type="spellEnd"/>
      <w:r w:rsidRPr="006D7C09">
        <w:rPr>
          <w:rFonts w:eastAsia="Times New Roman" w:cs="Arial"/>
          <w:sz w:val="20"/>
          <w:szCs w:val="20"/>
        </w:rPr>
        <w:t xml:space="preserve">/100 mL) or the statistical threshold value (320 </w:t>
      </w:r>
      <w:proofErr w:type="spellStart"/>
      <w:r w:rsidRPr="006D7C09">
        <w:rPr>
          <w:rFonts w:eastAsia="Times New Roman" w:cs="Arial"/>
          <w:sz w:val="20"/>
          <w:szCs w:val="20"/>
        </w:rPr>
        <w:t>cfu</w:t>
      </w:r>
      <w:proofErr w:type="spellEnd"/>
      <w:r w:rsidRPr="006D7C09">
        <w:rPr>
          <w:rFonts w:eastAsia="Times New Roman" w:cs="Arial"/>
          <w:sz w:val="20"/>
          <w:szCs w:val="20"/>
        </w:rPr>
        <w:t>/100 mL) over the total number of geomeans or STVs that were calculated</w:t>
      </w:r>
      <w:ins w:id="1492" w:author="Author">
        <w:r w:rsidRPr="006D7C09">
          <w:rPr>
            <w:rFonts w:eastAsia="Times New Roman" w:cs="Arial"/>
            <w:sz w:val="20"/>
            <w:szCs w:val="20"/>
          </w:rPr>
          <w:t>. As per the binomial tables of the Listing policy, a</w:t>
        </w:r>
        <w:del w:id="1493" w:author="Author">
          <w:r w:rsidRPr="006D7C09" w:rsidDel="00134C15">
            <w:rPr>
              <w:rFonts w:eastAsia="Times New Roman" w:cs="Arial"/>
              <w:sz w:val="20"/>
              <w:szCs w:val="20"/>
            </w:rPr>
            <w:delText>A</w:delText>
          </w:r>
        </w:del>
        <w:r w:rsidRPr="006D7C09">
          <w:rPr>
            <w:rFonts w:eastAsia="Times New Roman" w:cs="Arial"/>
            <w:sz w:val="20"/>
            <w:szCs w:val="20"/>
          </w:rPr>
          <w:t xml:space="preserve"> </w:t>
        </w:r>
      </w:ins>
      <w:r w:rsidRPr="006D7C09">
        <w:rPr>
          <w:rFonts w:eastAsia="Times New Roman" w:cs="Arial"/>
          <w:sz w:val="20"/>
          <w:szCs w:val="20"/>
        </w:rPr>
        <w:t xml:space="preserve">minimum of 5 samples are required to calculate </w:t>
      </w:r>
      <w:proofErr w:type="gramStart"/>
      <w:r w:rsidRPr="006D7C09">
        <w:rPr>
          <w:rFonts w:eastAsia="Times New Roman" w:cs="Arial"/>
          <w:sz w:val="20"/>
          <w:szCs w:val="20"/>
        </w:rPr>
        <w:t>year round</w:t>
      </w:r>
      <w:proofErr w:type="gramEnd"/>
      <w:r w:rsidRPr="006D7C09">
        <w:rPr>
          <w:rFonts w:eastAsia="Times New Roman" w:cs="Arial"/>
          <w:sz w:val="20"/>
          <w:szCs w:val="20"/>
        </w:rPr>
        <w:t xml:space="preserve"> or winter impairment and a minimum of 3 samples to calculate summer impairment. </w:t>
      </w:r>
    </w:p>
    <w:p w14:paraId="68817820" w14:textId="567D0D34" w:rsidR="006D7C09" w:rsidRPr="006D7C09" w:rsidRDefault="006D7C09" w:rsidP="006D7C09">
      <w:pPr>
        <w:spacing w:before="60" w:after="60"/>
        <w:rPr>
          <w:rFonts w:eastAsia="Times New Roman" w:cs="Arial"/>
          <w:sz w:val="20"/>
          <w:szCs w:val="20"/>
        </w:rPr>
      </w:pPr>
      <w:r w:rsidRPr="006D7C09">
        <w:rPr>
          <w:color w:val="000000" w:themeColor="text1"/>
          <w:sz w:val="20"/>
          <w:vertAlign w:val="superscript"/>
        </w:rPr>
        <w:t>2</w:t>
      </w:r>
      <w:r w:rsidRPr="006D7C09">
        <w:rPr>
          <w:rFonts w:eastAsia="Times New Roman" w:cs="Arial"/>
          <w:sz w:val="20"/>
          <w:szCs w:val="20"/>
          <w:vertAlign w:val="superscript"/>
        </w:rPr>
        <w:t xml:space="preserve"> </w:t>
      </w:r>
      <w:r w:rsidRPr="006D7C09">
        <w:rPr>
          <w:rFonts w:eastAsia="Times New Roman" w:cs="Arial"/>
          <w:sz w:val="20"/>
          <w:szCs w:val="20"/>
        </w:rPr>
        <w:t>The statewide bacteria objective includes a geomean and STV for enterococci, which applies to saline waters.</w:t>
      </w:r>
      <w:r w:rsidR="00DF42B1">
        <w:rPr>
          <w:rFonts w:eastAsia="Times New Roman" w:cs="Arial"/>
          <w:sz w:val="20"/>
          <w:szCs w:val="20"/>
        </w:rPr>
        <w:t xml:space="preserve"> </w:t>
      </w:r>
      <w:r w:rsidRPr="006D7C09">
        <w:rPr>
          <w:rFonts w:eastAsia="Times New Roman" w:cs="Arial"/>
          <w:sz w:val="20"/>
          <w:szCs w:val="20"/>
        </w:rPr>
        <w:t>Saline waters are those in which salinity exceeds 1 part per thousand more than 5% of the time during the calendar year.</w:t>
      </w:r>
      <w:r w:rsidR="00DF42B1">
        <w:rPr>
          <w:rFonts w:eastAsia="Times New Roman" w:cs="Arial"/>
          <w:sz w:val="20"/>
          <w:szCs w:val="20"/>
        </w:rPr>
        <w:t xml:space="preserve"> </w:t>
      </w:r>
      <w:r w:rsidRPr="006D7C09">
        <w:rPr>
          <w:rFonts w:eastAsia="Times New Roman" w:cs="Arial"/>
          <w:sz w:val="20"/>
          <w:szCs w:val="20"/>
        </w:rPr>
        <w:t xml:space="preserve">The Jenner Boat Launch meets this salinity threshold; the enterococci objective (e.g., geomean calculated on a </w:t>
      </w:r>
      <w:proofErr w:type="gramStart"/>
      <w:r w:rsidRPr="006D7C09">
        <w:rPr>
          <w:rFonts w:eastAsia="Times New Roman" w:cs="Arial"/>
          <w:sz w:val="20"/>
          <w:szCs w:val="20"/>
        </w:rPr>
        <w:t>6 week</w:t>
      </w:r>
      <w:proofErr w:type="gramEnd"/>
      <w:r w:rsidRPr="006D7C09">
        <w:rPr>
          <w:rFonts w:eastAsia="Times New Roman" w:cs="Arial"/>
          <w:sz w:val="20"/>
          <w:szCs w:val="20"/>
        </w:rPr>
        <w:t xml:space="preserve"> rolling basis) is applied in the Willow Creek-Russian River HUC-12.</w:t>
      </w:r>
    </w:p>
    <w:p w14:paraId="49EA4E8C" w14:textId="77777777" w:rsidR="006D7C09" w:rsidRPr="006D7C09" w:rsidRDefault="006D7C09" w:rsidP="006D7C09">
      <w:pPr>
        <w:keepNext/>
        <w:spacing w:before="240" w:after="240"/>
        <w:jc w:val="center"/>
        <w:rPr>
          <w:ins w:id="1494" w:author="Author"/>
          <w:rFonts w:cs="Arial"/>
          <w:szCs w:val="24"/>
          <w:highlight w:val="yellow"/>
        </w:rPr>
      </w:pPr>
      <w:del w:id="1495" w:author="Author">
        <w:r w:rsidRPr="006D7C09">
          <w:rPr>
            <w:noProof/>
          </w:rPr>
          <w:lastRenderedPageBreak/>
          <w:drawing>
            <wp:inline distT="0" distB="0" distL="0" distR="0" wp14:anchorId="74D1D527" wp14:editId="30EB2DFC">
              <wp:extent cx="6140594" cy="7724632"/>
              <wp:effectExtent l="0" t="0" r="0" b="0"/>
              <wp:docPr id="51" name="Picture 51" descr="Map of HUC-12s in the Russian River Watershed depicting those which exceed state wide objectives for Enterococcus, those which exceed the U.S. EPA criteria for Enterococcus, those with insufficient data to make a determination, and those with no da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pic:nvPicPr>
                    <pic:blipFill>
                      <a:blip r:embed="rId46">
                        <a:extLst>
                          <a:ext uri="{28A0092B-C50C-407E-A947-70E740481C1C}">
                            <a14:useLocalDpi xmlns:a14="http://schemas.microsoft.com/office/drawing/2010/main" val="0"/>
                          </a:ext>
                        </a:extLst>
                      </a:blip>
                      <a:stretch>
                        <a:fillRect/>
                      </a:stretch>
                    </pic:blipFill>
                    <pic:spPr>
                      <a:xfrm>
                        <a:off x="0" y="0"/>
                        <a:ext cx="6140594" cy="7724632"/>
                      </a:xfrm>
                      <a:prstGeom prst="rect">
                        <a:avLst/>
                      </a:prstGeom>
                    </pic:spPr>
                  </pic:pic>
                </a:graphicData>
              </a:graphic>
            </wp:inline>
          </w:drawing>
        </w:r>
      </w:del>
    </w:p>
    <w:p w14:paraId="3CD4326B" w14:textId="77777777" w:rsidR="006D7C09" w:rsidRPr="006D7C09" w:rsidRDefault="006D7C09" w:rsidP="006D7C09">
      <w:pPr>
        <w:keepNext/>
        <w:spacing w:before="240" w:after="240"/>
        <w:jc w:val="center"/>
        <w:rPr>
          <w:ins w:id="1496" w:author="Author"/>
          <w:rFonts w:cs="Arial"/>
          <w:szCs w:val="24"/>
          <w:highlight w:val="yellow"/>
        </w:rPr>
      </w:pPr>
      <w:r w:rsidRPr="006D7C09">
        <w:rPr>
          <w:noProof/>
        </w:rPr>
        <w:lastRenderedPageBreak/>
        <w:drawing>
          <wp:inline distT="0" distB="0" distL="0" distR="0" wp14:anchorId="494FD6EA" wp14:editId="646F3D77">
            <wp:extent cx="5531008" cy="7154265"/>
            <wp:effectExtent l="0" t="0" r="0" b="8890"/>
            <wp:docPr id="38" name="Picture 38" descr="Shows HUC-12s where USEPA Enterococcus bacteria objectives are exceeded, where they are met, where insufficient data was collected to determine exceedances and where no data was collec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570210" cy="7204972"/>
                    </a:xfrm>
                    <a:prstGeom prst="rect">
                      <a:avLst/>
                    </a:prstGeom>
                    <a:noFill/>
                    <a:ln>
                      <a:noFill/>
                    </a:ln>
                  </pic:spPr>
                </pic:pic>
              </a:graphicData>
            </a:graphic>
          </wp:inline>
        </w:drawing>
      </w:r>
    </w:p>
    <w:p w14:paraId="4AEA6C22" w14:textId="70614D7B" w:rsidR="007D5EA7" w:rsidRPr="00FC508D" w:rsidRDefault="006D7C09" w:rsidP="006D7C09">
      <w:pPr>
        <w:keepNext/>
        <w:jc w:val="center"/>
        <w:rPr>
          <w:rFonts w:eastAsia="Times New Roman" w:cs="Arial"/>
          <w:szCs w:val="24"/>
        </w:rPr>
      </w:pPr>
      <w:r w:rsidRPr="006D7C09">
        <w:t xml:space="preserve">Figure </w:t>
      </w:r>
      <w:fldSimple w:instr=" STYLEREF 1 \s ">
        <w:r w:rsidR="00EE5D0C">
          <w:rPr>
            <w:noProof/>
          </w:rPr>
          <w:t>4</w:t>
        </w:r>
      </w:fldSimple>
      <w:r w:rsidRPr="006D7C09">
        <w:t>.</w:t>
      </w:r>
      <w:fldSimple w:instr=" SEQ Figure \* ARABIC \s 1 ">
        <w:r w:rsidR="00EE5D0C">
          <w:rPr>
            <w:noProof/>
          </w:rPr>
          <w:t>3</w:t>
        </w:r>
      </w:fldSimple>
      <w:r w:rsidRPr="006D7C09">
        <w:t xml:space="preserve">: Exceedances </w:t>
      </w:r>
      <w:r w:rsidR="00A446F3" w:rsidRPr="003665BD">
        <w:rPr>
          <w:rFonts w:cs="Arial"/>
          <w:szCs w:val="24"/>
        </w:rPr>
        <w:t>Of Bacteria Objectives For Enterococcus</w:t>
      </w:r>
    </w:p>
    <w:p w14:paraId="34325156" w14:textId="736C8850" w:rsidR="007D5EA7" w:rsidRPr="00FC508D" w:rsidRDefault="007D5EA7" w:rsidP="00DC2307">
      <w:pPr>
        <w:keepNext/>
        <w:keepLines/>
        <w:spacing w:before="240" w:after="240"/>
        <w:outlineLvl w:val="1"/>
        <w:rPr>
          <w:rFonts w:eastAsia="Times New Roman" w:cs="Arial"/>
          <w:b/>
          <w:bCs/>
          <w:caps/>
          <w:szCs w:val="24"/>
        </w:rPr>
      </w:pPr>
      <w:bookmarkStart w:id="1497" w:name="_Toc418756965"/>
      <w:bookmarkStart w:id="1498" w:name="_Toc483573610"/>
      <w:bookmarkStart w:id="1499" w:name="_Toc77776997"/>
      <w:r w:rsidRPr="00FC508D">
        <w:rPr>
          <w:rFonts w:eastAsia="Times New Roman" w:cs="Arial"/>
          <w:b/>
          <w:bCs/>
          <w:caps/>
          <w:szCs w:val="24"/>
        </w:rPr>
        <w:t>4.4</w:t>
      </w:r>
      <w:r w:rsidRPr="00FC508D">
        <w:rPr>
          <w:rFonts w:eastAsia="Times New Roman" w:cs="Arial"/>
          <w:b/>
          <w:bCs/>
          <w:caps/>
          <w:szCs w:val="24"/>
        </w:rPr>
        <w:tab/>
        <w:t>Assessment of Bacteroides Bacteria concentrations</w:t>
      </w:r>
      <w:bookmarkEnd w:id="1284"/>
      <w:bookmarkEnd w:id="1497"/>
      <w:bookmarkEnd w:id="1498"/>
      <w:bookmarkEnd w:id="1499"/>
    </w:p>
    <w:p w14:paraId="096720B8" w14:textId="24BC8658" w:rsidR="007D5EA7" w:rsidRPr="00FC508D" w:rsidRDefault="007D5EA7" w:rsidP="00DC2307">
      <w:pPr>
        <w:rPr>
          <w:rFonts w:eastAsia="Times New Roman" w:cs="Arial"/>
          <w:szCs w:val="24"/>
        </w:rPr>
      </w:pPr>
      <w:r w:rsidRPr="00FC508D">
        <w:rPr>
          <w:rFonts w:eastAsia="Times New Roman" w:cs="Arial"/>
          <w:szCs w:val="24"/>
        </w:rPr>
        <w:lastRenderedPageBreak/>
        <w:t xml:space="preserve">Regional Water Board staff collected water samples for measurement of human-specific and bovine-specific </w:t>
      </w:r>
      <w:r w:rsidRPr="00FC508D">
        <w:rPr>
          <w:rFonts w:eastAsia="Times New Roman" w:cs="Arial"/>
          <w:i/>
          <w:szCs w:val="24"/>
        </w:rPr>
        <w:t>Bacteroides</w:t>
      </w:r>
      <w:r w:rsidRPr="00FC508D">
        <w:rPr>
          <w:rFonts w:eastAsia="Times New Roman" w:cs="Arial"/>
          <w:szCs w:val="24"/>
        </w:rPr>
        <w:t xml:space="preserve"> bacteria at numerous locations in the Russian River Watershed from 2011 to 2013 (NCRWQCB 2012; NCRWQCB 2013a; NCRWQCB 2013b).</w:t>
      </w:r>
      <w:r w:rsidR="00DF42B1">
        <w:rPr>
          <w:rFonts w:eastAsia="Times New Roman" w:cs="Arial"/>
          <w:szCs w:val="24"/>
        </w:rPr>
        <w:t xml:space="preserve"> </w:t>
      </w:r>
      <w:r w:rsidRPr="00FC508D">
        <w:rPr>
          <w:rFonts w:eastAsia="Times New Roman" w:cs="Arial"/>
          <w:szCs w:val="24"/>
        </w:rPr>
        <w:t>Sample locations represent the range of streams and rivers in the watershed.</w:t>
      </w:r>
      <w:r w:rsidR="00DF42B1">
        <w:rPr>
          <w:rFonts w:eastAsia="Times New Roman" w:cs="Arial"/>
          <w:szCs w:val="24"/>
        </w:rPr>
        <w:t xml:space="preserve"> </w:t>
      </w:r>
      <w:r w:rsidRPr="00FC508D">
        <w:rPr>
          <w:rFonts w:eastAsia="Times New Roman" w:cs="Arial"/>
          <w:szCs w:val="24"/>
        </w:rPr>
        <w:t>Staff collected samples from waterbodies during both wet and dry periods and from a range of flows.</w:t>
      </w:r>
      <w:r w:rsidR="00DF42B1">
        <w:rPr>
          <w:rFonts w:eastAsia="Times New Roman" w:cs="Arial"/>
          <w:szCs w:val="24"/>
        </w:rPr>
        <w:t xml:space="preserve"> </w:t>
      </w:r>
      <w:r w:rsidRPr="00FC508D">
        <w:rPr>
          <w:rFonts w:eastAsia="Times New Roman" w:cs="Arial"/>
          <w:szCs w:val="24"/>
        </w:rPr>
        <w:t xml:space="preserve">Sample sites </w:t>
      </w:r>
      <w:proofErr w:type="gramStart"/>
      <w:r w:rsidRPr="00FC508D">
        <w:rPr>
          <w:rFonts w:eastAsia="Times New Roman" w:cs="Arial"/>
          <w:szCs w:val="24"/>
        </w:rPr>
        <w:t>were located in</w:t>
      </w:r>
      <w:proofErr w:type="gramEnd"/>
      <w:r w:rsidRPr="00FC508D">
        <w:rPr>
          <w:rFonts w:eastAsia="Times New Roman" w:cs="Arial"/>
          <w:szCs w:val="24"/>
        </w:rPr>
        <w:t xml:space="preserve"> waterbodies that drain the wide range of land uses (from urban to undeveloped) and geomorphic features (from bedrock to alluvial landscapes) in the watershed.</w:t>
      </w:r>
    </w:p>
    <w:p w14:paraId="545EE977" w14:textId="77777777" w:rsidR="007D5EA7" w:rsidRPr="00FC508D" w:rsidRDefault="007D5EA7" w:rsidP="00DC2307">
      <w:pPr>
        <w:rPr>
          <w:rFonts w:eastAsia="Times New Roman" w:cs="Arial"/>
          <w:szCs w:val="24"/>
        </w:rPr>
      </w:pPr>
    </w:p>
    <w:p w14:paraId="582F6407" w14:textId="4D067A31" w:rsidR="007D5EA7" w:rsidRPr="00FC508D" w:rsidRDefault="007D5EA7" w:rsidP="00DC2307">
      <w:pPr>
        <w:rPr>
          <w:rFonts w:eastAsia="Times New Roman" w:cs="Arial"/>
          <w:szCs w:val="24"/>
        </w:rPr>
      </w:pPr>
      <w:r w:rsidRPr="00FC508D">
        <w:rPr>
          <w:rFonts w:eastAsia="Times New Roman" w:cs="Arial"/>
          <w:i/>
          <w:szCs w:val="24"/>
        </w:rPr>
        <w:t>Bacteroides</w:t>
      </w:r>
      <w:r w:rsidRPr="00FC508D">
        <w:rPr>
          <w:rFonts w:eastAsia="Times New Roman" w:cs="Arial"/>
          <w:szCs w:val="24"/>
        </w:rPr>
        <w:t xml:space="preserve"> bacteria are a suitable indicator of a waterbody’s bacteriological quality since the bacteria come from the gastrointestinal systems of mammals, they degrade rapidly outside of the body, and technology is available to trace the bacteria back to specific types of animals, including humans and domestic animals.</w:t>
      </w:r>
      <w:r w:rsidR="00DF42B1">
        <w:rPr>
          <w:rFonts w:eastAsia="Times New Roman" w:cs="Arial"/>
          <w:szCs w:val="24"/>
        </w:rPr>
        <w:t xml:space="preserve"> </w:t>
      </w:r>
    </w:p>
    <w:p w14:paraId="2D1D4CAA" w14:textId="77777777" w:rsidR="007D5EA7" w:rsidRPr="00FC508D" w:rsidRDefault="007D5EA7" w:rsidP="00DC2307">
      <w:pPr>
        <w:rPr>
          <w:rFonts w:eastAsia="Times New Roman" w:cs="Arial"/>
          <w:szCs w:val="24"/>
        </w:rPr>
      </w:pPr>
    </w:p>
    <w:p w14:paraId="3A42D3E2" w14:textId="4B705682" w:rsidR="00F118C8" w:rsidRPr="00F118C8" w:rsidRDefault="00F118C8" w:rsidP="00F118C8">
      <w:pPr>
        <w:spacing w:before="240" w:after="240"/>
        <w:rPr>
          <w:rFonts w:eastAsia="Times New Roman" w:cs="Arial"/>
        </w:rPr>
      </w:pPr>
      <w:r w:rsidRPr="00F118C8">
        <w:rPr>
          <w:rFonts w:eastAsia="Times New Roman" w:cs="Arial"/>
        </w:rPr>
        <w:t xml:space="preserve">Human-specific and bovine-specific </w:t>
      </w:r>
      <w:r w:rsidRPr="00F118C8">
        <w:rPr>
          <w:rFonts w:eastAsia="Times New Roman" w:cs="Arial"/>
          <w:i/>
        </w:rPr>
        <w:t>Bacteroides</w:t>
      </w:r>
      <w:r w:rsidRPr="00F118C8">
        <w:rPr>
          <w:rFonts w:eastAsia="Times New Roman" w:cs="Arial"/>
        </w:rPr>
        <w:t xml:space="preserve"> bacteria data were compared to the current laboratory reporting limit of 60 gene copies/100 mL for human-specific </w:t>
      </w:r>
      <w:r w:rsidRPr="00F118C8">
        <w:rPr>
          <w:rFonts w:eastAsia="Times New Roman" w:cs="Arial"/>
          <w:i/>
        </w:rPr>
        <w:t>Bacteroides</w:t>
      </w:r>
      <w:r w:rsidRPr="00F118C8">
        <w:rPr>
          <w:rFonts w:eastAsia="Times New Roman" w:cs="Arial"/>
        </w:rPr>
        <w:t xml:space="preserve"> and 30 gene copies/100 mL for bovine-specific </w:t>
      </w:r>
      <w:r w:rsidRPr="00F118C8">
        <w:rPr>
          <w:rFonts w:eastAsia="Times New Roman" w:cs="Arial"/>
          <w:i/>
        </w:rPr>
        <w:t>Bacteroides</w:t>
      </w:r>
      <w:r w:rsidRPr="00F118C8">
        <w:rPr>
          <w:rFonts w:eastAsia="Times New Roman" w:cs="Arial"/>
        </w:rPr>
        <w:t>.</w:t>
      </w:r>
      <w:r w:rsidR="00DF42B1">
        <w:rPr>
          <w:rFonts w:eastAsia="Times New Roman" w:cs="Arial"/>
        </w:rPr>
        <w:t xml:space="preserve"> </w:t>
      </w:r>
      <w:r w:rsidRPr="00F118C8">
        <w:rPr>
          <w:rFonts w:eastAsia="Times New Roman" w:cs="Arial"/>
        </w:rPr>
        <w:t xml:space="preserve">Any measurements above the reporting limit indicate a likelihood that fecal waste material is </w:t>
      </w:r>
      <w:proofErr w:type="gramStart"/>
      <w:r w:rsidRPr="00F118C8">
        <w:rPr>
          <w:rFonts w:eastAsia="Times New Roman" w:cs="Arial"/>
        </w:rPr>
        <w:t>present</w:t>
      </w:r>
      <w:proofErr w:type="gramEnd"/>
      <w:r w:rsidRPr="00F118C8">
        <w:rPr>
          <w:rFonts w:eastAsia="Times New Roman" w:cs="Arial"/>
        </w:rPr>
        <w:t xml:space="preserve"> and the bacteriological quality of the water has been degraded.</w:t>
      </w:r>
      <w:r w:rsidR="00DF42B1">
        <w:rPr>
          <w:rFonts w:eastAsia="Times New Roman" w:cs="Arial"/>
        </w:rPr>
        <w:t xml:space="preserve"> </w:t>
      </w:r>
      <w:r w:rsidRPr="00F118C8">
        <w:rPr>
          <w:rFonts w:eastAsia="Times New Roman" w:cs="Arial"/>
        </w:rPr>
        <w:t xml:space="preserve">Human-specific </w:t>
      </w:r>
      <w:r w:rsidRPr="00F118C8">
        <w:rPr>
          <w:rFonts w:eastAsia="Times New Roman" w:cs="Arial"/>
          <w:i/>
        </w:rPr>
        <w:t>Bacteroides</w:t>
      </w:r>
      <w:r w:rsidRPr="00F118C8">
        <w:rPr>
          <w:rFonts w:eastAsia="Times New Roman" w:cs="Arial"/>
        </w:rPr>
        <w:t xml:space="preserve"> were analyzed with the </w:t>
      </w:r>
      <w:proofErr w:type="spellStart"/>
      <w:r w:rsidRPr="00F118C8">
        <w:rPr>
          <w:rFonts w:eastAsia="Times New Roman" w:cs="Arial"/>
        </w:rPr>
        <w:t>HuBac</w:t>
      </w:r>
      <w:proofErr w:type="spellEnd"/>
      <w:r w:rsidRPr="00F118C8">
        <w:rPr>
          <w:rFonts w:eastAsia="Times New Roman" w:cs="Arial"/>
        </w:rPr>
        <w:t xml:space="preserve"> genetic marker and the Bovine-specific</w:t>
      </w:r>
      <w:r w:rsidRPr="00F118C8">
        <w:rPr>
          <w:rFonts w:eastAsia="Times New Roman" w:cs="Arial"/>
          <w:i/>
        </w:rPr>
        <w:t xml:space="preserve"> Bacteroides </w:t>
      </w:r>
      <w:r w:rsidRPr="00F118C8">
        <w:rPr>
          <w:rFonts w:eastAsia="Times New Roman" w:cs="Arial"/>
        </w:rPr>
        <w:t xml:space="preserve">were analyzed with the </w:t>
      </w:r>
      <w:proofErr w:type="spellStart"/>
      <w:r w:rsidRPr="00F118C8">
        <w:rPr>
          <w:rFonts w:eastAsia="Calibri" w:cs="Arial"/>
        </w:rPr>
        <w:t>BoBac</w:t>
      </w:r>
      <w:proofErr w:type="spellEnd"/>
      <w:r w:rsidRPr="00F118C8">
        <w:rPr>
          <w:rFonts w:eastAsia="Calibri" w:cs="Arial"/>
        </w:rPr>
        <w:t xml:space="preserve"> genetic marker </w:t>
      </w:r>
      <w:r w:rsidRPr="00F118C8">
        <w:rPr>
          <w:rFonts w:eastAsia="Times New Roman" w:cs="Arial"/>
        </w:rPr>
        <w:t xml:space="preserve">following U.S. EPA (2010) Method B. </w:t>
      </w:r>
      <w:ins w:id="1500" w:author="Author">
        <w:r w:rsidRPr="00F118C8">
          <w:rPr>
            <w:rFonts w:eastAsia="Times New Roman" w:cs="Arial"/>
          </w:rPr>
          <w:t xml:space="preserve">The Technical Report contained in Appendix C references a </w:t>
        </w:r>
        <w:r w:rsidRPr="00F118C8">
          <w:rPr>
            <w:rFonts w:eastAsia="Times New Roman" w:cs="Arial"/>
            <w:i/>
          </w:rPr>
          <w:t>Bacteroides</w:t>
        </w:r>
        <w:r w:rsidRPr="00F118C8">
          <w:rPr>
            <w:rFonts w:eastAsia="Times New Roman" w:cs="Arial"/>
          </w:rPr>
          <w:t xml:space="preserve"> threshold of 1,000 gene copies/100 mL as moderate evidence and 5,000 gene copies/100 mL as strong evidence of a given fecal waste signal</w:t>
        </w:r>
      </w:ins>
      <w:del w:id="1501" w:author="Author">
        <w:r w:rsidRPr="00F118C8" w:rsidDel="009C4D3C">
          <w:rPr>
            <w:rFonts w:eastAsia="Times New Roman" w:cs="Arial"/>
          </w:rPr>
          <w:delText xml:space="preserve"> </w:delText>
        </w:r>
        <w:r w:rsidRPr="00F118C8" w:rsidDel="007B3276">
          <w:rPr>
            <w:rFonts w:eastAsia="Times New Roman" w:cs="Arial"/>
          </w:rPr>
          <w:delText xml:space="preserve">Staff were unable to identify a well-accepted threshold for </w:delText>
        </w:r>
        <w:r w:rsidRPr="00F118C8" w:rsidDel="007B3276">
          <w:rPr>
            <w:rFonts w:eastAsia="Times New Roman" w:cs="Arial"/>
            <w:i/>
          </w:rPr>
          <w:delText>Bacteroides</w:delText>
        </w:r>
        <w:r w:rsidRPr="00F118C8" w:rsidDel="007B3276">
          <w:rPr>
            <w:rFonts w:eastAsia="Times New Roman" w:cs="Arial"/>
          </w:rPr>
          <w:delText xml:space="preserve"> that relates to public health protection</w:delText>
        </w:r>
      </w:del>
      <w:r w:rsidRPr="00F118C8">
        <w:rPr>
          <w:rFonts w:eastAsia="Times New Roman" w:cs="Arial"/>
        </w:rPr>
        <w:t>.</w:t>
      </w:r>
      <w:r w:rsidR="00DF42B1">
        <w:rPr>
          <w:rFonts w:eastAsia="Times New Roman" w:cs="Arial"/>
        </w:rPr>
        <w:t xml:space="preserve"> </w:t>
      </w:r>
      <w:r w:rsidRPr="00F118C8">
        <w:rPr>
          <w:rFonts w:eastAsia="Times New Roman" w:cs="Arial"/>
        </w:rPr>
        <w:t xml:space="preserve">For reporting </w:t>
      </w:r>
      <w:proofErr w:type="gramStart"/>
      <w:r w:rsidRPr="00F118C8">
        <w:rPr>
          <w:rFonts w:eastAsia="Times New Roman" w:cs="Arial"/>
        </w:rPr>
        <w:t>purposes</w:t>
      </w:r>
      <w:proofErr w:type="gramEnd"/>
      <w:r w:rsidRPr="00F118C8">
        <w:rPr>
          <w:rFonts w:eastAsia="Times New Roman" w:cs="Arial"/>
        </w:rPr>
        <w:t xml:space="preserve"> the median concentrations of human-specific and bovine-specific </w:t>
      </w:r>
      <w:r w:rsidRPr="00F118C8">
        <w:rPr>
          <w:rFonts w:eastAsia="Times New Roman" w:cs="Arial"/>
          <w:i/>
        </w:rPr>
        <w:t>Bacteroides</w:t>
      </w:r>
      <w:r w:rsidRPr="00F118C8">
        <w:rPr>
          <w:rFonts w:eastAsia="Times New Roman" w:cs="Arial"/>
        </w:rPr>
        <w:t xml:space="preserve"> measured at each location in the mainstem Russian River Watershed and tributaries are shown in Figure</w:t>
      </w:r>
      <w:del w:id="1502" w:author="Author">
        <w:r w:rsidRPr="00F118C8" w:rsidDel="00D758DC">
          <w:rPr>
            <w:rFonts w:eastAsia="Times New Roman" w:cs="Arial"/>
          </w:rPr>
          <w:delText>s</w:delText>
        </w:r>
      </w:del>
      <w:r w:rsidRPr="00F118C8">
        <w:rPr>
          <w:rFonts w:eastAsia="Times New Roman" w:cs="Arial"/>
        </w:rPr>
        <w:t xml:space="preserve"> 4.4 </w:t>
      </w:r>
      <w:del w:id="1503" w:author="Author">
        <w:r w:rsidRPr="00F118C8" w:rsidDel="00D758DC">
          <w:rPr>
            <w:rFonts w:eastAsia="Times New Roman" w:cs="Arial"/>
          </w:rPr>
          <w:delText xml:space="preserve">and 4.5 </w:delText>
        </w:r>
      </w:del>
      <w:r w:rsidRPr="00F118C8">
        <w:rPr>
          <w:rFonts w:eastAsia="Times New Roman" w:cs="Arial"/>
        </w:rPr>
        <w:t xml:space="preserve">and listed in Tables 4.4 and 4.5, respectively. The HUC-12s generally can be stratified based on the order of magnitude of median </w:t>
      </w:r>
      <w:r w:rsidRPr="00F118C8">
        <w:rPr>
          <w:rFonts w:eastAsia="Times New Roman" w:cs="Arial"/>
          <w:i/>
        </w:rPr>
        <w:t>Bacteroides</w:t>
      </w:r>
      <w:r w:rsidRPr="00F118C8">
        <w:rPr>
          <w:rFonts w:eastAsia="Times New Roman" w:cs="Arial"/>
        </w:rPr>
        <w:t xml:space="preserve"> concentration with the lowest concentrations (e.g., 10-100 gene copies/100 mL) indicating weak evidence and the highest concentrations (&gt;10,000 gene copies/100 mL) indicating very strong evidence of water quality degradation.</w:t>
      </w:r>
      <w:r w:rsidR="00DF42B1">
        <w:rPr>
          <w:rFonts w:eastAsia="Times New Roman" w:cs="Arial"/>
        </w:rPr>
        <w:t xml:space="preserve"> </w:t>
      </w:r>
      <w:r w:rsidRPr="00F118C8">
        <w:rPr>
          <w:rFonts w:eastAsia="Times New Roman" w:cs="Arial"/>
        </w:rPr>
        <w:t xml:space="preserve">As a general recommendation, those HUC-12s with the highest median </w:t>
      </w:r>
      <w:r w:rsidRPr="00F118C8">
        <w:rPr>
          <w:rFonts w:eastAsia="Times New Roman" w:cs="Arial"/>
          <w:i/>
        </w:rPr>
        <w:t>Bacteroides</w:t>
      </w:r>
      <w:r w:rsidRPr="00F118C8">
        <w:rPr>
          <w:rFonts w:eastAsia="Times New Roman" w:cs="Arial"/>
        </w:rPr>
        <w:t xml:space="preserve"> concentrations should be considered for additional monitoring, as necessary.</w:t>
      </w:r>
      <w:r w:rsidR="00DF42B1">
        <w:rPr>
          <w:rFonts w:eastAsia="Times New Roman" w:cs="Arial"/>
        </w:rPr>
        <w:t xml:space="preserve"> </w:t>
      </w:r>
      <w:r w:rsidRPr="00F118C8">
        <w:rPr>
          <w:rFonts w:eastAsia="Times New Roman" w:cs="Arial"/>
        </w:rPr>
        <w:t xml:space="preserve">High concentrations of human-specific </w:t>
      </w:r>
      <w:r w:rsidRPr="00F118C8">
        <w:rPr>
          <w:rFonts w:eastAsia="Times New Roman" w:cs="Arial"/>
          <w:i/>
        </w:rPr>
        <w:t xml:space="preserve">Bacteroides </w:t>
      </w:r>
      <w:r w:rsidRPr="00F118C8">
        <w:rPr>
          <w:rFonts w:eastAsia="Times New Roman" w:cs="Arial"/>
        </w:rPr>
        <w:t>bacteria indicate the presence in the respective HUC-12 of human fecal sources requiring control.</w:t>
      </w:r>
      <w:r w:rsidR="00DF42B1">
        <w:rPr>
          <w:rFonts w:eastAsia="Times New Roman" w:cs="Arial"/>
        </w:rPr>
        <w:t xml:space="preserve"> </w:t>
      </w:r>
      <w:r w:rsidRPr="00F118C8">
        <w:rPr>
          <w:rFonts w:eastAsia="Times New Roman" w:cs="Arial"/>
        </w:rPr>
        <w:t xml:space="preserve">High concentrations of bovine-specific </w:t>
      </w:r>
      <w:r w:rsidRPr="00F118C8">
        <w:rPr>
          <w:rFonts w:eastAsia="Times New Roman" w:cs="Arial"/>
          <w:i/>
        </w:rPr>
        <w:t>Bacteroides</w:t>
      </w:r>
      <w:r w:rsidRPr="00F118C8">
        <w:rPr>
          <w:rFonts w:eastAsia="Times New Roman" w:cs="Arial"/>
        </w:rPr>
        <w:t xml:space="preserve"> bacteria indicate the presence in the respective HUC-12 of bovine fecal sources requiring control.</w:t>
      </w:r>
      <w:r w:rsidR="00DF42B1">
        <w:rPr>
          <w:rFonts w:eastAsia="Times New Roman" w:cs="Arial"/>
        </w:rPr>
        <w:t xml:space="preserve"> </w:t>
      </w:r>
      <w:ins w:id="1504" w:author="Author">
        <w:r w:rsidRPr="00F118C8">
          <w:rPr>
            <w:rFonts w:eastAsia="Times New Roman" w:cs="Arial"/>
          </w:rPr>
          <w:t xml:space="preserve">For the purpose of establishing an Advanced Protection Management Program (APMP) boundary within which to prioritize assessment and correction of substandard (e.g., </w:t>
        </w:r>
        <w:proofErr w:type="spellStart"/>
        <w:r w:rsidRPr="00F118C8">
          <w:rPr>
            <w:rFonts w:eastAsia="Times New Roman" w:cs="Arial"/>
          </w:rPr>
          <w:t>cess</w:t>
        </w:r>
        <w:proofErr w:type="spellEnd"/>
        <w:r w:rsidRPr="00F118C8">
          <w:rPr>
            <w:rFonts w:eastAsia="Times New Roman" w:cs="Arial"/>
          </w:rPr>
          <w:t xml:space="preserve"> pools), failing and overloaded Onsite Wastewater Treatment systems (OWTS), a threshold of 10,000 gene copies/100 mL using </w:t>
        </w:r>
        <w:proofErr w:type="spellStart"/>
        <w:r w:rsidRPr="00F118C8">
          <w:rPr>
            <w:rFonts w:eastAsia="Times New Roman" w:cs="Arial"/>
          </w:rPr>
          <w:t>HuBac</w:t>
        </w:r>
        <w:proofErr w:type="spellEnd"/>
        <w:r w:rsidRPr="00F118C8">
          <w:rPr>
            <w:rFonts w:eastAsia="Times New Roman" w:cs="Arial"/>
          </w:rPr>
          <w:t xml:space="preserve"> was applied.</w:t>
        </w:r>
      </w:ins>
    </w:p>
    <w:p w14:paraId="363BACBE" w14:textId="625C8D28" w:rsidR="007D5EA7" w:rsidRPr="00FC508D" w:rsidRDefault="00F118C8" w:rsidP="00F118C8">
      <w:pPr>
        <w:rPr>
          <w:rFonts w:eastAsia="Times New Roman" w:cs="Arial"/>
          <w:szCs w:val="24"/>
        </w:rPr>
      </w:pPr>
      <w:r w:rsidRPr="00F118C8">
        <w:rPr>
          <w:rFonts w:eastAsia="Times New Roman" w:cs="Arial"/>
        </w:rPr>
        <w:lastRenderedPageBreak/>
        <w:t xml:space="preserve">Assessment of the </w:t>
      </w:r>
      <w:proofErr w:type="gramStart"/>
      <w:r w:rsidRPr="00F118C8">
        <w:rPr>
          <w:rFonts w:eastAsia="Times New Roman" w:cs="Arial"/>
        </w:rPr>
        <w:t>human-specific</w:t>
      </w:r>
      <w:proofErr w:type="gramEnd"/>
      <w:r w:rsidRPr="00F118C8">
        <w:rPr>
          <w:rFonts w:eastAsia="Times New Roman" w:cs="Arial"/>
        </w:rPr>
        <w:t xml:space="preserve"> </w:t>
      </w:r>
      <w:r w:rsidRPr="00F118C8">
        <w:rPr>
          <w:rFonts w:eastAsia="Times New Roman" w:cs="Arial"/>
          <w:i/>
        </w:rPr>
        <w:t>Bacteroides</w:t>
      </w:r>
      <w:r w:rsidRPr="00F118C8">
        <w:rPr>
          <w:rFonts w:eastAsia="Times New Roman" w:cs="Arial"/>
        </w:rPr>
        <w:t xml:space="preserve"> bacteria data shows that bacteria from human waste are widespread throughout the Russian River Watershed.</w:t>
      </w:r>
      <w:r w:rsidR="00DF42B1">
        <w:rPr>
          <w:rFonts w:eastAsia="Times New Roman" w:cs="Arial"/>
        </w:rPr>
        <w:t xml:space="preserve"> </w:t>
      </w:r>
      <w:r w:rsidRPr="00F118C8">
        <w:rPr>
          <w:rFonts w:eastAsia="Times New Roman" w:cs="Arial"/>
        </w:rPr>
        <w:t xml:space="preserve">Human-specific </w:t>
      </w:r>
      <w:r w:rsidRPr="00F118C8">
        <w:rPr>
          <w:rFonts w:eastAsia="Times New Roman" w:cs="Arial"/>
          <w:i/>
        </w:rPr>
        <w:t>Bacteroides</w:t>
      </w:r>
      <w:r w:rsidRPr="00F118C8">
        <w:rPr>
          <w:rFonts w:eastAsia="Times New Roman" w:cs="Arial"/>
        </w:rPr>
        <w:t xml:space="preserve"> bacteria are present at levels that exceed the current laboratory reporting limit (60 gene copies/100mL for human-specific </w:t>
      </w:r>
      <w:r w:rsidRPr="00F118C8">
        <w:rPr>
          <w:rFonts w:eastAsia="Times New Roman" w:cs="Arial"/>
          <w:i/>
        </w:rPr>
        <w:t>Bacteroides</w:t>
      </w:r>
      <w:r w:rsidRPr="00F118C8">
        <w:rPr>
          <w:rFonts w:eastAsia="Times New Roman" w:cs="Arial"/>
        </w:rPr>
        <w:t>) in all 1</w:t>
      </w:r>
      <w:ins w:id="1505" w:author="Author">
        <w:r w:rsidRPr="00F118C8">
          <w:rPr>
            <w:rFonts w:eastAsia="Times New Roman" w:cs="Arial"/>
          </w:rPr>
          <w:t>8</w:t>
        </w:r>
      </w:ins>
      <w:del w:id="1506" w:author="Author">
        <w:r w:rsidRPr="00F118C8" w:rsidDel="00C11EF9">
          <w:rPr>
            <w:rFonts w:eastAsia="Times New Roman" w:cs="Arial"/>
          </w:rPr>
          <w:delText>7</w:delText>
        </w:r>
      </w:del>
      <w:r w:rsidRPr="00F118C8">
        <w:rPr>
          <w:rFonts w:eastAsia="Times New Roman" w:cs="Arial"/>
        </w:rPr>
        <w:t xml:space="preserve"> mainstem locations, and in all but </w:t>
      </w:r>
      <w:ins w:id="1507" w:author="Author">
        <w:r w:rsidRPr="00F118C8">
          <w:rPr>
            <w:rFonts w:eastAsia="Times New Roman" w:cs="Arial"/>
          </w:rPr>
          <w:t xml:space="preserve">seven </w:t>
        </w:r>
      </w:ins>
      <w:del w:id="1508" w:author="Author">
        <w:r w:rsidRPr="00F118C8" w:rsidDel="00C11EF9">
          <w:rPr>
            <w:rFonts w:eastAsia="Times New Roman" w:cs="Arial"/>
          </w:rPr>
          <w:delText xml:space="preserve">one </w:delText>
        </w:r>
      </w:del>
      <w:r w:rsidRPr="00F118C8">
        <w:rPr>
          <w:rFonts w:eastAsia="Times New Roman" w:cs="Arial"/>
        </w:rPr>
        <w:t xml:space="preserve">of the </w:t>
      </w:r>
      <w:ins w:id="1509" w:author="Author">
        <w:r w:rsidRPr="00F118C8">
          <w:rPr>
            <w:rFonts w:eastAsia="Times New Roman" w:cs="Arial"/>
          </w:rPr>
          <w:t>20</w:t>
        </w:r>
      </w:ins>
      <w:del w:id="1510" w:author="Author">
        <w:r w:rsidRPr="00F118C8" w:rsidDel="00C11EF9">
          <w:rPr>
            <w:rFonts w:eastAsia="Times New Roman" w:cs="Arial"/>
          </w:rPr>
          <w:delText>35</w:delText>
        </w:r>
      </w:del>
      <w:r w:rsidRPr="00F118C8">
        <w:rPr>
          <w:rFonts w:eastAsia="Times New Roman" w:cs="Arial"/>
        </w:rPr>
        <w:t xml:space="preserve"> tributary locations sampled by Regional Water Board staff</w:t>
      </w:r>
      <w:ins w:id="1511" w:author="Author">
        <w:r w:rsidRPr="00F118C8">
          <w:rPr>
            <w:rFonts w:eastAsia="Times New Roman" w:cs="Arial"/>
          </w:rPr>
          <w:t xml:space="preserve"> for the assessment of </w:t>
        </w:r>
        <w:r w:rsidRPr="00F118C8">
          <w:rPr>
            <w:rFonts w:eastAsia="Times New Roman" w:cs="Arial"/>
            <w:i/>
          </w:rPr>
          <w:t>Bacteroides</w:t>
        </w:r>
        <w:r w:rsidRPr="00F118C8">
          <w:rPr>
            <w:rFonts w:eastAsia="Times New Roman" w:cs="Arial"/>
          </w:rPr>
          <w:t xml:space="preserve"> bacteria</w:t>
        </w:r>
      </w:ins>
      <w:r w:rsidRPr="00F118C8">
        <w:rPr>
          <w:rFonts w:eastAsia="Times New Roman" w:cs="Arial"/>
        </w:rPr>
        <w:t>.</w:t>
      </w:r>
      <w:r w:rsidR="00DF42B1">
        <w:rPr>
          <w:rFonts w:eastAsia="Times New Roman" w:cs="Arial"/>
        </w:rPr>
        <w:t xml:space="preserve"> </w:t>
      </w:r>
      <w:r w:rsidRPr="00F118C8">
        <w:rPr>
          <w:rFonts w:eastAsia="Times New Roman" w:cs="Arial"/>
        </w:rPr>
        <w:t>Of the</w:t>
      </w:r>
      <w:ins w:id="1512" w:author="Author">
        <w:r w:rsidRPr="00F118C8">
          <w:rPr>
            <w:rFonts w:eastAsia="Times New Roman" w:cs="Arial"/>
          </w:rPr>
          <w:t xml:space="preserve"> 149</w:t>
        </w:r>
      </w:ins>
      <w:r w:rsidRPr="00F118C8">
        <w:rPr>
          <w:rFonts w:eastAsia="Times New Roman" w:cs="Arial"/>
        </w:rPr>
        <w:t xml:space="preserve"> </w:t>
      </w:r>
      <w:del w:id="1513" w:author="Author">
        <w:r w:rsidRPr="00F118C8" w:rsidDel="00134C15">
          <w:rPr>
            <w:rFonts w:eastAsia="Times New Roman" w:cs="Arial"/>
          </w:rPr>
          <w:delText>179</w:delText>
        </w:r>
      </w:del>
      <w:r w:rsidRPr="00F118C8">
        <w:rPr>
          <w:rFonts w:eastAsia="Times New Roman" w:cs="Arial"/>
        </w:rPr>
        <w:t xml:space="preserve"> samples collected in these </w:t>
      </w:r>
      <w:ins w:id="1514" w:author="Author">
        <w:r w:rsidRPr="00F118C8">
          <w:rPr>
            <w:rFonts w:eastAsia="Times New Roman" w:cs="Arial"/>
          </w:rPr>
          <w:t>38</w:t>
        </w:r>
      </w:ins>
      <w:del w:id="1515" w:author="Author">
        <w:r w:rsidRPr="00F118C8" w:rsidDel="00C11EF9">
          <w:rPr>
            <w:rFonts w:eastAsia="Times New Roman" w:cs="Arial"/>
          </w:rPr>
          <w:delText>52</w:delText>
        </w:r>
      </w:del>
      <w:r w:rsidRPr="00F118C8">
        <w:rPr>
          <w:rFonts w:eastAsia="Times New Roman" w:cs="Arial"/>
        </w:rPr>
        <w:t xml:space="preserve"> sites, 95% of the samples exceed the analytical reporting limit, meaning that 95% of the samples contain detectable levels of human-source </w:t>
      </w:r>
      <w:r w:rsidRPr="00F118C8">
        <w:rPr>
          <w:rFonts w:eastAsia="Times New Roman" w:cs="Arial"/>
          <w:i/>
        </w:rPr>
        <w:t xml:space="preserve">Bacteroides </w:t>
      </w:r>
      <w:r w:rsidRPr="00F118C8">
        <w:rPr>
          <w:rFonts w:eastAsia="Times New Roman" w:cs="Arial"/>
        </w:rPr>
        <w:t xml:space="preserve">bacteria. Of the </w:t>
      </w:r>
      <w:r w:rsidRPr="00C304D6">
        <w:rPr>
          <w:rFonts w:eastAsia="Times New Roman" w:cs="Arial"/>
        </w:rPr>
        <w:t>43</w:t>
      </w:r>
      <w:r w:rsidRPr="00F118C8">
        <w:rPr>
          <w:rFonts w:eastAsia="Times New Roman" w:cs="Arial"/>
        </w:rPr>
        <w:t xml:space="preserve"> HUC-12 </w:t>
      </w:r>
      <w:proofErr w:type="spellStart"/>
      <w:r w:rsidRPr="00F118C8">
        <w:rPr>
          <w:rFonts w:eastAsia="Times New Roman" w:cs="Arial"/>
        </w:rPr>
        <w:t>subwatersheds</w:t>
      </w:r>
      <w:proofErr w:type="spellEnd"/>
      <w:r w:rsidRPr="00F118C8">
        <w:rPr>
          <w:rFonts w:eastAsia="Times New Roman" w:cs="Arial"/>
        </w:rPr>
        <w:t xml:space="preserve"> in the Russian River watershed, human-specific </w:t>
      </w:r>
      <w:r w:rsidRPr="00F118C8">
        <w:rPr>
          <w:rFonts w:eastAsia="Times New Roman" w:cs="Arial"/>
          <w:i/>
        </w:rPr>
        <w:t xml:space="preserve">Bacteroides </w:t>
      </w:r>
      <w:r w:rsidRPr="00F118C8">
        <w:rPr>
          <w:rFonts w:eastAsia="Times New Roman" w:cs="Arial"/>
        </w:rPr>
        <w:t>bacteria data were collected in 17 of them.</w:t>
      </w:r>
      <w:r w:rsidR="00DF42B1">
        <w:rPr>
          <w:rFonts w:eastAsia="Times New Roman" w:cs="Arial"/>
        </w:rPr>
        <w:t xml:space="preserve"> </w:t>
      </w:r>
      <w:r w:rsidRPr="00F118C8">
        <w:rPr>
          <w:rFonts w:eastAsia="Times New Roman" w:cs="Arial"/>
        </w:rPr>
        <w:t xml:space="preserve">All HUC-12 median values (e.g., 17 of 17) exceeded 500 gene copies/100 </w:t>
      </w:r>
      <w:proofErr w:type="spellStart"/>
      <w:r w:rsidRPr="00F118C8">
        <w:rPr>
          <w:rFonts w:eastAsia="Times New Roman" w:cs="Arial"/>
        </w:rPr>
        <w:t>mL.</w:t>
      </w:r>
      <w:proofErr w:type="spellEnd"/>
      <w:r w:rsidR="00DF42B1">
        <w:rPr>
          <w:rFonts w:eastAsia="Times New Roman" w:cs="Arial"/>
        </w:rPr>
        <w:t xml:space="preserve"> </w:t>
      </w:r>
      <w:r w:rsidRPr="00F118C8">
        <w:rPr>
          <w:rFonts w:eastAsia="Times New Roman" w:cs="Arial"/>
        </w:rPr>
        <w:t xml:space="preserve">15 of 17 HUC-12 median values exceeded 1,000 gene copies/100 </w:t>
      </w:r>
      <w:proofErr w:type="spellStart"/>
      <w:r w:rsidRPr="00F118C8">
        <w:rPr>
          <w:rFonts w:eastAsia="Times New Roman" w:cs="Arial"/>
        </w:rPr>
        <w:t>mL.</w:t>
      </w:r>
      <w:proofErr w:type="spellEnd"/>
      <w:r w:rsidR="00DF42B1">
        <w:rPr>
          <w:rFonts w:eastAsia="Times New Roman" w:cs="Arial"/>
        </w:rPr>
        <w:t xml:space="preserve"> </w:t>
      </w:r>
      <w:r w:rsidRPr="00F118C8">
        <w:rPr>
          <w:rFonts w:eastAsia="Times New Roman" w:cs="Arial"/>
        </w:rPr>
        <w:t>4 of 17 HUC-12 median values exceeded 10,000 gene copies/100 ml.</w:t>
      </w:r>
      <w:r w:rsidR="000F1A38">
        <w:rPr>
          <w:rFonts w:eastAsia="Times New Roman" w:cs="Arial"/>
        </w:rPr>
        <w:t xml:space="preserve"> </w:t>
      </w:r>
      <w:r w:rsidRPr="00F118C8">
        <w:rPr>
          <w:rFonts w:eastAsia="Times New Roman" w:cs="Arial"/>
        </w:rPr>
        <w:t>Table 4.4 and Figure 4.4 summarize these results.</w:t>
      </w:r>
      <w:ins w:id="1516" w:author="Author">
        <w:r w:rsidRPr="00F118C8">
          <w:rPr>
            <w:rFonts w:eastAsia="Times New Roman" w:cs="Arial"/>
          </w:rPr>
          <w:t xml:space="preserve"> It has been updated to reflect the findings of the 2020 reanalysis.</w:t>
        </w:r>
      </w:ins>
    </w:p>
    <w:p w14:paraId="2A5EBEE8" w14:textId="6AA93233" w:rsidR="007D5EA7" w:rsidRPr="00FC508D" w:rsidRDefault="007D5EA7" w:rsidP="00DC2307">
      <w:pPr>
        <w:rPr>
          <w:rFonts w:eastAsia="Times New Roman" w:cs="Arial"/>
          <w:szCs w:val="24"/>
        </w:rPr>
      </w:pPr>
    </w:p>
    <w:p w14:paraId="1ED7BDAD" w14:textId="77777777" w:rsidR="00F118C8" w:rsidRPr="00F118C8" w:rsidRDefault="00F118C8" w:rsidP="00F118C8">
      <w:pPr>
        <w:shd w:val="clear" w:color="auto" w:fill="FFFFFF" w:themeFill="background1"/>
        <w:spacing w:before="360" w:after="60"/>
        <w:outlineLvl w:val="4"/>
        <w:rPr>
          <w:rFonts w:eastAsia="Calibri" w:cs="Arial"/>
          <w:b/>
          <w:szCs w:val="24"/>
        </w:rPr>
      </w:pPr>
      <w:r w:rsidRPr="00F118C8">
        <w:rPr>
          <w:rFonts w:eastAsia="Calibri" w:cs="Arial"/>
          <w:b/>
          <w:szCs w:val="24"/>
        </w:rPr>
        <w:t>Table 4.4 Human-specific Bacteroides in the Russian River</w:t>
      </w:r>
    </w:p>
    <w:tbl>
      <w:tblPr>
        <w:tblStyle w:val="TableGrid1441"/>
        <w:tblW w:w="0" w:type="auto"/>
        <w:tblLook w:val="04A0" w:firstRow="1" w:lastRow="0" w:firstColumn="1" w:lastColumn="0" w:noHBand="0" w:noVBand="1"/>
        <w:tblCaption w:val="Table 4.4 Human-specific Bacteroides in the Russian River"/>
        <w:tblDescription w:val="Table 4.4 identifies the number of Bacteroides measurements and, where sampled, the median measurement human-specificd Bacteroides. This information is organized by Hydrologic Unit 12, Hydrolgoic Sub Area, and Hydrologic Area."/>
      </w:tblPr>
      <w:tblGrid>
        <w:gridCol w:w="1831"/>
        <w:gridCol w:w="1833"/>
        <w:gridCol w:w="1832"/>
        <w:gridCol w:w="1854"/>
        <w:gridCol w:w="2000"/>
      </w:tblGrid>
      <w:tr w:rsidR="00F118C8" w:rsidRPr="00F118C8" w14:paraId="2ED8ED91" w14:textId="77777777" w:rsidTr="000D0F5E">
        <w:trPr>
          <w:cantSplit/>
          <w:tblHeader/>
        </w:trPr>
        <w:tc>
          <w:tcPr>
            <w:tcW w:w="1831" w:type="dxa"/>
            <w:shd w:val="clear" w:color="auto" w:fill="F2F2F2"/>
            <w:vAlign w:val="center"/>
          </w:tcPr>
          <w:p w14:paraId="559450D1"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Hydrologic Area</w:t>
            </w:r>
          </w:p>
        </w:tc>
        <w:tc>
          <w:tcPr>
            <w:tcW w:w="1833" w:type="dxa"/>
            <w:shd w:val="clear" w:color="auto" w:fill="F2F2F2"/>
            <w:vAlign w:val="center"/>
          </w:tcPr>
          <w:p w14:paraId="35ED39E4"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Hydrologic Sub Area</w:t>
            </w:r>
          </w:p>
        </w:tc>
        <w:tc>
          <w:tcPr>
            <w:tcW w:w="1832" w:type="dxa"/>
            <w:shd w:val="clear" w:color="auto" w:fill="F2F2F2"/>
            <w:vAlign w:val="center"/>
          </w:tcPr>
          <w:p w14:paraId="68D2C31B"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Hydrologic Unit 12*</w:t>
            </w:r>
          </w:p>
        </w:tc>
        <w:tc>
          <w:tcPr>
            <w:tcW w:w="1854" w:type="dxa"/>
            <w:shd w:val="clear" w:color="auto" w:fill="F2F2F2"/>
            <w:vAlign w:val="center"/>
          </w:tcPr>
          <w:p w14:paraId="7893D67F"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 xml:space="preserve">Median Human-specific </w:t>
            </w:r>
            <w:r w:rsidRPr="00F118C8">
              <w:rPr>
                <w:rFonts w:eastAsia="Calibri"/>
                <w:b/>
                <w:bCs/>
                <w:i/>
                <w:iCs/>
                <w:color w:val="000000"/>
              </w:rPr>
              <w:t>Bacteroides</w:t>
            </w:r>
            <w:r w:rsidRPr="00F118C8">
              <w:rPr>
                <w:rFonts w:eastAsia="Calibri"/>
                <w:b/>
                <w:bCs/>
                <w:color w:val="000000"/>
              </w:rPr>
              <w:t xml:space="preserve"> (gene copies/100 mL)</w:t>
            </w:r>
            <w:r w:rsidRPr="00F118C8">
              <w:rPr>
                <w:rFonts w:eastAsia="Calibri"/>
                <w:b/>
                <w:bCs/>
                <w:color w:val="000000"/>
                <w:vertAlign w:val="superscript"/>
              </w:rPr>
              <w:t>1</w:t>
            </w:r>
          </w:p>
        </w:tc>
        <w:tc>
          <w:tcPr>
            <w:tcW w:w="2000" w:type="dxa"/>
            <w:shd w:val="clear" w:color="auto" w:fill="F2F2F2"/>
            <w:vAlign w:val="center"/>
          </w:tcPr>
          <w:p w14:paraId="5A98B15C"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 xml:space="preserve">Number of </w:t>
            </w:r>
            <w:r w:rsidRPr="00F118C8">
              <w:rPr>
                <w:rFonts w:eastAsia="Calibri"/>
                <w:b/>
                <w:bCs/>
                <w:i/>
                <w:iCs/>
                <w:color w:val="000000"/>
              </w:rPr>
              <w:t>Bacteroides</w:t>
            </w:r>
            <w:r w:rsidRPr="00F118C8">
              <w:rPr>
                <w:rFonts w:eastAsia="Calibri"/>
                <w:b/>
                <w:bCs/>
                <w:color w:val="000000"/>
              </w:rPr>
              <w:t xml:space="preserve"> measurements</w:t>
            </w:r>
            <w:r w:rsidRPr="00F118C8">
              <w:rPr>
                <w:rFonts w:eastAsia="Calibri"/>
                <w:b/>
                <w:bCs/>
                <w:color w:val="000000"/>
                <w:vertAlign w:val="superscript"/>
              </w:rPr>
              <w:t>1</w:t>
            </w:r>
          </w:p>
        </w:tc>
      </w:tr>
      <w:tr w:rsidR="00F118C8" w:rsidRPr="00F118C8" w14:paraId="6A1FC919" w14:textId="77777777" w:rsidTr="000D0F5E">
        <w:trPr>
          <w:cantSplit/>
          <w:trHeight w:val="1012"/>
        </w:trPr>
        <w:tc>
          <w:tcPr>
            <w:tcW w:w="1831" w:type="dxa"/>
            <w:vAlign w:val="center"/>
          </w:tcPr>
          <w:p w14:paraId="531E90AB"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56A0C46A" w14:textId="77777777" w:rsidR="00F118C8" w:rsidRPr="00F118C8" w:rsidRDefault="00F118C8" w:rsidP="00F118C8">
            <w:pPr>
              <w:spacing w:before="60" w:after="60"/>
              <w:rPr>
                <w:rFonts w:eastAsia="Calibri"/>
                <w:color w:val="000000"/>
              </w:rPr>
            </w:pPr>
            <w:r w:rsidRPr="00F118C8">
              <w:rPr>
                <w:rFonts w:eastAsia="Calibri"/>
                <w:color w:val="000000"/>
              </w:rPr>
              <w:t>Coyote Valley</w:t>
            </w:r>
          </w:p>
        </w:tc>
        <w:tc>
          <w:tcPr>
            <w:tcW w:w="1832" w:type="dxa"/>
            <w:vAlign w:val="center"/>
          </w:tcPr>
          <w:p w14:paraId="709BFD9B" w14:textId="77777777" w:rsidR="00F118C8" w:rsidRPr="00F118C8" w:rsidRDefault="00F118C8" w:rsidP="00F118C8">
            <w:pPr>
              <w:spacing w:before="60" w:after="60"/>
              <w:rPr>
                <w:rFonts w:eastAsia="Calibri"/>
                <w:color w:val="000000"/>
              </w:rPr>
            </w:pPr>
            <w:r w:rsidRPr="00F118C8">
              <w:rPr>
                <w:rFonts w:eastAsia="Calibri"/>
                <w:color w:val="000000"/>
              </w:rPr>
              <w:t>Lake Mendocino-East Fork Russian River</w:t>
            </w:r>
          </w:p>
        </w:tc>
        <w:tc>
          <w:tcPr>
            <w:tcW w:w="1854" w:type="dxa"/>
            <w:vAlign w:val="center"/>
          </w:tcPr>
          <w:p w14:paraId="2B5D211D" w14:textId="77777777" w:rsidR="00F118C8" w:rsidRPr="00F118C8" w:rsidRDefault="00F118C8" w:rsidP="00F118C8">
            <w:pPr>
              <w:spacing w:before="60" w:after="60"/>
              <w:jc w:val="center"/>
              <w:rPr>
                <w:rFonts w:eastAsia="Calibri"/>
                <w:color w:val="000000"/>
              </w:rPr>
            </w:pPr>
            <w:r w:rsidRPr="00F118C8">
              <w:rPr>
                <w:rFonts w:eastAsia="Calibri"/>
                <w:color w:val="000000"/>
              </w:rPr>
              <w:t>5,949</w:t>
            </w:r>
          </w:p>
        </w:tc>
        <w:tc>
          <w:tcPr>
            <w:tcW w:w="2000" w:type="dxa"/>
            <w:vAlign w:val="center"/>
          </w:tcPr>
          <w:p w14:paraId="2ECC2E7A" w14:textId="77777777" w:rsidR="00F118C8" w:rsidRPr="00F118C8" w:rsidRDefault="00F118C8" w:rsidP="00F118C8">
            <w:pPr>
              <w:spacing w:before="60" w:after="60"/>
              <w:jc w:val="center"/>
              <w:rPr>
                <w:rFonts w:eastAsia="Calibri"/>
                <w:color w:val="000000"/>
              </w:rPr>
            </w:pPr>
            <w:r w:rsidRPr="00F118C8">
              <w:rPr>
                <w:rFonts w:eastAsia="Calibri"/>
                <w:color w:val="000000"/>
              </w:rPr>
              <w:t>3</w:t>
            </w:r>
          </w:p>
        </w:tc>
      </w:tr>
      <w:tr w:rsidR="00F118C8" w:rsidRPr="00F118C8" w14:paraId="3E929534" w14:textId="77777777" w:rsidTr="000D0F5E">
        <w:trPr>
          <w:cantSplit/>
          <w:trHeight w:val="1012"/>
        </w:trPr>
        <w:tc>
          <w:tcPr>
            <w:tcW w:w="1831" w:type="dxa"/>
            <w:vAlign w:val="center"/>
          </w:tcPr>
          <w:p w14:paraId="6072A88F"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29B9660B" w14:textId="77777777" w:rsidR="00F118C8" w:rsidRPr="00F118C8" w:rsidRDefault="00F118C8" w:rsidP="00F118C8">
            <w:pPr>
              <w:spacing w:before="60" w:after="60"/>
              <w:rPr>
                <w:rFonts w:eastAsia="Calibri"/>
                <w:color w:val="000000"/>
              </w:rPr>
            </w:pPr>
            <w:r w:rsidRPr="00F118C8">
              <w:rPr>
                <w:rFonts w:eastAsia="Calibri"/>
                <w:color w:val="000000"/>
              </w:rPr>
              <w:t>Coyote Valley</w:t>
            </w:r>
          </w:p>
        </w:tc>
        <w:tc>
          <w:tcPr>
            <w:tcW w:w="1832" w:type="dxa"/>
            <w:vAlign w:val="center"/>
          </w:tcPr>
          <w:p w14:paraId="488C83A5" w14:textId="77777777" w:rsidR="00F118C8" w:rsidRPr="00F118C8" w:rsidRDefault="00F118C8" w:rsidP="00F118C8">
            <w:pPr>
              <w:spacing w:before="60" w:after="60"/>
              <w:rPr>
                <w:rFonts w:eastAsia="Calibri"/>
                <w:color w:val="000000"/>
              </w:rPr>
            </w:pPr>
            <w:proofErr w:type="spellStart"/>
            <w:r w:rsidRPr="00F118C8">
              <w:rPr>
                <w:rFonts w:eastAsia="Calibri"/>
                <w:color w:val="000000"/>
              </w:rPr>
              <w:t>Burright</w:t>
            </w:r>
            <w:proofErr w:type="spellEnd"/>
            <w:r w:rsidRPr="00F118C8">
              <w:rPr>
                <w:rFonts w:eastAsia="Calibri"/>
                <w:color w:val="000000"/>
              </w:rPr>
              <w:t xml:space="preserve"> Creek-East Fork Russian River</w:t>
            </w:r>
          </w:p>
        </w:tc>
        <w:tc>
          <w:tcPr>
            <w:tcW w:w="1854" w:type="dxa"/>
            <w:vAlign w:val="center"/>
          </w:tcPr>
          <w:p w14:paraId="51A32E00"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7C28A6C4"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20E40597" w14:textId="77777777" w:rsidTr="000D0F5E">
        <w:trPr>
          <w:cantSplit/>
          <w:trHeight w:val="1012"/>
        </w:trPr>
        <w:tc>
          <w:tcPr>
            <w:tcW w:w="1831" w:type="dxa"/>
            <w:vAlign w:val="center"/>
          </w:tcPr>
          <w:p w14:paraId="1872CA3A"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06C4E0DA" w14:textId="77777777" w:rsidR="00F118C8" w:rsidRPr="00F118C8" w:rsidRDefault="00F118C8" w:rsidP="00F118C8">
            <w:pPr>
              <w:spacing w:before="60" w:after="60"/>
              <w:rPr>
                <w:rFonts w:eastAsia="Calibri"/>
                <w:color w:val="000000"/>
              </w:rPr>
            </w:pPr>
            <w:r w:rsidRPr="00F118C8">
              <w:rPr>
                <w:rFonts w:eastAsia="Calibri"/>
                <w:color w:val="000000"/>
              </w:rPr>
              <w:t>Coyote Valley</w:t>
            </w:r>
          </w:p>
        </w:tc>
        <w:tc>
          <w:tcPr>
            <w:tcW w:w="1832" w:type="dxa"/>
            <w:vAlign w:val="center"/>
          </w:tcPr>
          <w:p w14:paraId="49F2AD23" w14:textId="77777777" w:rsidR="00F118C8" w:rsidRPr="00F118C8" w:rsidRDefault="00F118C8" w:rsidP="00F118C8">
            <w:pPr>
              <w:spacing w:before="60" w:after="60"/>
              <w:rPr>
                <w:rFonts w:eastAsia="Calibri"/>
                <w:color w:val="000000"/>
              </w:rPr>
            </w:pPr>
            <w:r w:rsidRPr="00F118C8">
              <w:rPr>
                <w:rFonts w:eastAsia="Calibri"/>
                <w:color w:val="000000"/>
              </w:rPr>
              <w:t>Cold Creek</w:t>
            </w:r>
          </w:p>
        </w:tc>
        <w:tc>
          <w:tcPr>
            <w:tcW w:w="1854" w:type="dxa"/>
            <w:vAlign w:val="center"/>
          </w:tcPr>
          <w:p w14:paraId="7DE8FC6A"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6E287381"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785D506" w14:textId="77777777" w:rsidTr="000D0F5E">
        <w:trPr>
          <w:cantSplit/>
          <w:trHeight w:val="1012"/>
        </w:trPr>
        <w:tc>
          <w:tcPr>
            <w:tcW w:w="1831" w:type="dxa"/>
            <w:vAlign w:val="center"/>
          </w:tcPr>
          <w:p w14:paraId="66B730B8"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1CD4EBE5" w14:textId="77777777" w:rsidR="00F118C8" w:rsidRPr="00F118C8" w:rsidRDefault="00F118C8" w:rsidP="00F118C8">
            <w:pPr>
              <w:spacing w:before="60" w:after="60"/>
              <w:rPr>
                <w:rFonts w:eastAsia="Calibri"/>
                <w:color w:val="000000"/>
              </w:rPr>
            </w:pPr>
            <w:r w:rsidRPr="00F118C8">
              <w:rPr>
                <w:rFonts w:eastAsia="Calibri"/>
                <w:color w:val="000000"/>
              </w:rPr>
              <w:t>Forsythe Creek</w:t>
            </w:r>
          </w:p>
          <w:p w14:paraId="2F6A7CFF" w14:textId="77777777" w:rsidR="00F118C8" w:rsidRPr="00F118C8" w:rsidRDefault="00F118C8" w:rsidP="00F118C8">
            <w:pPr>
              <w:spacing w:before="60" w:after="60"/>
              <w:rPr>
                <w:rFonts w:eastAsia="Calibri"/>
                <w:color w:val="000000"/>
              </w:rPr>
            </w:pPr>
          </w:p>
        </w:tc>
        <w:tc>
          <w:tcPr>
            <w:tcW w:w="1832" w:type="dxa"/>
            <w:vAlign w:val="center"/>
          </w:tcPr>
          <w:p w14:paraId="2349FD15" w14:textId="77777777" w:rsidR="00F118C8" w:rsidRPr="00F118C8" w:rsidRDefault="00F118C8" w:rsidP="00F118C8">
            <w:pPr>
              <w:spacing w:before="60" w:after="60"/>
              <w:rPr>
                <w:rFonts w:eastAsia="Calibri"/>
                <w:color w:val="000000"/>
              </w:rPr>
            </w:pPr>
            <w:r w:rsidRPr="00F118C8">
              <w:rPr>
                <w:rFonts w:eastAsia="Calibri"/>
                <w:color w:val="000000"/>
              </w:rPr>
              <w:t>Salt Hollow Creek-Russian River</w:t>
            </w:r>
          </w:p>
        </w:tc>
        <w:tc>
          <w:tcPr>
            <w:tcW w:w="1854" w:type="dxa"/>
            <w:vAlign w:val="center"/>
          </w:tcPr>
          <w:p w14:paraId="687EDC2D" w14:textId="77777777" w:rsidR="00F118C8" w:rsidRPr="00F118C8" w:rsidRDefault="00F118C8" w:rsidP="00F118C8">
            <w:pPr>
              <w:spacing w:before="60" w:after="60"/>
              <w:jc w:val="center"/>
              <w:rPr>
                <w:rFonts w:eastAsia="Calibri"/>
                <w:color w:val="000000"/>
              </w:rPr>
            </w:pPr>
            <w:r w:rsidRPr="00F118C8">
              <w:rPr>
                <w:rFonts w:eastAsia="Calibri"/>
                <w:color w:val="000000"/>
              </w:rPr>
              <w:t>979</w:t>
            </w:r>
          </w:p>
        </w:tc>
        <w:tc>
          <w:tcPr>
            <w:tcW w:w="2000" w:type="dxa"/>
            <w:vAlign w:val="center"/>
          </w:tcPr>
          <w:p w14:paraId="65D1AA79" w14:textId="77777777" w:rsidR="00F118C8" w:rsidRPr="00F118C8" w:rsidRDefault="00F118C8" w:rsidP="00F118C8">
            <w:pPr>
              <w:spacing w:before="60" w:after="60"/>
              <w:jc w:val="center"/>
              <w:rPr>
                <w:rFonts w:eastAsia="Calibri"/>
                <w:color w:val="000000"/>
              </w:rPr>
            </w:pPr>
            <w:r w:rsidRPr="00F118C8">
              <w:rPr>
                <w:rFonts w:eastAsia="Calibri"/>
                <w:color w:val="000000"/>
              </w:rPr>
              <w:t>3</w:t>
            </w:r>
          </w:p>
        </w:tc>
      </w:tr>
      <w:tr w:rsidR="00F118C8" w:rsidRPr="00F118C8" w14:paraId="24761961" w14:textId="77777777" w:rsidTr="000D0F5E">
        <w:trPr>
          <w:cantSplit/>
          <w:trHeight w:val="1012"/>
        </w:trPr>
        <w:tc>
          <w:tcPr>
            <w:tcW w:w="1831" w:type="dxa"/>
            <w:vAlign w:val="center"/>
          </w:tcPr>
          <w:p w14:paraId="244A24B1" w14:textId="77777777" w:rsidR="00F118C8" w:rsidRPr="00F118C8" w:rsidRDefault="00F118C8" w:rsidP="00F118C8">
            <w:pPr>
              <w:spacing w:before="60" w:after="60"/>
              <w:rPr>
                <w:rFonts w:eastAsia="Calibri"/>
                <w:color w:val="000000"/>
              </w:rPr>
            </w:pPr>
            <w:r w:rsidRPr="00F118C8">
              <w:rPr>
                <w:rFonts w:eastAsia="Calibri"/>
                <w:color w:val="000000"/>
              </w:rPr>
              <w:lastRenderedPageBreak/>
              <w:t>Upper Russian River</w:t>
            </w:r>
          </w:p>
        </w:tc>
        <w:tc>
          <w:tcPr>
            <w:tcW w:w="1833" w:type="dxa"/>
            <w:vAlign w:val="center"/>
          </w:tcPr>
          <w:p w14:paraId="4B6E6827" w14:textId="77777777" w:rsidR="00F118C8" w:rsidRPr="00F118C8" w:rsidRDefault="00F118C8" w:rsidP="00F118C8">
            <w:pPr>
              <w:spacing w:before="60" w:after="60"/>
              <w:rPr>
                <w:rFonts w:eastAsia="Calibri"/>
                <w:color w:val="000000"/>
              </w:rPr>
            </w:pPr>
            <w:r w:rsidRPr="00F118C8">
              <w:rPr>
                <w:rFonts w:eastAsia="Calibri"/>
                <w:color w:val="000000"/>
              </w:rPr>
              <w:t>Forsythe Creek</w:t>
            </w:r>
          </w:p>
          <w:p w14:paraId="659E6F71" w14:textId="77777777" w:rsidR="00F118C8" w:rsidRPr="00F118C8" w:rsidRDefault="00F118C8" w:rsidP="00F118C8">
            <w:pPr>
              <w:spacing w:before="60" w:after="60"/>
              <w:rPr>
                <w:rFonts w:eastAsia="Calibri"/>
                <w:color w:val="000000"/>
              </w:rPr>
            </w:pPr>
          </w:p>
        </w:tc>
        <w:tc>
          <w:tcPr>
            <w:tcW w:w="1832" w:type="dxa"/>
            <w:vAlign w:val="center"/>
          </w:tcPr>
          <w:p w14:paraId="0A2622A3" w14:textId="77777777" w:rsidR="00F118C8" w:rsidRPr="00F118C8" w:rsidRDefault="00F118C8" w:rsidP="00F118C8">
            <w:pPr>
              <w:spacing w:before="60" w:after="60"/>
              <w:rPr>
                <w:rFonts w:eastAsia="Calibri"/>
                <w:color w:val="000000"/>
              </w:rPr>
            </w:pPr>
            <w:r w:rsidRPr="00F118C8">
              <w:rPr>
                <w:rFonts w:eastAsia="Calibri"/>
                <w:color w:val="000000"/>
              </w:rPr>
              <w:t>Forsythe Creek</w:t>
            </w:r>
          </w:p>
        </w:tc>
        <w:tc>
          <w:tcPr>
            <w:tcW w:w="1854" w:type="dxa"/>
            <w:vAlign w:val="center"/>
          </w:tcPr>
          <w:p w14:paraId="740B7FD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7835010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721CA2BD" w14:textId="77777777" w:rsidTr="000D0F5E">
        <w:trPr>
          <w:cantSplit/>
          <w:trHeight w:val="1012"/>
        </w:trPr>
        <w:tc>
          <w:tcPr>
            <w:tcW w:w="1831" w:type="dxa"/>
            <w:vAlign w:val="center"/>
          </w:tcPr>
          <w:p w14:paraId="61B866FE"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7A54066C" w14:textId="77777777" w:rsidR="00F118C8" w:rsidRPr="00F118C8" w:rsidRDefault="00F118C8" w:rsidP="00F118C8">
            <w:pPr>
              <w:spacing w:before="60" w:after="60"/>
              <w:rPr>
                <w:rFonts w:eastAsia="Calibri"/>
                <w:color w:val="000000"/>
              </w:rPr>
            </w:pPr>
            <w:r w:rsidRPr="00F118C8">
              <w:rPr>
                <w:rFonts w:eastAsia="Calibri"/>
                <w:color w:val="000000"/>
              </w:rPr>
              <w:t>Sulphur Creek</w:t>
            </w:r>
          </w:p>
        </w:tc>
        <w:tc>
          <w:tcPr>
            <w:tcW w:w="1832" w:type="dxa"/>
            <w:vAlign w:val="center"/>
          </w:tcPr>
          <w:p w14:paraId="04874982" w14:textId="77777777" w:rsidR="00F118C8" w:rsidRPr="00F118C8" w:rsidRDefault="00F118C8" w:rsidP="00F118C8">
            <w:pPr>
              <w:spacing w:before="60" w:after="60"/>
              <w:rPr>
                <w:rFonts w:eastAsia="Calibri"/>
                <w:color w:val="000000"/>
              </w:rPr>
            </w:pPr>
            <w:r w:rsidRPr="00F118C8">
              <w:rPr>
                <w:rFonts w:eastAsia="Calibri"/>
                <w:color w:val="000000"/>
              </w:rPr>
              <w:t>Little Sulphur Creek</w:t>
            </w:r>
          </w:p>
        </w:tc>
        <w:tc>
          <w:tcPr>
            <w:tcW w:w="1854" w:type="dxa"/>
            <w:vAlign w:val="center"/>
          </w:tcPr>
          <w:p w14:paraId="551BC5D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258172C4"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2EBD9271" w14:textId="77777777" w:rsidTr="000D0F5E">
        <w:trPr>
          <w:cantSplit/>
          <w:trHeight w:val="1012"/>
        </w:trPr>
        <w:tc>
          <w:tcPr>
            <w:tcW w:w="1831" w:type="dxa"/>
            <w:vAlign w:val="center"/>
          </w:tcPr>
          <w:p w14:paraId="4F9C2F2F"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35CB0819" w14:textId="77777777" w:rsidR="00F118C8" w:rsidRPr="00F118C8" w:rsidRDefault="00F118C8" w:rsidP="00F118C8">
            <w:pPr>
              <w:spacing w:before="60" w:after="60"/>
              <w:rPr>
                <w:rFonts w:eastAsia="Calibri"/>
                <w:color w:val="000000"/>
              </w:rPr>
            </w:pPr>
            <w:r w:rsidRPr="00F118C8">
              <w:rPr>
                <w:rFonts w:eastAsia="Calibri"/>
                <w:color w:val="000000"/>
              </w:rPr>
              <w:t>Sulphur Creek</w:t>
            </w:r>
          </w:p>
        </w:tc>
        <w:tc>
          <w:tcPr>
            <w:tcW w:w="1832" w:type="dxa"/>
            <w:vAlign w:val="center"/>
          </w:tcPr>
          <w:p w14:paraId="490281BF" w14:textId="77777777" w:rsidR="00F118C8" w:rsidRPr="00F118C8" w:rsidRDefault="00F118C8" w:rsidP="00F118C8">
            <w:pPr>
              <w:spacing w:before="60" w:after="60"/>
              <w:rPr>
                <w:rFonts w:eastAsia="Calibri"/>
                <w:color w:val="000000"/>
              </w:rPr>
            </w:pPr>
            <w:r w:rsidRPr="00F118C8">
              <w:rPr>
                <w:rFonts w:eastAsia="Calibri"/>
                <w:color w:val="000000"/>
              </w:rPr>
              <w:t>Alder Creek-Big Sulphur Creek</w:t>
            </w:r>
          </w:p>
        </w:tc>
        <w:tc>
          <w:tcPr>
            <w:tcW w:w="1854" w:type="dxa"/>
            <w:vAlign w:val="center"/>
          </w:tcPr>
          <w:p w14:paraId="00384DFD"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0B148EF9"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41D95D6A" w14:textId="77777777" w:rsidTr="000D0F5E">
        <w:trPr>
          <w:cantSplit/>
          <w:trHeight w:val="1012"/>
        </w:trPr>
        <w:tc>
          <w:tcPr>
            <w:tcW w:w="1831" w:type="dxa"/>
            <w:vAlign w:val="center"/>
          </w:tcPr>
          <w:p w14:paraId="39A7D2CE"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764F0AA7"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shd w:val="clear" w:color="auto" w:fill="auto"/>
            <w:vAlign w:val="center"/>
          </w:tcPr>
          <w:p w14:paraId="51589AB5" w14:textId="77777777" w:rsidR="00F118C8" w:rsidRPr="00F118C8" w:rsidRDefault="00F118C8" w:rsidP="00F118C8">
            <w:pPr>
              <w:spacing w:before="60" w:after="60"/>
              <w:rPr>
                <w:rFonts w:eastAsia="Calibri"/>
                <w:color w:val="000000"/>
              </w:rPr>
            </w:pPr>
            <w:r w:rsidRPr="00F118C8">
              <w:rPr>
                <w:rFonts w:eastAsia="Calibri"/>
                <w:color w:val="000000"/>
              </w:rPr>
              <w:t>East Fork Russian River-Russian River</w:t>
            </w:r>
          </w:p>
        </w:tc>
        <w:tc>
          <w:tcPr>
            <w:tcW w:w="1854" w:type="dxa"/>
            <w:vAlign w:val="center"/>
          </w:tcPr>
          <w:p w14:paraId="4F33FD47" w14:textId="77777777" w:rsidR="00F118C8" w:rsidRPr="00F118C8" w:rsidRDefault="00F118C8" w:rsidP="00F118C8">
            <w:pPr>
              <w:spacing w:before="60" w:after="60"/>
              <w:jc w:val="center"/>
              <w:rPr>
                <w:rFonts w:eastAsia="Calibri"/>
                <w:color w:val="000000"/>
              </w:rPr>
            </w:pPr>
            <w:r w:rsidRPr="00F118C8">
              <w:rPr>
                <w:rFonts w:eastAsia="Calibri"/>
                <w:color w:val="000000"/>
              </w:rPr>
              <w:t>3,275</w:t>
            </w:r>
          </w:p>
        </w:tc>
        <w:tc>
          <w:tcPr>
            <w:tcW w:w="2000" w:type="dxa"/>
            <w:vAlign w:val="center"/>
          </w:tcPr>
          <w:p w14:paraId="1888595F" w14:textId="77777777" w:rsidR="00F118C8" w:rsidRPr="00F118C8" w:rsidRDefault="00F118C8" w:rsidP="00F118C8">
            <w:pPr>
              <w:spacing w:before="60" w:after="60"/>
              <w:jc w:val="center"/>
              <w:rPr>
                <w:rFonts w:eastAsia="Calibri"/>
                <w:color w:val="000000"/>
              </w:rPr>
            </w:pPr>
            <w:r w:rsidRPr="00F118C8">
              <w:rPr>
                <w:rFonts w:eastAsia="Calibri"/>
                <w:color w:val="000000"/>
              </w:rPr>
              <w:t>3</w:t>
            </w:r>
          </w:p>
        </w:tc>
      </w:tr>
      <w:tr w:rsidR="00F118C8" w:rsidRPr="00F118C8" w14:paraId="51F6074E" w14:textId="77777777" w:rsidTr="000D0F5E">
        <w:trPr>
          <w:cantSplit/>
          <w:trHeight w:val="1012"/>
        </w:trPr>
        <w:tc>
          <w:tcPr>
            <w:tcW w:w="1831" w:type="dxa"/>
            <w:vAlign w:val="center"/>
          </w:tcPr>
          <w:p w14:paraId="4AE1856C"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48C858E0"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49065EA5" w14:textId="77777777" w:rsidR="00F118C8" w:rsidRPr="00F118C8" w:rsidRDefault="00F118C8" w:rsidP="00F118C8">
            <w:pPr>
              <w:spacing w:before="60" w:after="60"/>
              <w:rPr>
                <w:rFonts w:eastAsia="Calibri"/>
                <w:color w:val="000000"/>
              </w:rPr>
            </w:pPr>
            <w:r w:rsidRPr="00F118C8">
              <w:rPr>
                <w:rFonts w:eastAsia="Calibri"/>
                <w:color w:val="000000"/>
              </w:rPr>
              <w:t>Ackerman Creek</w:t>
            </w:r>
          </w:p>
        </w:tc>
        <w:tc>
          <w:tcPr>
            <w:tcW w:w="1854" w:type="dxa"/>
            <w:vAlign w:val="center"/>
          </w:tcPr>
          <w:p w14:paraId="1469AE8B"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3559D2BA"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0162B589" w14:textId="77777777" w:rsidTr="000D0F5E">
        <w:trPr>
          <w:cantSplit/>
          <w:trHeight w:val="1012"/>
        </w:trPr>
        <w:tc>
          <w:tcPr>
            <w:tcW w:w="1831" w:type="dxa"/>
            <w:vAlign w:val="center"/>
          </w:tcPr>
          <w:p w14:paraId="66831E17"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4F2641A1"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09B09F33" w14:textId="77777777" w:rsidR="00F118C8" w:rsidRPr="00F118C8" w:rsidRDefault="00F118C8" w:rsidP="00F118C8">
            <w:pPr>
              <w:spacing w:before="60" w:after="60"/>
              <w:rPr>
                <w:rFonts w:eastAsia="Calibri"/>
                <w:b/>
                <w:bCs/>
                <w:color w:val="000000"/>
              </w:rPr>
            </w:pPr>
            <w:proofErr w:type="spellStart"/>
            <w:r w:rsidRPr="00F118C8">
              <w:rPr>
                <w:rFonts w:eastAsia="Calibri"/>
                <w:b/>
                <w:bCs/>
                <w:color w:val="000000"/>
              </w:rPr>
              <w:t>Orrs</w:t>
            </w:r>
            <w:proofErr w:type="spellEnd"/>
            <w:r w:rsidRPr="00F118C8">
              <w:rPr>
                <w:rFonts w:eastAsia="Calibri"/>
                <w:b/>
                <w:bCs/>
                <w:color w:val="000000"/>
              </w:rPr>
              <w:t xml:space="preserve"> Creek-Russian River</w:t>
            </w:r>
          </w:p>
        </w:tc>
        <w:tc>
          <w:tcPr>
            <w:tcW w:w="1854" w:type="dxa"/>
            <w:vAlign w:val="center"/>
          </w:tcPr>
          <w:p w14:paraId="57D8159B"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10,548</w:t>
            </w:r>
          </w:p>
        </w:tc>
        <w:tc>
          <w:tcPr>
            <w:tcW w:w="2000" w:type="dxa"/>
            <w:vAlign w:val="center"/>
          </w:tcPr>
          <w:p w14:paraId="17C1D059" w14:textId="77777777" w:rsidR="00F118C8" w:rsidRPr="00F118C8" w:rsidRDefault="00F118C8" w:rsidP="00F118C8">
            <w:pPr>
              <w:spacing w:before="60" w:after="60"/>
              <w:jc w:val="center"/>
              <w:rPr>
                <w:rFonts w:eastAsia="Calibri"/>
                <w:color w:val="000000"/>
              </w:rPr>
            </w:pPr>
            <w:r w:rsidRPr="00F118C8">
              <w:rPr>
                <w:rFonts w:eastAsia="Calibri"/>
                <w:color w:val="000000"/>
              </w:rPr>
              <w:t>6</w:t>
            </w:r>
          </w:p>
        </w:tc>
      </w:tr>
      <w:tr w:rsidR="00F118C8" w:rsidRPr="00F118C8" w14:paraId="2490E5A3" w14:textId="77777777" w:rsidTr="000D0F5E">
        <w:trPr>
          <w:cantSplit/>
          <w:trHeight w:val="1012"/>
        </w:trPr>
        <w:tc>
          <w:tcPr>
            <w:tcW w:w="1831" w:type="dxa"/>
            <w:vAlign w:val="center"/>
          </w:tcPr>
          <w:p w14:paraId="42DAFC05" w14:textId="77777777" w:rsidR="00F118C8" w:rsidRPr="00F118C8" w:rsidRDefault="00F118C8" w:rsidP="00F118C8">
            <w:pPr>
              <w:spacing w:before="60" w:after="60"/>
              <w:rPr>
                <w:rFonts w:eastAsia="Calibri"/>
                <w:color w:val="000000"/>
              </w:rPr>
            </w:pPr>
            <w:r w:rsidRPr="00F118C8">
              <w:rPr>
                <w:rFonts w:eastAsia="Calibri"/>
              </w:rPr>
              <w:t>Upper Russian River</w:t>
            </w:r>
          </w:p>
        </w:tc>
        <w:tc>
          <w:tcPr>
            <w:tcW w:w="1833" w:type="dxa"/>
            <w:vAlign w:val="center"/>
          </w:tcPr>
          <w:p w14:paraId="66032EF2" w14:textId="77777777" w:rsidR="00F118C8" w:rsidRPr="00F118C8" w:rsidRDefault="00F118C8" w:rsidP="00F118C8">
            <w:pPr>
              <w:spacing w:before="60" w:after="60"/>
              <w:rPr>
                <w:rFonts w:eastAsia="Calibri"/>
                <w:color w:val="000000"/>
              </w:rPr>
            </w:pPr>
            <w:r w:rsidRPr="00F118C8">
              <w:rPr>
                <w:rFonts w:eastAsia="Calibri"/>
              </w:rPr>
              <w:t>Ukiah</w:t>
            </w:r>
          </w:p>
        </w:tc>
        <w:tc>
          <w:tcPr>
            <w:tcW w:w="1832" w:type="dxa"/>
            <w:vAlign w:val="center"/>
          </w:tcPr>
          <w:p w14:paraId="232CEB22" w14:textId="77777777" w:rsidR="00F118C8" w:rsidRPr="00F118C8" w:rsidRDefault="00F118C8" w:rsidP="00F118C8">
            <w:pPr>
              <w:spacing w:before="60" w:after="60"/>
              <w:rPr>
                <w:rFonts w:eastAsia="Calibri"/>
                <w:color w:val="000000"/>
              </w:rPr>
            </w:pPr>
            <w:r w:rsidRPr="00F118C8">
              <w:rPr>
                <w:rFonts w:eastAsia="Calibri"/>
              </w:rPr>
              <w:t>Mills Creek</w:t>
            </w:r>
          </w:p>
        </w:tc>
        <w:tc>
          <w:tcPr>
            <w:tcW w:w="1854" w:type="dxa"/>
            <w:vAlign w:val="center"/>
          </w:tcPr>
          <w:p w14:paraId="0D453C70" w14:textId="77777777" w:rsidR="00F118C8" w:rsidRPr="00F118C8" w:rsidRDefault="00F118C8" w:rsidP="00F118C8">
            <w:pPr>
              <w:spacing w:before="60" w:after="60"/>
              <w:jc w:val="center"/>
              <w:rPr>
                <w:rFonts w:eastAsia="Calibri"/>
                <w:color w:val="000000"/>
              </w:rPr>
            </w:pPr>
            <w:r w:rsidRPr="00F118C8">
              <w:rPr>
                <w:rFonts w:eastAsia="Calibri"/>
              </w:rPr>
              <w:t>No Samples Collected</w:t>
            </w:r>
          </w:p>
        </w:tc>
        <w:tc>
          <w:tcPr>
            <w:tcW w:w="2000" w:type="dxa"/>
            <w:vAlign w:val="center"/>
          </w:tcPr>
          <w:p w14:paraId="342C5A4C" w14:textId="77777777" w:rsidR="00F118C8" w:rsidRPr="00F118C8" w:rsidRDefault="00F118C8" w:rsidP="00F118C8">
            <w:pPr>
              <w:spacing w:before="60" w:after="60"/>
              <w:jc w:val="center"/>
              <w:rPr>
                <w:rFonts w:eastAsia="Calibri"/>
                <w:color w:val="000000"/>
              </w:rPr>
            </w:pPr>
            <w:r w:rsidRPr="00F118C8">
              <w:rPr>
                <w:rFonts w:eastAsia="Calibri"/>
              </w:rPr>
              <w:t>No Samples Collected</w:t>
            </w:r>
          </w:p>
        </w:tc>
      </w:tr>
      <w:tr w:rsidR="00F118C8" w:rsidRPr="00F118C8" w14:paraId="0FA8863F" w14:textId="77777777" w:rsidTr="000D0F5E">
        <w:trPr>
          <w:cantSplit/>
          <w:trHeight w:val="1012"/>
        </w:trPr>
        <w:tc>
          <w:tcPr>
            <w:tcW w:w="1831" w:type="dxa"/>
            <w:vAlign w:val="center"/>
          </w:tcPr>
          <w:p w14:paraId="65C65164"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042D457E"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57CFB648" w14:textId="77777777" w:rsidR="00F118C8" w:rsidRPr="00F118C8" w:rsidRDefault="00F118C8" w:rsidP="00F118C8">
            <w:pPr>
              <w:spacing w:before="60" w:after="60"/>
              <w:rPr>
                <w:rFonts w:eastAsia="Calibri"/>
                <w:color w:val="000000"/>
              </w:rPr>
            </w:pPr>
            <w:r w:rsidRPr="00F118C8">
              <w:rPr>
                <w:rFonts w:eastAsia="Calibri"/>
                <w:color w:val="000000"/>
              </w:rPr>
              <w:t>Robinson Creek</w:t>
            </w:r>
          </w:p>
        </w:tc>
        <w:tc>
          <w:tcPr>
            <w:tcW w:w="1854" w:type="dxa"/>
            <w:vAlign w:val="center"/>
          </w:tcPr>
          <w:p w14:paraId="5690DB3F"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0E37D9BB"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55FBD98E" w14:textId="77777777" w:rsidTr="000D0F5E">
        <w:trPr>
          <w:cantSplit/>
          <w:trHeight w:val="1012"/>
        </w:trPr>
        <w:tc>
          <w:tcPr>
            <w:tcW w:w="1831" w:type="dxa"/>
            <w:vAlign w:val="center"/>
          </w:tcPr>
          <w:p w14:paraId="4F32D1EA"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6BABCC3B"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38C6E58D" w14:textId="77777777" w:rsidR="00F118C8" w:rsidRPr="00F118C8" w:rsidRDefault="00F118C8" w:rsidP="00F118C8">
            <w:pPr>
              <w:spacing w:before="60" w:after="60"/>
              <w:rPr>
                <w:rFonts w:eastAsia="Calibri"/>
                <w:color w:val="000000"/>
              </w:rPr>
            </w:pPr>
            <w:r w:rsidRPr="00F118C8">
              <w:rPr>
                <w:rFonts w:eastAsia="Calibri"/>
                <w:color w:val="000000"/>
              </w:rPr>
              <w:t>Morrison Creek-Russian River</w:t>
            </w:r>
          </w:p>
        </w:tc>
        <w:tc>
          <w:tcPr>
            <w:tcW w:w="1854" w:type="dxa"/>
            <w:vAlign w:val="center"/>
          </w:tcPr>
          <w:p w14:paraId="41611E4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45D34B48"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481FCFB0" w14:textId="77777777" w:rsidTr="000D0F5E">
        <w:trPr>
          <w:cantSplit/>
          <w:trHeight w:val="1012"/>
        </w:trPr>
        <w:tc>
          <w:tcPr>
            <w:tcW w:w="1831" w:type="dxa"/>
            <w:vAlign w:val="center"/>
          </w:tcPr>
          <w:p w14:paraId="39D5F29B"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5FC8EBDD"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3A0D6908" w14:textId="77777777" w:rsidR="00F118C8" w:rsidRPr="00F118C8" w:rsidRDefault="00F118C8" w:rsidP="00F118C8">
            <w:pPr>
              <w:spacing w:before="60" w:after="60"/>
              <w:rPr>
                <w:rFonts w:eastAsia="Calibri"/>
                <w:b/>
                <w:bCs/>
                <w:color w:val="000000"/>
              </w:rPr>
            </w:pPr>
            <w:r w:rsidRPr="00F118C8">
              <w:rPr>
                <w:rFonts w:eastAsia="Calibri"/>
                <w:color w:val="000000"/>
              </w:rPr>
              <w:t>McNab Creek-Russian River</w:t>
            </w:r>
          </w:p>
        </w:tc>
        <w:tc>
          <w:tcPr>
            <w:tcW w:w="1854" w:type="dxa"/>
            <w:vAlign w:val="center"/>
          </w:tcPr>
          <w:p w14:paraId="2F833964" w14:textId="77777777" w:rsidR="00F118C8" w:rsidRPr="00F118C8" w:rsidRDefault="00F118C8" w:rsidP="00F118C8">
            <w:pPr>
              <w:spacing w:before="60" w:after="60"/>
              <w:jc w:val="center"/>
              <w:rPr>
                <w:rFonts w:eastAsia="Calibri"/>
                <w:b/>
                <w:bCs/>
                <w:color w:val="000000"/>
              </w:rPr>
            </w:pPr>
            <w:r w:rsidRPr="00F118C8">
              <w:rPr>
                <w:rFonts w:eastAsia="Calibri"/>
                <w:color w:val="000000"/>
              </w:rPr>
              <w:t>No Samples Collected</w:t>
            </w:r>
          </w:p>
        </w:tc>
        <w:tc>
          <w:tcPr>
            <w:tcW w:w="2000" w:type="dxa"/>
            <w:vAlign w:val="center"/>
          </w:tcPr>
          <w:p w14:paraId="583D70DE" w14:textId="77777777" w:rsidR="00F118C8" w:rsidRPr="00F118C8" w:rsidRDefault="00F118C8" w:rsidP="00F118C8">
            <w:pPr>
              <w:spacing w:before="60" w:after="60"/>
              <w:jc w:val="center"/>
              <w:rPr>
                <w:rFonts w:eastAsia="Calibri"/>
                <w:b/>
                <w:bCs/>
                <w:color w:val="000000"/>
              </w:rPr>
            </w:pPr>
            <w:r w:rsidRPr="00F118C8">
              <w:rPr>
                <w:rFonts w:eastAsia="Calibri"/>
                <w:color w:val="000000"/>
              </w:rPr>
              <w:t>No Samples Collected</w:t>
            </w:r>
          </w:p>
        </w:tc>
      </w:tr>
      <w:tr w:rsidR="00F118C8" w:rsidRPr="00F118C8" w14:paraId="22F0C513" w14:textId="77777777" w:rsidTr="000D0F5E">
        <w:trPr>
          <w:cantSplit/>
          <w:trHeight w:val="1012"/>
        </w:trPr>
        <w:tc>
          <w:tcPr>
            <w:tcW w:w="1831" w:type="dxa"/>
            <w:vAlign w:val="center"/>
          </w:tcPr>
          <w:p w14:paraId="076F6104" w14:textId="77777777" w:rsidR="00F118C8" w:rsidRPr="00F118C8" w:rsidRDefault="00F118C8" w:rsidP="00F118C8">
            <w:pPr>
              <w:spacing w:before="60" w:after="60"/>
              <w:rPr>
                <w:rFonts w:eastAsia="Calibri"/>
                <w:color w:val="000000"/>
              </w:rPr>
            </w:pPr>
            <w:r w:rsidRPr="00F118C8">
              <w:rPr>
                <w:rFonts w:eastAsia="Calibri"/>
                <w:color w:val="000000"/>
              </w:rPr>
              <w:lastRenderedPageBreak/>
              <w:t>Upper Russian River</w:t>
            </w:r>
          </w:p>
        </w:tc>
        <w:tc>
          <w:tcPr>
            <w:tcW w:w="1833" w:type="dxa"/>
            <w:vAlign w:val="center"/>
          </w:tcPr>
          <w:p w14:paraId="56E99445"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59E9EF49" w14:textId="77777777" w:rsidR="00F118C8" w:rsidRPr="00F118C8" w:rsidRDefault="00F118C8" w:rsidP="00F118C8">
            <w:pPr>
              <w:spacing w:before="60" w:after="60"/>
              <w:rPr>
                <w:rFonts w:eastAsia="Calibri"/>
                <w:color w:val="000000"/>
              </w:rPr>
            </w:pPr>
            <w:proofErr w:type="spellStart"/>
            <w:r w:rsidRPr="00F118C8">
              <w:rPr>
                <w:rFonts w:eastAsia="Calibri"/>
                <w:color w:val="000000"/>
              </w:rPr>
              <w:t>Feliz</w:t>
            </w:r>
            <w:proofErr w:type="spellEnd"/>
            <w:r w:rsidRPr="00F118C8">
              <w:rPr>
                <w:rFonts w:eastAsia="Calibri"/>
                <w:color w:val="000000"/>
              </w:rPr>
              <w:t xml:space="preserve"> Creek</w:t>
            </w:r>
          </w:p>
        </w:tc>
        <w:tc>
          <w:tcPr>
            <w:tcW w:w="1854" w:type="dxa"/>
            <w:vAlign w:val="center"/>
          </w:tcPr>
          <w:p w14:paraId="7E8DA3A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1ACC193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4F81429C" w14:textId="77777777" w:rsidTr="000D0F5E">
        <w:trPr>
          <w:cantSplit/>
          <w:trHeight w:val="1012"/>
        </w:trPr>
        <w:tc>
          <w:tcPr>
            <w:tcW w:w="1831" w:type="dxa"/>
            <w:vAlign w:val="center"/>
          </w:tcPr>
          <w:p w14:paraId="09C53F2D"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6F154995"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1EB4C7BA" w14:textId="77777777" w:rsidR="00F118C8" w:rsidRPr="00F118C8" w:rsidRDefault="00F118C8" w:rsidP="00F118C8">
            <w:pPr>
              <w:spacing w:before="60" w:after="60"/>
              <w:rPr>
                <w:rFonts w:eastAsia="Calibri"/>
                <w:color w:val="000000"/>
              </w:rPr>
            </w:pPr>
            <w:r w:rsidRPr="00F118C8">
              <w:rPr>
                <w:rFonts w:eastAsia="Calibri"/>
                <w:color w:val="000000"/>
              </w:rPr>
              <w:t>Dooley Creek</w:t>
            </w:r>
          </w:p>
        </w:tc>
        <w:tc>
          <w:tcPr>
            <w:tcW w:w="1854" w:type="dxa"/>
            <w:vAlign w:val="center"/>
          </w:tcPr>
          <w:p w14:paraId="185EE1F2"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0B0EBD4F"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42A60B3D" w14:textId="77777777" w:rsidTr="000D0F5E">
        <w:trPr>
          <w:cantSplit/>
          <w:trHeight w:val="1012"/>
        </w:trPr>
        <w:tc>
          <w:tcPr>
            <w:tcW w:w="1831" w:type="dxa"/>
            <w:vAlign w:val="center"/>
          </w:tcPr>
          <w:p w14:paraId="2CE53C61"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714A29AE"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452DED40" w14:textId="546D48DE" w:rsidR="00F118C8" w:rsidRPr="00F118C8" w:rsidRDefault="00301684" w:rsidP="00F118C8">
            <w:pPr>
              <w:spacing w:before="60" w:after="60"/>
              <w:rPr>
                <w:rFonts w:eastAsia="Calibri"/>
                <w:color w:val="000000"/>
              </w:rPr>
            </w:pPr>
            <w:proofErr w:type="spellStart"/>
            <w:r w:rsidRPr="00F118C8">
              <w:rPr>
                <w:rFonts w:eastAsia="Calibri"/>
                <w:color w:val="000000"/>
              </w:rPr>
              <w:t>Cummiskey</w:t>
            </w:r>
            <w:proofErr w:type="spellEnd"/>
            <w:r w:rsidR="00F118C8" w:rsidRPr="00F118C8">
              <w:rPr>
                <w:rFonts w:eastAsia="Calibri"/>
                <w:color w:val="000000"/>
              </w:rPr>
              <w:t xml:space="preserve"> Creek-Russian River</w:t>
            </w:r>
          </w:p>
        </w:tc>
        <w:tc>
          <w:tcPr>
            <w:tcW w:w="1854" w:type="dxa"/>
            <w:vAlign w:val="center"/>
          </w:tcPr>
          <w:p w14:paraId="0DF37F9A" w14:textId="77777777" w:rsidR="00F118C8" w:rsidRPr="00F118C8" w:rsidRDefault="00F118C8" w:rsidP="00F118C8">
            <w:pPr>
              <w:spacing w:before="60" w:after="60"/>
              <w:jc w:val="center"/>
              <w:rPr>
                <w:rFonts w:eastAsia="Calibri"/>
                <w:color w:val="000000"/>
              </w:rPr>
            </w:pPr>
            <w:r w:rsidRPr="00F118C8">
              <w:rPr>
                <w:rFonts w:eastAsia="Calibri"/>
                <w:color w:val="000000"/>
              </w:rPr>
              <w:t>1,898</w:t>
            </w:r>
          </w:p>
        </w:tc>
        <w:tc>
          <w:tcPr>
            <w:tcW w:w="2000" w:type="dxa"/>
            <w:vAlign w:val="center"/>
          </w:tcPr>
          <w:p w14:paraId="5172F822" w14:textId="77777777" w:rsidR="00F118C8" w:rsidRPr="00F118C8" w:rsidRDefault="00F118C8" w:rsidP="00F118C8">
            <w:pPr>
              <w:spacing w:before="60" w:after="60"/>
              <w:jc w:val="center"/>
              <w:rPr>
                <w:rFonts w:eastAsia="Calibri"/>
                <w:color w:val="000000"/>
              </w:rPr>
            </w:pPr>
            <w:r w:rsidRPr="00F118C8">
              <w:rPr>
                <w:rFonts w:eastAsia="Calibri"/>
                <w:color w:val="000000"/>
              </w:rPr>
              <w:t>5</w:t>
            </w:r>
          </w:p>
        </w:tc>
      </w:tr>
      <w:tr w:rsidR="00F118C8" w:rsidRPr="00F118C8" w14:paraId="2C35A966" w14:textId="77777777" w:rsidTr="000D0F5E">
        <w:trPr>
          <w:cantSplit/>
          <w:trHeight w:val="1012"/>
        </w:trPr>
        <w:tc>
          <w:tcPr>
            <w:tcW w:w="1831" w:type="dxa"/>
            <w:vAlign w:val="center"/>
          </w:tcPr>
          <w:p w14:paraId="770A09A9" w14:textId="77777777" w:rsidR="00F118C8" w:rsidRPr="00F118C8" w:rsidRDefault="00F118C8" w:rsidP="00F118C8">
            <w:pPr>
              <w:spacing w:before="60" w:after="60"/>
              <w:rPr>
                <w:rFonts w:eastAsia="Calibri"/>
                <w:color w:val="000000"/>
              </w:rPr>
            </w:pPr>
            <w:r w:rsidRPr="00F118C8">
              <w:rPr>
                <w:rFonts w:eastAsia="Calibri"/>
                <w:color w:val="000000"/>
              </w:rPr>
              <w:t>Upper Russian River</w:t>
            </w:r>
          </w:p>
        </w:tc>
        <w:tc>
          <w:tcPr>
            <w:tcW w:w="1833" w:type="dxa"/>
            <w:vAlign w:val="center"/>
          </w:tcPr>
          <w:p w14:paraId="572184D1" w14:textId="77777777" w:rsidR="00F118C8" w:rsidRPr="00F118C8" w:rsidRDefault="00F118C8" w:rsidP="00F118C8">
            <w:pPr>
              <w:spacing w:before="60" w:after="60"/>
              <w:rPr>
                <w:rFonts w:eastAsia="Calibri"/>
                <w:color w:val="000000"/>
              </w:rPr>
            </w:pPr>
            <w:r w:rsidRPr="00F118C8">
              <w:rPr>
                <w:rFonts w:eastAsia="Calibri"/>
                <w:color w:val="000000"/>
              </w:rPr>
              <w:t>Ukiah</w:t>
            </w:r>
          </w:p>
        </w:tc>
        <w:tc>
          <w:tcPr>
            <w:tcW w:w="1832" w:type="dxa"/>
            <w:vAlign w:val="center"/>
          </w:tcPr>
          <w:p w14:paraId="3BF11979" w14:textId="77777777" w:rsidR="00F118C8" w:rsidRPr="00F118C8" w:rsidRDefault="00F118C8" w:rsidP="00F118C8">
            <w:pPr>
              <w:spacing w:before="60" w:after="60"/>
              <w:rPr>
                <w:rFonts w:eastAsia="Calibri"/>
                <w:color w:val="000000"/>
              </w:rPr>
            </w:pPr>
            <w:r w:rsidRPr="00F118C8">
              <w:rPr>
                <w:rFonts w:eastAsia="Calibri"/>
                <w:color w:val="000000"/>
              </w:rPr>
              <w:t>Pieta Creek</w:t>
            </w:r>
          </w:p>
        </w:tc>
        <w:tc>
          <w:tcPr>
            <w:tcW w:w="1854" w:type="dxa"/>
            <w:vAlign w:val="center"/>
          </w:tcPr>
          <w:p w14:paraId="2B6AFEBD"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42BB72F3"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2E041F72" w14:textId="77777777" w:rsidTr="000D0F5E">
        <w:trPr>
          <w:cantSplit/>
          <w:trHeight w:val="759"/>
        </w:trPr>
        <w:tc>
          <w:tcPr>
            <w:tcW w:w="1831" w:type="dxa"/>
            <w:vAlign w:val="center"/>
          </w:tcPr>
          <w:p w14:paraId="21B06EB8"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08945952"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3E33556A" w14:textId="77777777" w:rsidR="00F118C8" w:rsidRPr="00F118C8" w:rsidRDefault="00F118C8" w:rsidP="00F118C8">
            <w:pPr>
              <w:spacing w:before="60" w:after="60"/>
              <w:rPr>
                <w:rFonts w:eastAsia="Calibri"/>
                <w:color w:val="000000"/>
              </w:rPr>
            </w:pPr>
            <w:r w:rsidRPr="00F118C8">
              <w:rPr>
                <w:rFonts w:eastAsia="Calibri"/>
                <w:color w:val="000000"/>
              </w:rPr>
              <w:t>Soda Spring Creek-Dry Creek</w:t>
            </w:r>
          </w:p>
        </w:tc>
        <w:tc>
          <w:tcPr>
            <w:tcW w:w="1854" w:type="dxa"/>
            <w:vAlign w:val="center"/>
          </w:tcPr>
          <w:p w14:paraId="526086F1"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5C25B7A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48016BD9" w14:textId="77777777" w:rsidTr="000D0F5E">
        <w:trPr>
          <w:cantSplit/>
          <w:trHeight w:val="759"/>
        </w:trPr>
        <w:tc>
          <w:tcPr>
            <w:tcW w:w="1831" w:type="dxa"/>
            <w:vAlign w:val="center"/>
          </w:tcPr>
          <w:p w14:paraId="6F3729B5"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32480808"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1068D760" w14:textId="77777777" w:rsidR="00F118C8" w:rsidRPr="00F118C8" w:rsidRDefault="00F118C8" w:rsidP="00F118C8">
            <w:pPr>
              <w:spacing w:before="60" w:after="60"/>
              <w:rPr>
                <w:rFonts w:eastAsia="Calibri"/>
                <w:color w:val="000000"/>
              </w:rPr>
            </w:pPr>
            <w:r w:rsidRPr="00F118C8">
              <w:rPr>
                <w:rFonts w:eastAsia="Calibri"/>
                <w:color w:val="000000"/>
              </w:rPr>
              <w:t>Galloway Creek</w:t>
            </w:r>
          </w:p>
        </w:tc>
        <w:tc>
          <w:tcPr>
            <w:tcW w:w="1854" w:type="dxa"/>
            <w:vAlign w:val="center"/>
          </w:tcPr>
          <w:p w14:paraId="211B47C2"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2E9C94B3"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B3183B9" w14:textId="77777777" w:rsidTr="000D0F5E">
        <w:trPr>
          <w:cantSplit/>
          <w:trHeight w:val="759"/>
        </w:trPr>
        <w:tc>
          <w:tcPr>
            <w:tcW w:w="1831" w:type="dxa"/>
            <w:vAlign w:val="center"/>
          </w:tcPr>
          <w:p w14:paraId="79932EFB"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1E7E5A82"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7062E27F" w14:textId="77777777" w:rsidR="00F118C8" w:rsidRPr="00F118C8" w:rsidRDefault="00F118C8" w:rsidP="00F118C8">
            <w:pPr>
              <w:spacing w:before="60" w:after="60"/>
              <w:rPr>
                <w:rFonts w:eastAsia="Calibri"/>
                <w:color w:val="000000"/>
              </w:rPr>
            </w:pPr>
            <w:r w:rsidRPr="00F118C8">
              <w:rPr>
                <w:rFonts w:eastAsia="Calibri"/>
                <w:color w:val="000000"/>
              </w:rPr>
              <w:t>Lake Sonoma-Dry Creek</w:t>
            </w:r>
          </w:p>
        </w:tc>
        <w:tc>
          <w:tcPr>
            <w:tcW w:w="1854" w:type="dxa"/>
            <w:vAlign w:val="center"/>
          </w:tcPr>
          <w:p w14:paraId="1C9827F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1441CBBB"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794771D2" w14:textId="77777777" w:rsidTr="000D0F5E">
        <w:trPr>
          <w:cantSplit/>
          <w:trHeight w:val="759"/>
        </w:trPr>
        <w:tc>
          <w:tcPr>
            <w:tcW w:w="1831" w:type="dxa"/>
            <w:vAlign w:val="center"/>
          </w:tcPr>
          <w:p w14:paraId="75973249"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447111CE"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40C4EC45" w14:textId="77777777" w:rsidR="00F118C8" w:rsidRPr="00F118C8" w:rsidRDefault="00F118C8" w:rsidP="00F118C8">
            <w:pPr>
              <w:spacing w:before="60" w:after="60"/>
              <w:rPr>
                <w:rFonts w:eastAsia="Calibri"/>
                <w:color w:val="000000"/>
              </w:rPr>
            </w:pPr>
            <w:r w:rsidRPr="00F118C8">
              <w:rPr>
                <w:rFonts w:eastAsia="Calibri"/>
                <w:color w:val="000000"/>
              </w:rPr>
              <w:t>Warm Springs Creek</w:t>
            </w:r>
          </w:p>
        </w:tc>
        <w:tc>
          <w:tcPr>
            <w:tcW w:w="1854" w:type="dxa"/>
            <w:vAlign w:val="center"/>
          </w:tcPr>
          <w:p w14:paraId="5DA8E423"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3345011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602333A" w14:textId="77777777" w:rsidTr="000D0F5E">
        <w:trPr>
          <w:cantSplit/>
          <w:trHeight w:val="759"/>
        </w:trPr>
        <w:tc>
          <w:tcPr>
            <w:tcW w:w="1831" w:type="dxa"/>
            <w:vAlign w:val="center"/>
          </w:tcPr>
          <w:p w14:paraId="44E67468"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580CA201"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77AFF39A" w14:textId="77777777" w:rsidR="00F118C8" w:rsidRPr="00F118C8" w:rsidRDefault="00F118C8" w:rsidP="00F118C8">
            <w:pPr>
              <w:spacing w:before="60" w:after="60"/>
              <w:rPr>
                <w:rFonts w:eastAsia="Calibri"/>
                <w:color w:val="000000"/>
              </w:rPr>
            </w:pPr>
            <w:r w:rsidRPr="00F118C8">
              <w:rPr>
                <w:rFonts w:eastAsia="Calibri"/>
                <w:color w:val="000000"/>
              </w:rPr>
              <w:t>West Slough-Dry Creek</w:t>
            </w:r>
          </w:p>
        </w:tc>
        <w:tc>
          <w:tcPr>
            <w:tcW w:w="1854" w:type="dxa"/>
            <w:vAlign w:val="center"/>
          </w:tcPr>
          <w:p w14:paraId="342142B9" w14:textId="77777777" w:rsidR="00F118C8" w:rsidRPr="00F118C8" w:rsidRDefault="00F118C8" w:rsidP="00F118C8">
            <w:pPr>
              <w:spacing w:before="60" w:after="60"/>
              <w:jc w:val="center"/>
              <w:rPr>
                <w:rFonts w:eastAsia="Calibri"/>
                <w:color w:val="000000"/>
              </w:rPr>
            </w:pPr>
            <w:r w:rsidRPr="00F118C8">
              <w:rPr>
                <w:rFonts w:eastAsia="Calibri"/>
                <w:color w:val="000000"/>
              </w:rPr>
              <w:t>4,040</w:t>
            </w:r>
          </w:p>
        </w:tc>
        <w:tc>
          <w:tcPr>
            <w:tcW w:w="2000" w:type="dxa"/>
            <w:vAlign w:val="center"/>
          </w:tcPr>
          <w:p w14:paraId="7B097CB5" w14:textId="77777777" w:rsidR="00F118C8" w:rsidRPr="00F118C8" w:rsidRDefault="00F118C8" w:rsidP="00F118C8">
            <w:pPr>
              <w:spacing w:before="60" w:after="60"/>
              <w:jc w:val="center"/>
              <w:rPr>
                <w:rFonts w:eastAsia="Calibri"/>
                <w:color w:val="000000"/>
              </w:rPr>
            </w:pPr>
            <w:r w:rsidRPr="00F118C8">
              <w:rPr>
                <w:rFonts w:eastAsia="Calibri"/>
                <w:color w:val="000000"/>
              </w:rPr>
              <w:t>5</w:t>
            </w:r>
          </w:p>
        </w:tc>
      </w:tr>
      <w:tr w:rsidR="00F118C8" w:rsidRPr="00F118C8" w14:paraId="6AE63227" w14:textId="77777777" w:rsidTr="000D0F5E">
        <w:trPr>
          <w:cantSplit/>
          <w:trHeight w:val="759"/>
        </w:trPr>
        <w:tc>
          <w:tcPr>
            <w:tcW w:w="1831" w:type="dxa"/>
            <w:vAlign w:val="center"/>
          </w:tcPr>
          <w:p w14:paraId="0D73FB22"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357610A2"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0D68E30F" w14:textId="77777777" w:rsidR="00F118C8" w:rsidRPr="00F118C8" w:rsidRDefault="00F118C8" w:rsidP="00F118C8">
            <w:pPr>
              <w:spacing w:before="60" w:after="60"/>
              <w:rPr>
                <w:rFonts w:eastAsia="Calibri"/>
                <w:color w:val="000000"/>
              </w:rPr>
            </w:pPr>
            <w:r w:rsidRPr="00F118C8">
              <w:rPr>
                <w:rFonts w:eastAsia="Calibri"/>
                <w:color w:val="000000"/>
              </w:rPr>
              <w:t>Pena Creek</w:t>
            </w:r>
          </w:p>
        </w:tc>
        <w:tc>
          <w:tcPr>
            <w:tcW w:w="1854" w:type="dxa"/>
            <w:vAlign w:val="center"/>
          </w:tcPr>
          <w:p w14:paraId="0BDB5F83"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79EBECBE"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67C9F1C2" w14:textId="77777777" w:rsidTr="000D0F5E">
        <w:trPr>
          <w:cantSplit/>
          <w:trHeight w:val="759"/>
        </w:trPr>
        <w:tc>
          <w:tcPr>
            <w:tcW w:w="1831" w:type="dxa"/>
            <w:vAlign w:val="center"/>
          </w:tcPr>
          <w:p w14:paraId="1C1EE932"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68E4F3B6" w14:textId="77777777" w:rsidR="00F118C8" w:rsidRPr="00F118C8" w:rsidRDefault="00F118C8" w:rsidP="00F118C8">
            <w:pPr>
              <w:spacing w:before="60" w:after="60"/>
              <w:rPr>
                <w:rFonts w:eastAsia="Calibri"/>
                <w:color w:val="000000"/>
              </w:rPr>
            </w:pPr>
            <w:r w:rsidRPr="00F118C8">
              <w:rPr>
                <w:rFonts w:eastAsia="Calibri"/>
                <w:color w:val="000000"/>
              </w:rPr>
              <w:t>Warm Springs</w:t>
            </w:r>
          </w:p>
        </w:tc>
        <w:tc>
          <w:tcPr>
            <w:tcW w:w="1832" w:type="dxa"/>
            <w:vAlign w:val="center"/>
          </w:tcPr>
          <w:p w14:paraId="32667113" w14:textId="77777777" w:rsidR="00F118C8" w:rsidRPr="00F118C8" w:rsidRDefault="00F118C8" w:rsidP="00F118C8">
            <w:pPr>
              <w:spacing w:before="60" w:after="60"/>
              <w:rPr>
                <w:rFonts w:eastAsia="Calibri"/>
                <w:color w:val="000000"/>
              </w:rPr>
            </w:pPr>
            <w:r w:rsidRPr="00F118C8">
              <w:rPr>
                <w:rFonts w:eastAsia="Calibri"/>
                <w:color w:val="000000"/>
              </w:rPr>
              <w:t>Mill Creek</w:t>
            </w:r>
          </w:p>
        </w:tc>
        <w:tc>
          <w:tcPr>
            <w:tcW w:w="1854" w:type="dxa"/>
            <w:vAlign w:val="center"/>
          </w:tcPr>
          <w:p w14:paraId="1F0CA538"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432B1B7A"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172C65B" w14:textId="77777777" w:rsidTr="000D0F5E">
        <w:trPr>
          <w:cantSplit/>
          <w:trHeight w:val="759"/>
        </w:trPr>
        <w:tc>
          <w:tcPr>
            <w:tcW w:w="1831" w:type="dxa"/>
            <w:vAlign w:val="center"/>
          </w:tcPr>
          <w:p w14:paraId="494C8288" w14:textId="77777777" w:rsidR="00F118C8" w:rsidRPr="00F118C8" w:rsidRDefault="00F118C8" w:rsidP="00F118C8">
            <w:pPr>
              <w:spacing w:before="60" w:after="60"/>
              <w:rPr>
                <w:rFonts w:eastAsia="Calibri"/>
                <w:color w:val="000000"/>
              </w:rPr>
            </w:pPr>
            <w:r w:rsidRPr="00F118C8">
              <w:rPr>
                <w:rFonts w:eastAsia="Calibri"/>
                <w:color w:val="000000"/>
              </w:rPr>
              <w:lastRenderedPageBreak/>
              <w:t>Middle Russian River</w:t>
            </w:r>
          </w:p>
        </w:tc>
        <w:tc>
          <w:tcPr>
            <w:tcW w:w="1833" w:type="dxa"/>
            <w:vAlign w:val="center"/>
          </w:tcPr>
          <w:p w14:paraId="17387A31" w14:textId="77777777" w:rsidR="00F118C8" w:rsidRPr="00F118C8" w:rsidRDefault="00F118C8" w:rsidP="00F118C8">
            <w:pPr>
              <w:spacing w:before="60" w:after="60"/>
              <w:rPr>
                <w:rFonts w:eastAsia="Calibri"/>
                <w:color w:val="000000"/>
              </w:rPr>
            </w:pPr>
            <w:r w:rsidRPr="00F118C8">
              <w:rPr>
                <w:rFonts w:eastAsia="Calibri"/>
                <w:color w:val="000000"/>
              </w:rPr>
              <w:t>Geyserville</w:t>
            </w:r>
          </w:p>
        </w:tc>
        <w:tc>
          <w:tcPr>
            <w:tcW w:w="1832" w:type="dxa"/>
            <w:vAlign w:val="center"/>
          </w:tcPr>
          <w:p w14:paraId="6CB47B05" w14:textId="77777777" w:rsidR="00F118C8" w:rsidRPr="00F118C8" w:rsidRDefault="00F118C8" w:rsidP="00F118C8">
            <w:pPr>
              <w:spacing w:before="60" w:after="60"/>
              <w:rPr>
                <w:rFonts w:eastAsia="Calibri"/>
                <w:color w:val="000000"/>
              </w:rPr>
            </w:pPr>
            <w:r w:rsidRPr="00F118C8">
              <w:rPr>
                <w:rFonts w:eastAsia="Calibri"/>
                <w:color w:val="000000"/>
              </w:rPr>
              <w:t>Oat Valley Creek-Russian River</w:t>
            </w:r>
          </w:p>
        </w:tc>
        <w:tc>
          <w:tcPr>
            <w:tcW w:w="1854" w:type="dxa"/>
            <w:vAlign w:val="center"/>
          </w:tcPr>
          <w:p w14:paraId="62E06B1F" w14:textId="77777777" w:rsidR="00F118C8" w:rsidRPr="00F118C8" w:rsidRDefault="00F118C8" w:rsidP="00F118C8">
            <w:pPr>
              <w:spacing w:before="60" w:after="60"/>
              <w:jc w:val="center"/>
              <w:rPr>
                <w:rFonts w:eastAsia="Calibri"/>
                <w:color w:val="000000"/>
              </w:rPr>
            </w:pPr>
            <w:r w:rsidRPr="00F118C8">
              <w:rPr>
                <w:rFonts w:eastAsia="Calibri"/>
                <w:color w:val="000000"/>
              </w:rPr>
              <w:t>1,087</w:t>
            </w:r>
          </w:p>
        </w:tc>
        <w:tc>
          <w:tcPr>
            <w:tcW w:w="2000" w:type="dxa"/>
            <w:vAlign w:val="center"/>
          </w:tcPr>
          <w:p w14:paraId="567A6B49" w14:textId="77777777" w:rsidR="00F118C8" w:rsidRPr="00F118C8" w:rsidRDefault="00F118C8" w:rsidP="00F118C8">
            <w:pPr>
              <w:spacing w:before="60" w:after="60"/>
              <w:jc w:val="center"/>
              <w:rPr>
                <w:rFonts w:eastAsia="Calibri"/>
                <w:color w:val="000000"/>
              </w:rPr>
            </w:pPr>
            <w:r w:rsidRPr="00F118C8">
              <w:rPr>
                <w:rFonts w:eastAsia="Calibri"/>
                <w:color w:val="000000"/>
              </w:rPr>
              <w:t>2</w:t>
            </w:r>
          </w:p>
        </w:tc>
      </w:tr>
      <w:tr w:rsidR="00F118C8" w:rsidRPr="00F118C8" w14:paraId="06CACE02" w14:textId="77777777" w:rsidTr="000D0F5E">
        <w:trPr>
          <w:cantSplit/>
          <w:trHeight w:val="759"/>
        </w:trPr>
        <w:tc>
          <w:tcPr>
            <w:tcW w:w="1831" w:type="dxa"/>
            <w:vAlign w:val="center"/>
          </w:tcPr>
          <w:p w14:paraId="1B306E0C"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2BFA85CC" w14:textId="77777777" w:rsidR="00F118C8" w:rsidRPr="00F118C8" w:rsidRDefault="00F118C8" w:rsidP="00F118C8">
            <w:pPr>
              <w:spacing w:before="60" w:after="60"/>
              <w:rPr>
                <w:rFonts w:eastAsia="Calibri"/>
                <w:color w:val="000000"/>
              </w:rPr>
            </w:pPr>
            <w:r w:rsidRPr="00F118C8">
              <w:rPr>
                <w:rFonts w:eastAsia="Calibri"/>
                <w:color w:val="000000"/>
              </w:rPr>
              <w:t>Geyserville</w:t>
            </w:r>
          </w:p>
        </w:tc>
        <w:tc>
          <w:tcPr>
            <w:tcW w:w="1832" w:type="dxa"/>
            <w:vAlign w:val="center"/>
          </w:tcPr>
          <w:p w14:paraId="44EBA8DE" w14:textId="77777777" w:rsidR="00F118C8" w:rsidRPr="00F118C8" w:rsidRDefault="00F118C8" w:rsidP="00F118C8">
            <w:pPr>
              <w:spacing w:before="60" w:after="60"/>
              <w:rPr>
                <w:rFonts w:eastAsia="Calibri"/>
                <w:color w:val="000000"/>
              </w:rPr>
            </w:pPr>
            <w:r w:rsidRPr="00F118C8">
              <w:rPr>
                <w:rFonts w:eastAsia="Calibri"/>
                <w:color w:val="000000"/>
              </w:rPr>
              <w:t>Gill Creek-Russian River</w:t>
            </w:r>
          </w:p>
        </w:tc>
        <w:tc>
          <w:tcPr>
            <w:tcW w:w="1854" w:type="dxa"/>
            <w:vAlign w:val="center"/>
          </w:tcPr>
          <w:p w14:paraId="1FBA2A9C" w14:textId="77777777" w:rsidR="00F118C8" w:rsidRPr="00F118C8" w:rsidRDefault="00F118C8" w:rsidP="00F118C8">
            <w:pPr>
              <w:spacing w:before="60" w:after="60"/>
              <w:jc w:val="center"/>
              <w:rPr>
                <w:rFonts w:eastAsia="Calibri"/>
                <w:color w:val="000000"/>
              </w:rPr>
            </w:pPr>
            <w:r w:rsidRPr="00F118C8">
              <w:rPr>
                <w:rFonts w:eastAsia="Calibri"/>
                <w:color w:val="000000"/>
              </w:rPr>
              <w:t>573</w:t>
            </w:r>
          </w:p>
        </w:tc>
        <w:tc>
          <w:tcPr>
            <w:tcW w:w="2000" w:type="dxa"/>
            <w:vAlign w:val="center"/>
          </w:tcPr>
          <w:p w14:paraId="440173F8" w14:textId="77777777" w:rsidR="00F118C8" w:rsidRPr="00F118C8" w:rsidRDefault="00F118C8" w:rsidP="00F118C8">
            <w:pPr>
              <w:spacing w:before="60" w:after="60"/>
              <w:jc w:val="center"/>
              <w:rPr>
                <w:rFonts w:eastAsia="Calibri"/>
                <w:color w:val="000000"/>
              </w:rPr>
            </w:pPr>
            <w:r w:rsidRPr="00F118C8">
              <w:rPr>
                <w:rFonts w:eastAsia="Calibri"/>
                <w:color w:val="000000"/>
              </w:rPr>
              <w:t>3</w:t>
            </w:r>
          </w:p>
        </w:tc>
      </w:tr>
      <w:tr w:rsidR="00F118C8" w:rsidRPr="00F118C8" w14:paraId="33C5DA72" w14:textId="77777777" w:rsidTr="000D0F5E">
        <w:trPr>
          <w:cantSplit/>
          <w:trHeight w:val="759"/>
        </w:trPr>
        <w:tc>
          <w:tcPr>
            <w:tcW w:w="1831" w:type="dxa"/>
            <w:vAlign w:val="center"/>
          </w:tcPr>
          <w:p w14:paraId="2D4DDF32"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1F784B0C" w14:textId="77777777" w:rsidR="00F118C8" w:rsidRPr="00F118C8" w:rsidRDefault="00F118C8" w:rsidP="00F118C8">
            <w:pPr>
              <w:spacing w:before="60" w:after="60"/>
              <w:rPr>
                <w:rFonts w:eastAsia="Calibri"/>
                <w:color w:val="000000"/>
              </w:rPr>
            </w:pPr>
            <w:r w:rsidRPr="00F118C8">
              <w:rPr>
                <w:rFonts w:eastAsia="Calibri"/>
                <w:color w:val="000000"/>
              </w:rPr>
              <w:t>Geyserville</w:t>
            </w:r>
          </w:p>
        </w:tc>
        <w:tc>
          <w:tcPr>
            <w:tcW w:w="1832" w:type="dxa"/>
            <w:vAlign w:val="center"/>
          </w:tcPr>
          <w:p w14:paraId="64E3C294" w14:textId="77777777" w:rsidR="00F118C8" w:rsidRPr="00F118C8" w:rsidRDefault="00F118C8" w:rsidP="00F118C8">
            <w:pPr>
              <w:spacing w:before="60" w:after="60"/>
              <w:rPr>
                <w:rFonts w:eastAsia="Calibri"/>
                <w:color w:val="000000"/>
              </w:rPr>
            </w:pPr>
            <w:proofErr w:type="spellStart"/>
            <w:r w:rsidRPr="00F118C8">
              <w:rPr>
                <w:rFonts w:eastAsia="Calibri"/>
                <w:color w:val="000000"/>
              </w:rPr>
              <w:t>Sausal</w:t>
            </w:r>
            <w:proofErr w:type="spellEnd"/>
            <w:r w:rsidRPr="00F118C8">
              <w:rPr>
                <w:rFonts w:eastAsia="Calibri"/>
                <w:color w:val="000000"/>
              </w:rPr>
              <w:t xml:space="preserve"> Creek-Russian River</w:t>
            </w:r>
          </w:p>
        </w:tc>
        <w:tc>
          <w:tcPr>
            <w:tcW w:w="1854" w:type="dxa"/>
            <w:vAlign w:val="center"/>
          </w:tcPr>
          <w:p w14:paraId="10ACA2F3" w14:textId="77777777" w:rsidR="00F118C8" w:rsidRPr="00F118C8" w:rsidDel="00EB4921" w:rsidRDefault="00F118C8" w:rsidP="00F118C8">
            <w:pPr>
              <w:spacing w:before="60" w:after="60"/>
              <w:jc w:val="center"/>
              <w:rPr>
                <w:del w:id="1517" w:author="Author"/>
                <w:rFonts w:eastAsia="Calibri"/>
                <w:color w:val="000000"/>
              </w:rPr>
            </w:pPr>
            <w:del w:id="1518" w:author="Author">
              <w:r w:rsidRPr="00F118C8" w:rsidDel="00EB4921">
                <w:rPr>
                  <w:rFonts w:eastAsia="Calibri"/>
                  <w:color w:val="000000"/>
                </w:rPr>
                <w:delText>5,560</w:delText>
              </w:r>
            </w:del>
          </w:p>
          <w:p w14:paraId="49F40F6E" w14:textId="77777777" w:rsidR="00F118C8" w:rsidRPr="00F118C8" w:rsidRDefault="00F118C8" w:rsidP="00F118C8">
            <w:pPr>
              <w:spacing w:before="60" w:after="60"/>
              <w:jc w:val="center"/>
              <w:rPr>
                <w:ins w:id="1519" w:author="Author"/>
                <w:rFonts w:eastAsia="Calibri"/>
                <w:color w:val="000000"/>
              </w:rPr>
            </w:pPr>
            <w:ins w:id="1520" w:author="Author">
              <w:r w:rsidRPr="00F118C8">
                <w:rPr>
                  <w:rFonts w:eastAsia="Calibri"/>
                  <w:color w:val="000000"/>
                </w:rPr>
                <w:t>5,375</w:t>
              </w:r>
            </w:ins>
          </w:p>
          <w:p w14:paraId="3300CFEB" w14:textId="77777777" w:rsidR="00F118C8" w:rsidRPr="00F118C8" w:rsidRDefault="00F118C8" w:rsidP="00F118C8">
            <w:pPr>
              <w:spacing w:before="60" w:after="60"/>
              <w:jc w:val="center"/>
              <w:rPr>
                <w:rFonts w:eastAsia="Calibri"/>
                <w:color w:val="000000"/>
              </w:rPr>
            </w:pPr>
          </w:p>
        </w:tc>
        <w:tc>
          <w:tcPr>
            <w:tcW w:w="2000" w:type="dxa"/>
            <w:vAlign w:val="center"/>
          </w:tcPr>
          <w:p w14:paraId="413545DC" w14:textId="77777777" w:rsidR="00F118C8" w:rsidRPr="00F118C8" w:rsidRDefault="00F118C8" w:rsidP="00F118C8">
            <w:pPr>
              <w:spacing w:before="60" w:after="60"/>
              <w:jc w:val="center"/>
              <w:rPr>
                <w:rFonts w:eastAsia="Calibri"/>
                <w:color w:val="000000"/>
              </w:rPr>
            </w:pPr>
            <w:r w:rsidRPr="00F118C8">
              <w:rPr>
                <w:rFonts w:eastAsia="Calibri"/>
                <w:color w:val="000000"/>
              </w:rPr>
              <w:t>17</w:t>
            </w:r>
          </w:p>
        </w:tc>
      </w:tr>
      <w:tr w:rsidR="00F118C8" w:rsidRPr="00F118C8" w14:paraId="57B44C25" w14:textId="77777777" w:rsidTr="000D0F5E">
        <w:trPr>
          <w:cantSplit/>
          <w:trHeight w:val="759"/>
        </w:trPr>
        <w:tc>
          <w:tcPr>
            <w:tcW w:w="1831" w:type="dxa"/>
            <w:vAlign w:val="center"/>
          </w:tcPr>
          <w:p w14:paraId="485A12DE"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4292A51E" w14:textId="77777777" w:rsidR="00F118C8" w:rsidRPr="00F118C8" w:rsidRDefault="00F118C8" w:rsidP="00F118C8">
            <w:pPr>
              <w:spacing w:before="60" w:after="60"/>
              <w:rPr>
                <w:rFonts w:eastAsia="Calibri"/>
                <w:color w:val="000000"/>
              </w:rPr>
            </w:pPr>
            <w:r w:rsidRPr="00F118C8">
              <w:rPr>
                <w:rFonts w:eastAsia="Calibri"/>
                <w:color w:val="000000"/>
              </w:rPr>
              <w:t>Geyserville</w:t>
            </w:r>
          </w:p>
        </w:tc>
        <w:tc>
          <w:tcPr>
            <w:tcW w:w="1832" w:type="dxa"/>
            <w:vAlign w:val="center"/>
          </w:tcPr>
          <w:p w14:paraId="0ED53AE8" w14:textId="77777777" w:rsidR="00F118C8" w:rsidRPr="00F118C8" w:rsidRDefault="00F118C8" w:rsidP="00F118C8">
            <w:pPr>
              <w:spacing w:before="60" w:after="60"/>
              <w:rPr>
                <w:rFonts w:eastAsia="Calibri"/>
                <w:color w:val="000000"/>
              </w:rPr>
            </w:pPr>
            <w:proofErr w:type="spellStart"/>
            <w:r w:rsidRPr="00F118C8">
              <w:rPr>
                <w:rFonts w:eastAsia="Calibri"/>
                <w:color w:val="000000"/>
              </w:rPr>
              <w:t>Maacama</w:t>
            </w:r>
            <w:proofErr w:type="spellEnd"/>
            <w:r w:rsidRPr="00F118C8">
              <w:rPr>
                <w:rFonts w:eastAsia="Calibri"/>
                <w:color w:val="000000"/>
              </w:rPr>
              <w:t xml:space="preserve"> Creek</w:t>
            </w:r>
          </w:p>
        </w:tc>
        <w:tc>
          <w:tcPr>
            <w:tcW w:w="1854" w:type="dxa"/>
            <w:vAlign w:val="center"/>
          </w:tcPr>
          <w:p w14:paraId="254182F1"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5D4914EA"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527DB7BD" w14:textId="77777777" w:rsidTr="000D0F5E">
        <w:trPr>
          <w:cantSplit/>
          <w:trHeight w:val="759"/>
        </w:trPr>
        <w:tc>
          <w:tcPr>
            <w:tcW w:w="1831" w:type="dxa"/>
            <w:vAlign w:val="center"/>
          </w:tcPr>
          <w:p w14:paraId="3AD9F9F0" w14:textId="77777777" w:rsidR="00F118C8" w:rsidRPr="00F118C8" w:rsidRDefault="00F118C8" w:rsidP="00F118C8">
            <w:pPr>
              <w:spacing w:before="60" w:after="60"/>
              <w:rPr>
                <w:rFonts w:eastAsia="Calibri"/>
                <w:color w:val="000000"/>
              </w:rPr>
            </w:pPr>
            <w:r w:rsidRPr="00F118C8">
              <w:rPr>
                <w:rFonts w:eastAsia="Calibri"/>
              </w:rPr>
              <w:t>Middle Russian River-Lower Russian River</w:t>
            </w:r>
          </w:p>
        </w:tc>
        <w:tc>
          <w:tcPr>
            <w:tcW w:w="1833" w:type="dxa"/>
            <w:vAlign w:val="center"/>
          </w:tcPr>
          <w:p w14:paraId="57564580" w14:textId="77777777" w:rsidR="00F118C8" w:rsidRPr="00F118C8" w:rsidRDefault="00F118C8" w:rsidP="00F118C8">
            <w:pPr>
              <w:spacing w:before="60" w:after="60"/>
              <w:rPr>
                <w:rFonts w:eastAsia="Calibri"/>
                <w:color w:val="000000"/>
              </w:rPr>
            </w:pPr>
            <w:r w:rsidRPr="00F118C8">
              <w:rPr>
                <w:rFonts w:eastAsia="Calibri"/>
              </w:rPr>
              <w:t>Geyserville-Guerneville</w:t>
            </w:r>
          </w:p>
        </w:tc>
        <w:tc>
          <w:tcPr>
            <w:tcW w:w="1832" w:type="dxa"/>
            <w:vAlign w:val="center"/>
          </w:tcPr>
          <w:p w14:paraId="23B52D1F" w14:textId="77777777" w:rsidR="00F118C8" w:rsidRPr="00F118C8" w:rsidRDefault="00F118C8" w:rsidP="00F118C8">
            <w:pPr>
              <w:spacing w:before="60" w:after="60"/>
              <w:rPr>
                <w:rFonts w:eastAsia="Calibri"/>
                <w:color w:val="000000"/>
              </w:rPr>
            </w:pPr>
            <w:r w:rsidRPr="00F118C8">
              <w:rPr>
                <w:rFonts w:eastAsia="Calibri"/>
                <w:color w:val="000000"/>
              </w:rPr>
              <w:t>Brooks Creek-Russian River</w:t>
            </w:r>
          </w:p>
        </w:tc>
        <w:tc>
          <w:tcPr>
            <w:tcW w:w="1854" w:type="dxa"/>
            <w:vAlign w:val="center"/>
          </w:tcPr>
          <w:p w14:paraId="7890CE22" w14:textId="77777777" w:rsidR="00F118C8" w:rsidRPr="00F118C8" w:rsidDel="00EB4921" w:rsidRDefault="00F118C8" w:rsidP="00F118C8">
            <w:pPr>
              <w:spacing w:before="60" w:after="60"/>
              <w:jc w:val="center"/>
              <w:rPr>
                <w:del w:id="1521" w:author="Author"/>
                <w:rFonts w:eastAsia="Calibri"/>
                <w:color w:val="000000"/>
              </w:rPr>
            </w:pPr>
            <w:del w:id="1522" w:author="Author">
              <w:r w:rsidRPr="00F118C8" w:rsidDel="00EB4921">
                <w:rPr>
                  <w:rFonts w:eastAsia="Calibri"/>
                  <w:color w:val="000000"/>
                </w:rPr>
                <w:delText>8</w:delText>
              </w:r>
            </w:del>
            <w:ins w:id="1523" w:author="Author">
              <w:r w:rsidRPr="00F118C8">
                <w:rPr>
                  <w:rFonts w:eastAsia="Calibri"/>
                  <w:color w:val="000000"/>
                </w:rPr>
                <w:t>,</w:t>
              </w:r>
            </w:ins>
            <w:del w:id="1524" w:author="Author">
              <w:r w:rsidRPr="00F118C8" w:rsidDel="00EB4921">
                <w:rPr>
                  <w:rFonts w:eastAsia="Calibri"/>
                  <w:color w:val="000000"/>
                </w:rPr>
                <w:delText>053</w:delText>
              </w:r>
            </w:del>
          </w:p>
          <w:p w14:paraId="6640E051" w14:textId="77777777" w:rsidR="00F118C8" w:rsidRPr="00F118C8" w:rsidRDefault="00F118C8" w:rsidP="00F118C8">
            <w:pPr>
              <w:spacing w:before="60" w:after="60"/>
              <w:jc w:val="center"/>
              <w:rPr>
                <w:ins w:id="1525" w:author="Author"/>
                <w:rFonts w:eastAsia="Calibri"/>
                <w:color w:val="000000"/>
              </w:rPr>
            </w:pPr>
            <w:ins w:id="1526" w:author="Author">
              <w:r w:rsidRPr="00F118C8">
                <w:rPr>
                  <w:rFonts w:eastAsia="Calibri"/>
                  <w:color w:val="000000"/>
                </w:rPr>
                <w:t>9,132</w:t>
              </w:r>
            </w:ins>
          </w:p>
          <w:p w14:paraId="61EA67E7" w14:textId="77777777" w:rsidR="00F118C8" w:rsidRPr="00F118C8" w:rsidRDefault="00F118C8" w:rsidP="00F118C8">
            <w:pPr>
              <w:spacing w:before="60" w:after="60"/>
              <w:jc w:val="center"/>
              <w:rPr>
                <w:rFonts w:eastAsia="Calibri"/>
                <w:color w:val="000000"/>
              </w:rPr>
            </w:pPr>
          </w:p>
        </w:tc>
        <w:tc>
          <w:tcPr>
            <w:tcW w:w="2000" w:type="dxa"/>
            <w:vAlign w:val="center"/>
          </w:tcPr>
          <w:p w14:paraId="78A0F902" w14:textId="77777777" w:rsidR="00F118C8" w:rsidRPr="00F118C8" w:rsidRDefault="00F118C8" w:rsidP="00F118C8">
            <w:pPr>
              <w:spacing w:before="60" w:after="60"/>
              <w:jc w:val="center"/>
              <w:rPr>
                <w:rFonts w:eastAsia="Calibri"/>
                <w:color w:val="000000"/>
              </w:rPr>
            </w:pPr>
            <w:r w:rsidRPr="00F118C8">
              <w:rPr>
                <w:rFonts w:eastAsia="Calibri"/>
                <w:color w:val="000000"/>
              </w:rPr>
              <w:t>25</w:t>
            </w:r>
          </w:p>
        </w:tc>
      </w:tr>
      <w:tr w:rsidR="00F118C8" w:rsidRPr="00F118C8" w14:paraId="35B28664" w14:textId="77777777" w:rsidTr="000D0F5E">
        <w:trPr>
          <w:cantSplit/>
          <w:trHeight w:val="759"/>
        </w:trPr>
        <w:tc>
          <w:tcPr>
            <w:tcW w:w="1831" w:type="dxa"/>
            <w:vAlign w:val="center"/>
          </w:tcPr>
          <w:p w14:paraId="3BFEAACC"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33EB257C" w14:textId="77777777" w:rsidR="00F118C8" w:rsidRPr="00F118C8" w:rsidRDefault="00F118C8" w:rsidP="00F118C8">
            <w:pPr>
              <w:spacing w:before="60" w:after="60"/>
              <w:rPr>
                <w:rFonts w:eastAsia="Calibri"/>
                <w:color w:val="000000"/>
              </w:rPr>
            </w:pPr>
            <w:r w:rsidRPr="00F118C8">
              <w:rPr>
                <w:rFonts w:eastAsia="Calibri"/>
                <w:color w:val="000000"/>
              </w:rPr>
              <w:t>Geyserville</w:t>
            </w:r>
          </w:p>
        </w:tc>
        <w:tc>
          <w:tcPr>
            <w:tcW w:w="1832" w:type="dxa"/>
            <w:vAlign w:val="center"/>
          </w:tcPr>
          <w:p w14:paraId="5F09C390" w14:textId="77777777" w:rsidR="00F118C8" w:rsidRPr="00F118C8" w:rsidRDefault="00F118C8" w:rsidP="00F118C8">
            <w:pPr>
              <w:spacing w:before="60" w:after="60"/>
              <w:rPr>
                <w:rFonts w:eastAsia="Calibri"/>
                <w:color w:val="000000"/>
              </w:rPr>
            </w:pPr>
            <w:r w:rsidRPr="00F118C8">
              <w:rPr>
                <w:rFonts w:eastAsia="Calibri"/>
                <w:color w:val="000000"/>
              </w:rPr>
              <w:t>Franz Creek</w:t>
            </w:r>
          </w:p>
        </w:tc>
        <w:tc>
          <w:tcPr>
            <w:tcW w:w="1854" w:type="dxa"/>
            <w:vAlign w:val="center"/>
          </w:tcPr>
          <w:p w14:paraId="14A04A06"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6444926F"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17C9DAFB" w14:textId="77777777" w:rsidTr="000D0F5E">
        <w:trPr>
          <w:cantSplit/>
          <w:trHeight w:val="759"/>
        </w:trPr>
        <w:tc>
          <w:tcPr>
            <w:tcW w:w="1831" w:type="dxa"/>
            <w:vAlign w:val="center"/>
          </w:tcPr>
          <w:p w14:paraId="1CDA6A8B"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02362387" w14:textId="77777777" w:rsidR="00F118C8" w:rsidRPr="00F118C8" w:rsidRDefault="00F118C8" w:rsidP="00F118C8">
            <w:pPr>
              <w:spacing w:before="60" w:after="60"/>
              <w:rPr>
                <w:rFonts w:eastAsia="Calibri"/>
                <w:color w:val="000000"/>
              </w:rPr>
            </w:pPr>
            <w:r w:rsidRPr="00F118C8">
              <w:rPr>
                <w:rFonts w:eastAsia="Calibri"/>
                <w:color w:val="000000"/>
              </w:rPr>
              <w:t>Santa Rosa</w:t>
            </w:r>
          </w:p>
        </w:tc>
        <w:tc>
          <w:tcPr>
            <w:tcW w:w="1832" w:type="dxa"/>
            <w:vAlign w:val="center"/>
          </w:tcPr>
          <w:p w14:paraId="71FD9B07" w14:textId="77777777" w:rsidR="00F118C8" w:rsidRPr="00F118C8" w:rsidRDefault="00F118C8" w:rsidP="00F118C8">
            <w:pPr>
              <w:spacing w:before="60" w:after="60"/>
              <w:rPr>
                <w:rFonts w:eastAsia="Calibri"/>
                <w:color w:val="000000"/>
              </w:rPr>
            </w:pPr>
            <w:r w:rsidRPr="00F118C8">
              <w:rPr>
                <w:rFonts w:eastAsia="Calibri"/>
                <w:color w:val="000000"/>
              </w:rPr>
              <w:t>Upper Santa Rosa Creek</w:t>
            </w:r>
          </w:p>
        </w:tc>
        <w:tc>
          <w:tcPr>
            <w:tcW w:w="1854" w:type="dxa"/>
            <w:vAlign w:val="center"/>
          </w:tcPr>
          <w:p w14:paraId="29314319" w14:textId="77777777" w:rsidR="00F118C8" w:rsidRPr="00F118C8" w:rsidRDefault="00F118C8" w:rsidP="00F118C8">
            <w:pPr>
              <w:spacing w:before="60" w:after="60"/>
              <w:jc w:val="center"/>
              <w:rPr>
                <w:rFonts w:eastAsia="Calibri"/>
                <w:color w:val="000000"/>
              </w:rPr>
            </w:pPr>
            <w:r w:rsidRPr="00F118C8">
              <w:rPr>
                <w:rFonts w:eastAsia="Calibri"/>
                <w:color w:val="000000"/>
              </w:rPr>
              <w:t>2,727</w:t>
            </w:r>
          </w:p>
        </w:tc>
        <w:tc>
          <w:tcPr>
            <w:tcW w:w="2000" w:type="dxa"/>
            <w:vAlign w:val="center"/>
          </w:tcPr>
          <w:p w14:paraId="61E7E1AF" w14:textId="77777777" w:rsidR="00F118C8" w:rsidRPr="00F118C8" w:rsidRDefault="00F118C8" w:rsidP="00F118C8">
            <w:pPr>
              <w:spacing w:before="60" w:after="60"/>
              <w:jc w:val="center"/>
              <w:rPr>
                <w:rFonts w:eastAsia="Calibri"/>
                <w:color w:val="000000"/>
              </w:rPr>
            </w:pPr>
            <w:r w:rsidRPr="00F118C8">
              <w:rPr>
                <w:rFonts w:eastAsia="Calibri"/>
                <w:color w:val="000000"/>
              </w:rPr>
              <w:t>2</w:t>
            </w:r>
          </w:p>
        </w:tc>
      </w:tr>
      <w:tr w:rsidR="00F118C8" w:rsidRPr="00F118C8" w14:paraId="015E5861" w14:textId="77777777" w:rsidTr="000D0F5E">
        <w:trPr>
          <w:cantSplit/>
          <w:trHeight w:val="759"/>
        </w:trPr>
        <w:tc>
          <w:tcPr>
            <w:tcW w:w="1831" w:type="dxa"/>
            <w:vAlign w:val="center"/>
          </w:tcPr>
          <w:p w14:paraId="35E291F2"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5005C4AF" w14:textId="77777777" w:rsidR="00F118C8" w:rsidRPr="00F118C8" w:rsidRDefault="00F118C8" w:rsidP="00F118C8">
            <w:pPr>
              <w:spacing w:before="60" w:after="60"/>
              <w:rPr>
                <w:rFonts w:eastAsia="Calibri"/>
                <w:color w:val="000000"/>
              </w:rPr>
            </w:pPr>
            <w:r w:rsidRPr="00F118C8">
              <w:rPr>
                <w:rFonts w:eastAsia="Calibri"/>
                <w:color w:val="000000"/>
              </w:rPr>
              <w:t>Santa Rosa</w:t>
            </w:r>
          </w:p>
        </w:tc>
        <w:tc>
          <w:tcPr>
            <w:tcW w:w="1832" w:type="dxa"/>
            <w:vAlign w:val="center"/>
          </w:tcPr>
          <w:p w14:paraId="08574A44" w14:textId="77777777" w:rsidR="00F118C8" w:rsidRPr="00F118C8" w:rsidRDefault="00F118C8" w:rsidP="00F118C8">
            <w:pPr>
              <w:spacing w:before="60" w:after="60"/>
              <w:rPr>
                <w:rFonts w:eastAsia="Calibri"/>
                <w:b/>
                <w:bCs/>
                <w:color w:val="000000"/>
              </w:rPr>
            </w:pPr>
            <w:r w:rsidRPr="00F118C8">
              <w:rPr>
                <w:rFonts w:eastAsia="Calibri"/>
                <w:b/>
                <w:bCs/>
                <w:color w:val="000000"/>
              </w:rPr>
              <w:t>Lower Santa Rosa Creek</w:t>
            </w:r>
          </w:p>
        </w:tc>
        <w:tc>
          <w:tcPr>
            <w:tcW w:w="1854" w:type="dxa"/>
            <w:vAlign w:val="center"/>
          </w:tcPr>
          <w:p w14:paraId="17C8BA45"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32,909</w:t>
            </w:r>
          </w:p>
        </w:tc>
        <w:tc>
          <w:tcPr>
            <w:tcW w:w="2000" w:type="dxa"/>
            <w:vAlign w:val="center"/>
          </w:tcPr>
          <w:p w14:paraId="0A9E98F3" w14:textId="77777777" w:rsidR="00F118C8" w:rsidRPr="00F118C8" w:rsidRDefault="00F118C8" w:rsidP="00F118C8">
            <w:pPr>
              <w:spacing w:before="60" w:after="60"/>
              <w:jc w:val="center"/>
              <w:rPr>
                <w:rFonts w:eastAsia="Calibri"/>
                <w:color w:val="000000"/>
              </w:rPr>
            </w:pPr>
            <w:r w:rsidRPr="00F118C8">
              <w:rPr>
                <w:rFonts w:eastAsia="Calibri"/>
                <w:color w:val="000000"/>
              </w:rPr>
              <w:t>2</w:t>
            </w:r>
          </w:p>
        </w:tc>
      </w:tr>
      <w:tr w:rsidR="00F118C8" w:rsidRPr="00F118C8" w14:paraId="1236C993" w14:textId="77777777" w:rsidTr="000D0F5E">
        <w:trPr>
          <w:cantSplit/>
          <w:trHeight w:val="759"/>
        </w:trPr>
        <w:tc>
          <w:tcPr>
            <w:tcW w:w="1831" w:type="dxa"/>
            <w:vAlign w:val="center"/>
          </w:tcPr>
          <w:p w14:paraId="1B713A43"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61D4D895" w14:textId="77777777" w:rsidR="00F118C8" w:rsidRPr="00F118C8" w:rsidRDefault="00F118C8" w:rsidP="00F118C8">
            <w:pPr>
              <w:spacing w:before="60" w:after="60"/>
              <w:rPr>
                <w:rFonts w:eastAsia="Calibri"/>
                <w:color w:val="000000"/>
              </w:rPr>
            </w:pPr>
            <w:r w:rsidRPr="00F118C8">
              <w:rPr>
                <w:rFonts w:eastAsia="Calibri"/>
                <w:color w:val="000000"/>
              </w:rPr>
              <w:t>Laguna</w:t>
            </w:r>
          </w:p>
        </w:tc>
        <w:tc>
          <w:tcPr>
            <w:tcW w:w="1832" w:type="dxa"/>
            <w:vAlign w:val="center"/>
          </w:tcPr>
          <w:p w14:paraId="3D85B2F8" w14:textId="77777777" w:rsidR="00F118C8" w:rsidRPr="00F118C8" w:rsidRDefault="00F118C8" w:rsidP="00F118C8">
            <w:pPr>
              <w:spacing w:before="60" w:after="60"/>
              <w:rPr>
                <w:rFonts w:eastAsia="Calibri"/>
                <w:color w:val="000000"/>
              </w:rPr>
            </w:pPr>
            <w:r w:rsidRPr="00F118C8">
              <w:rPr>
                <w:rFonts w:eastAsia="Calibri"/>
                <w:color w:val="000000"/>
              </w:rPr>
              <w:t>Upper Laguna de Santa Rosa</w:t>
            </w:r>
          </w:p>
        </w:tc>
        <w:tc>
          <w:tcPr>
            <w:tcW w:w="1854" w:type="dxa"/>
            <w:vAlign w:val="center"/>
          </w:tcPr>
          <w:p w14:paraId="4D2FA65D"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380E288F"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00392628" w14:textId="77777777" w:rsidTr="000D0F5E">
        <w:trPr>
          <w:cantSplit/>
          <w:trHeight w:val="759"/>
        </w:trPr>
        <w:tc>
          <w:tcPr>
            <w:tcW w:w="1831" w:type="dxa"/>
            <w:vAlign w:val="center"/>
          </w:tcPr>
          <w:p w14:paraId="5ADFB4CA"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53277F8D" w14:textId="77777777" w:rsidR="00F118C8" w:rsidRPr="00F118C8" w:rsidRDefault="00F118C8" w:rsidP="00F118C8">
            <w:pPr>
              <w:spacing w:before="60" w:after="60"/>
              <w:rPr>
                <w:rFonts w:eastAsia="Calibri"/>
                <w:color w:val="000000"/>
              </w:rPr>
            </w:pPr>
            <w:r w:rsidRPr="00F118C8">
              <w:rPr>
                <w:rFonts w:eastAsia="Calibri"/>
                <w:color w:val="000000"/>
              </w:rPr>
              <w:t>Laguna</w:t>
            </w:r>
          </w:p>
        </w:tc>
        <w:tc>
          <w:tcPr>
            <w:tcW w:w="1832" w:type="dxa"/>
            <w:vAlign w:val="center"/>
          </w:tcPr>
          <w:p w14:paraId="2D5519B8" w14:textId="77777777" w:rsidR="00F118C8" w:rsidRPr="00F118C8" w:rsidRDefault="00F118C8" w:rsidP="00F118C8">
            <w:pPr>
              <w:spacing w:before="60" w:after="60"/>
              <w:rPr>
                <w:rFonts w:eastAsia="Calibri"/>
                <w:color w:val="000000"/>
              </w:rPr>
            </w:pPr>
            <w:r w:rsidRPr="00F118C8">
              <w:rPr>
                <w:rFonts w:eastAsia="Calibri"/>
                <w:color w:val="000000"/>
              </w:rPr>
              <w:t>Lower Laguna de Santa Rosa</w:t>
            </w:r>
          </w:p>
        </w:tc>
        <w:tc>
          <w:tcPr>
            <w:tcW w:w="1854" w:type="dxa"/>
            <w:vAlign w:val="center"/>
          </w:tcPr>
          <w:p w14:paraId="34C864FC" w14:textId="77777777" w:rsidR="00F118C8" w:rsidRPr="00F118C8" w:rsidRDefault="00F118C8" w:rsidP="00F118C8">
            <w:pPr>
              <w:spacing w:before="60" w:after="60"/>
              <w:jc w:val="center"/>
              <w:rPr>
                <w:rFonts w:eastAsia="Calibri"/>
                <w:color w:val="000000"/>
              </w:rPr>
            </w:pPr>
            <w:r w:rsidRPr="00F118C8">
              <w:rPr>
                <w:rFonts w:eastAsia="Calibri"/>
                <w:color w:val="000000"/>
              </w:rPr>
              <w:t>7,469</w:t>
            </w:r>
          </w:p>
        </w:tc>
        <w:tc>
          <w:tcPr>
            <w:tcW w:w="2000" w:type="dxa"/>
            <w:vAlign w:val="center"/>
          </w:tcPr>
          <w:p w14:paraId="06D6F9C8" w14:textId="77777777" w:rsidR="00F118C8" w:rsidRPr="00F118C8" w:rsidRDefault="00F118C8" w:rsidP="00F118C8">
            <w:pPr>
              <w:spacing w:before="60" w:after="60"/>
              <w:jc w:val="center"/>
              <w:rPr>
                <w:rFonts w:eastAsia="Calibri"/>
                <w:color w:val="000000"/>
              </w:rPr>
            </w:pPr>
            <w:r w:rsidRPr="00F118C8">
              <w:rPr>
                <w:rFonts w:eastAsia="Calibri"/>
                <w:color w:val="000000"/>
              </w:rPr>
              <w:t>2</w:t>
            </w:r>
          </w:p>
        </w:tc>
      </w:tr>
      <w:tr w:rsidR="00F118C8" w:rsidRPr="00F118C8" w14:paraId="08EDBFE4" w14:textId="77777777" w:rsidTr="000D0F5E">
        <w:trPr>
          <w:cantSplit/>
          <w:trHeight w:val="759"/>
        </w:trPr>
        <w:tc>
          <w:tcPr>
            <w:tcW w:w="1831" w:type="dxa"/>
            <w:vAlign w:val="center"/>
          </w:tcPr>
          <w:p w14:paraId="2B797E5C" w14:textId="77777777" w:rsidR="00F118C8" w:rsidRPr="00F118C8" w:rsidRDefault="00F118C8" w:rsidP="00F118C8">
            <w:pPr>
              <w:spacing w:before="60" w:after="60"/>
              <w:rPr>
                <w:rFonts w:eastAsia="Calibri"/>
                <w:color w:val="000000"/>
              </w:rPr>
            </w:pPr>
            <w:r w:rsidRPr="00F118C8">
              <w:rPr>
                <w:rFonts w:eastAsia="Calibri"/>
                <w:color w:val="000000"/>
              </w:rPr>
              <w:t>Middle Russian River</w:t>
            </w:r>
          </w:p>
        </w:tc>
        <w:tc>
          <w:tcPr>
            <w:tcW w:w="1833" w:type="dxa"/>
            <w:vAlign w:val="center"/>
          </w:tcPr>
          <w:p w14:paraId="6EF1613E" w14:textId="77777777" w:rsidR="00F118C8" w:rsidRPr="00F118C8" w:rsidRDefault="00F118C8" w:rsidP="00F118C8">
            <w:pPr>
              <w:spacing w:before="60" w:after="60"/>
              <w:rPr>
                <w:rFonts w:eastAsia="Calibri"/>
                <w:color w:val="000000"/>
              </w:rPr>
            </w:pPr>
            <w:r w:rsidRPr="00F118C8">
              <w:rPr>
                <w:rFonts w:eastAsia="Calibri"/>
                <w:color w:val="000000"/>
              </w:rPr>
              <w:t>Mark West</w:t>
            </w:r>
          </w:p>
        </w:tc>
        <w:tc>
          <w:tcPr>
            <w:tcW w:w="1832" w:type="dxa"/>
            <w:vAlign w:val="center"/>
          </w:tcPr>
          <w:p w14:paraId="3D2C7D3C" w14:textId="77777777" w:rsidR="00F118C8" w:rsidRPr="00F118C8" w:rsidRDefault="00F118C8" w:rsidP="00F118C8">
            <w:pPr>
              <w:spacing w:before="60" w:after="60"/>
              <w:rPr>
                <w:rFonts w:eastAsia="Calibri"/>
                <w:color w:val="000000"/>
              </w:rPr>
            </w:pPr>
            <w:r w:rsidRPr="00F118C8">
              <w:rPr>
                <w:rFonts w:eastAsia="Calibri"/>
                <w:color w:val="000000"/>
              </w:rPr>
              <w:t>Porter Creek-Mark West Creek</w:t>
            </w:r>
          </w:p>
        </w:tc>
        <w:tc>
          <w:tcPr>
            <w:tcW w:w="1854" w:type="dxa"/>
            <w:vAlign w:val="center"/>
          </w:tcPr>
          <w:p w14:paraId="6ECD4E6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55466717"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7A439E0B" w14:textId="77777777" w:rsidTr="000D0F5E">
        <w:trPr>
          <w:cantSplit/>
          <w:trHeight w:val="759"/>
        </w:trPr>
        <w:tc>
          <w:tcPr>
            <w:tcW w:w="1831" w:type="dxa"/>
            <w:vAlign w:val="center"/>
          </w:tcPr>
          <w:p w14:paraId="23E73BD6" w14:textId="77777777" w:rsidR="00F118C8" w:rsidRPr="00F118C8" w:rsidRDefault="00F118C8" w:rsidP="00F118C8">
            <w:pPr>
              <w:spacing w:before="60" w:after="60"/>
              <w:rPr>
                <w:rFonts w:eastAsia="Calibri"/>
                <w:color w:val="000000"/>
              </w:rPr>
            </w:pPr>
            <w:r w:rsidRPr="00F118C8">
              <w:rPr>
                <w:rFonts w:eastAsia="Calibri"/>
                <w:color w:val="000000"/>
              </w:rPr>
              <w:lastRenderedPageBreak/>
              <w:t>Middle Russian River</w:t>
            </w:r>
          </w:p>
        </w:tc>
        <w:tc>
          <w:tcPr>
            <w:tcW w:w="1833" w:type="dxa"/>
            <w:vAlign w:val="center"/>
          </w:tcPr>
          <w:p w14:paraId="78EF4872" w14:textId="77777777" w:rsidR="00F118C8" w:rsidRPr="00F118C8" w:rsidRDefault="00F118C8" w:rsidP="00F118C8">
            <w:pPr>
              <w:spacing w:before="60" w:after="60"/>
              <w:rPr>
                <w:rFonts w:eastAsia="Calibri"/>
                <w:color w:val="000000"/>
              </w:rPr>
            </w:pPr>
            <w:r w:rsidRPr="00F118C8">
              <w:rPr>
                <w:rFonts w:eastAsia="Calibri"/>
                <w:color w:val="000000"/>
              </w:rPr>
              <w:t>Mark West</w:t>
            </w:r>
          </w:p>
        </w:tc>
        <w:tc>
          <w:tcPr>
            <w:tcW w:w="1832" w:type="dxa"/>
            <w:vAlign w:val="center"/>
          </w:tcPr>
          <w:p w14:paraId="0EBB371A" w14:textId="77777777" w:rsidR="00F118C8" w:rsidRPr="00F118C8" w:rsidRDefault="00F118C8" w:rsidP="00F118C8">
            <w:pPr>
              <w:spacing w:before="60" w:after="60"/>
              <w:rPr>
                <w:rFonts w:eastAsia="Calibri"/>
                <w:color w:val="000000"/>
              </w:rPr>
            </w:pPr>
            <w:r w:rsidRPr="00F118C8">
              <w:rPr>
                <w:rFonts w:eastAsia="Calibri"/>
                <w:color w:val="000000"/>
              </w:rPr>
              <w:t>Windsor Creek</w:t>
            </w:r>
          </w:p>
        </w:tc>
        <w:tc>
          <w:tcPr>
            <w:tcW w:w="1854" w:type="dxa"/>
            <w:vAlign w:val="center"/>
          </w:tcPr>
          <w:p w14:paraId="3F3D9352"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38499771"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66B8BD76" w14:textId="77777777" w:rsidTr="000D0F5E">
        <w:trPr>
          <w:cantSplit/>
          <w:trHeight w:val="759"/>
        </w:trPr>
        <w:tc>
          <w:tcPr>
            <w:tcW w:w="1831" w:type="dxa"/>
            <w:vAlign w:val="center"/>
          </w:tcPr>
          <w:p w14:paraId="0F12FD97"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66974B6A"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55351F3D" w14:textId="77777777" w:rsidR="00F118C8" w:rsidRPr="00F118C8" w:rsidRDefault="00F118C8" w:rsidP="00F118C8">
            <w:pPr>
              <w:spacing w:before="60" w:after="60"/>
              <w:rPr>
                <w:rFonts w:eastAsia="Calibri"/>
                <w:color w:val="000000"/>
              </w:rPr>
            </w:pPr>
            <w:r w:rsidRPr="00F118C8">
              <w:rPr>
                <w:rFonts w:eastAsia="Calibri"/>
                <w:color w:val="000000"/>
              </w:rPr>
              <w:t>East Austin Creek</w:t>
            </w:r>
          </w:p>
        </w:tc>
        <w:tc>
          <w:tcPr>
            <w:tcW w:w="1854" w:type="dxa"/>
            <w:vAlign w:val="center"/>
          </w:tcPr>
          <w:p w14:paraId="71FC390E"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7425BC61"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F76C1C3" w14:textId="77777777" w:rsidTr="000D0F5E">
        <w:trPr>
          <w:cantSplit/>
          <w:trHeight w:val="759"/>
        </w:trPr>
        <w:tc>
          <w:tcPr>
            <w:tcW w:w="1831" w:type="dxa"/>
            <w:vAlign w:val="center"/>
          </w:tcPr>
          <w:p w14:paraId="58494B2E"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0ED61275"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458ED7D0" w14:textId="77777777" w:rsidR="00F118C8" w:rsidRPr="00F118C8" w:rsidRDefault="00F118C8" w:rsidP="00F118C8">
            <w:pPr>
              <w:spacing w:before="60" w:after="60"/>
              <w:rPr>
                <w:rFonts w:eastAsia="Calibri"/>
                <w:color w:val="000000"/>
              </w:rPr>
            </w:pPr>
            <w:r w:rsidRPr="00F118C8">
              <w:rPr>
                <w:rFonts w:eastAsia="Calibri"/>
                <w:color w:val="000000"/>
              </w:rPr>
              <w:t>Ward Creek-Austin Creek</w:t>
            </w:r>
          </w:p>
        </w:tc>
        <w:tc>
          <w:tcPr>
            <w:tcW w:w="1854" w:type="dxa"/>
            <w:vAlign w:val="center"/>
          </w:tcPr>
          <w:p w14:paraId="13FA2114"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c>
          <w:tcPr>
            <w:tcW w:w="2000" w:type="dxa"/>
            <w:vAlign w:val="center"/>
          </w:tcPr>
          <w:p w14:paraId="7DD3BFEC" w14:textId="77777777" w:rsidR="00F118C8" w:rsidRPr="00F118C8" w:rsidRDefault="00F118C8" w:rsidP="00F118C8">
            <w:pPr>
              <w:spacing w:before="60" w:after="60"/>
              <w:jc w:val="center"/>
              <w:rPr>
                <w:rFonts w:eastAsia="Calibri"/>
                <w:color w:val="000000"/>
              </w:rPr>
            </w:pPr>
            <w:r w:rsidRPr="00F118C8">
              <w:rPr>
                <w:rFonts w:eastAsia="Calibri"/>
                <w:color w:val="000000"/>
              </w:rPr>
              <w:t>No Samples Collected</w:t>
            </w:r>
          </w:p>
        </w:tc>
      </w:tr>
      <w:tr w:rsidR="00F118C8" w:rsidRPr="00F118C8" w14:paraId="32E8A94B" w14:textId="77777777" w:rsidTr="000D0F5E">
        <w:trPr>
          <w:cantSplit/>
          <w:trHeight w:val="759"/>
        </w:trPr>
        <w:tc>
          <w:tcPr>
            <w:tcW w:w="1831" w:type="dxa"/>
            <w:vAlign w:val="center"/>
          </w:tcPr>
          <w:p w14:paraId="49F42796"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369F85DA"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20DEC64D" w14:textId="77777777" w:rsidR="00F118C8" w:rsidRPr="00F118C8" w:rsidRDefault="00F118C8" w:rsidP="00F118C8">
            <w:pPr>
              <w:spacing w:before="60" w:after="60"/>
              <w:rPr>
                <w:rFonts w:eastAsia="Calibri"/>
                <w:b/>
                <w:bCs/>
                <w:color w:val="000000"/>
              </w:rPr>
            </w:pPr>
            <w:r w:rsidRPr="00F118C8">
              <w:rPr>
                <w:rFonts w:eastAsia="Calibri"/>
                <w:b/>
                <w:bCs/>
                <w:color w:val="000000"/>
              </w:rPr>
              <w:t>Porter Creek-Russian River</w:t>
            </w:r>
          </w:p>
        </w:tc>
        <w:tc>
          <w:tcPr>
            <w:tcW w:w="1854" w:type="dxa"/>
            <w:vAlign w:val="center"/>
          </w:tcPr>
          <w:p w14:paraId="1D6A441A" w14:textId="77777777" w:rsidR="00F118C8" w:rsidRPr="00F118C8" w:rsidDel="00EB4921" w:rsidRDefault="00F118C8" w:rsidP="00F118C8">
            <w:pPr>
              <w:spacing w:before="60" w:after="60"/>
              <w:jc w:val="center"/>
              <w:rPr>
                <w:del w:id="1527" w:author="Author"/>
                <w:rFonts w:eastAsia="Calibri"/>
                <w:b/>
                <w:bCs/>
                <w:color w:val="000000"/>
              </w:rPr>
            </w:pPr>
            <w:del w:id="1528" w:author="Author">
              <w:r w:rsidRPr="00F118C8" w:rsidDel="00EB4921">
                <w:rPr>
                  <w:rFonts w:eastAsia="Calibri"/>
                  <w:b/>
                  <w:bCs/>
                  <w:color w:val="000000"/>
                </w:rPr>
                <w:delText>48,200</w:delText>
              </w:r>
            </w:del>
          </w:p>
          <w:p w14:paraId="10C361E7" w14:textId="77777777" w:rsidR="00F118C8" w:rsidRPr="00F118C8" w:rsidRDefault="00F118C8" w:rsidP="00F118C8">
            <w:pPr>
              <w:spacing w:before="60" w:after="60"/>
              <w:jc w:val="center"/>
              <w:rPr>
                <w:ins w:id="1529" w:author="Author"/>
                <w:rFonts w:eastAsia="Calibri"/>
                <w:b/>
                <w:bCs/>
                <w:color w:val="000000"/>
              </w:rPr>
            </w:pPr>
            <w:ins w:id="1530" w:author="Author">
              <w:r w:rsidRPr="00F118C8">
                <w:rPr>
                  <w:rFonts w:eastAsia="Calibri"/>
                  <w:b/>
                  <w:bCs/>
                  <w:color w:val="000000"/>
                </w:rPr>
                <w:t>48,600</w:t>
              </w:r>
            </w:ins>
          </w:p>
          <w:p w14:paraId="328FA732" w14:textId="77777777" w:rsidR="00F118C8" w:rsidRPr="00F118C8" w:rsidRDefault="00F118C8" w:rsidP="00F118C8">
            <w:pPr>
              <w:spacing w:before="60" w:after="60"/>
              <w:jc w:val="center"/>
              <w:rPr>
                <w:rFonts w:eastAsia="Calibri"/>
                <w:b/>
                <w:bCs/>
                <w:color w:val="000000"/>
              </w:rPr>
            </w:pPr>
          </w:p>
        </w:tc>
        <w:tc>
          <w:tcPr>
            <w:tcW w:w="2000" w:type="dxa"/>
            <w:vAlign w:val="center"/>
          </w:tcPr>
          <w:p w14:paraId="4C0DFF8E" w14:textId="77777777" w:rsidR="00F118C8" w:rsidRPr="00F118C8" w:rsidDel="00EB4921" w:rsidRDefault="00F118C8" w:rsidP="00F118C8">
            <w:pPr>
              <w:spacing w:before="60" w:after="60"/>
              <w:jc w:val="center"/>
              <w:rPr>
                <w:del w:id="1531" w:author="Author"/>
                <w:rFonts w:eastAsia="Calibri"/>
                <w:color w:val="000000"/>
              </w:rPr>
            </w:pPr>
            <w:del w:id="1532" w:author="Author">
              <w:r w:rsidRPr="00F118C8" w:rsidDel="00EB4921">
                <w:rPr>
                  <w:rFonts w:eastAsia="Calibri"/>
                  <w:color w:val="000000"/>
                </w:rPr>
                <w:delText>7</w:delText>
              </w:r>
            </w:del>
          </w:p>
          <w:p w14:paraId="5011D4FC" w14:textId="77777777" w:rsidR="00F118C8" w:rsidRPr="00F118C8" w:rsidRDefault="00F118C8" w:rsidP="00F118C8">
            <w:pPr>
              <w:spacing w:before="60" w:after="60"/>
              <w:jc w:val="center"/>
              <w:rPr>
                <w:ins w:id="1533" w:author="Author"/>
                <w:rFonts w:eastAsia="Calibri"/>
                <w:color w:val="000000"/>
              </w:rPr>
            </w:pPr>
            <w:ins w:id="1534" w:author="Author">
              <w:r w:rsidRPr="00F118C8">
                <w:rPr>
                  <w:rFonts w:eastAsia="Calibri"/>
                  <w:color w:val="000000"/>
                </w:rPr>
                <w:t>10</w:t>
              </w:r>
            </w:ins>
          </w:p>
          <w:p w14:paraId="57249EB0" w14:textId="77777777" w:rsidR="00F118C8" w:rsidRPr="00F118C8" w:rsidRDefault="00F118C8" w:rsidP="00F118C8">
            <w:pPr>
              <w:spacing w:before="60" w:after="60"/>
              <w:jc w:val="center"/>
              <w:rPr>
                <w:rFonts w:eastAsia="Calibri"/>
                <w:color w:val="000000"/>
              </w:rPr>
            </w:pPr>
          </w:p>
        </w:tc>
      </w:tr>
      <w:tr w:rsidR="00F118C8" w:rsidRPr="00F118C8" w14:paraId="4C0AA64B" w14:textId="77777777" w:rsidTr="000D0F5E">
        <w:trPr>
          <w:cantSplit/>
          <w:trHeight w:val="759"/>
        </w:trPr>
        <w:tc>
          <w:tcPr>
            <w:tcW w:w="1831" w:type="dxa"/>
            <w:vAlign w:val="center"/>
          </w:tcPr>
          <w:p w14:paraId="22B3768B"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59D7733C"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396C9C3D" w14:textId="77777777" w:rsidR="00F118C8" w:rsidRPr="00F118C8" w:rsidRDefault="00F118C8" w:rsidP="00F118C8">
            <w:pPr>
              <w:spacing w:before="60" w:after="60"/>
              <w:rPr>
                <w:rFonts w:eastAsia="Calibri"/>
                <w:b/>
                <w:bCs/>
                <w:color w:val="000000"/>
              </w:rPr>
            </w:pPr>
            <w:r w:rsidRPr="00F118C8">
              <w:rPr>
                <w:rFonts w:eastAsia="Calibri"/>
                <w:b/>
                <w:bCs/>
                <w:color w:val="000000"/>
              </w:rPr>
              <w:t>Green Valley Creek</w:t>
            </w:r>
          </w:p>
        </w:tc>
        <w:tc>
          <w:tcPr>
            <w:tcW w:w="1854" w:type="dxa"/>
            <w:vAlign w:val="center"/>
          </w:tcPr>
          <w:p w14:paraId="16B2A907" w14:textId="77777777" w:rsidR="00F118C8" w:rsidRPr="00F118C8" w:rsidRDefault="00F118C8" w:rsidP="00F118C8">
            <w:pPr>
              <w:spacing w:before="60" w:after="60"/>
              <w:jc w:val="center"/>
              <w:rPr>
                <w:rFonts w:eastAsia="Calibri"/>
                <w:b/>
                <w:bCs/>
                <w:color w:val="000000"/>
              </w:rPr>
            </w:pPr>
            <w:r w:rsidRPr="00F118C8">
              <w:rPr>
                <w:rFonts w:eastAsia="Calibri"/>
                <w:b/>
                <w:bCs/>
                <w:color w:val="000000"/>
              </w:rPr>
              <w:t>17,016</w:t>
            </w:r>
          </w:p>
        </w:tc>
        <w:tc>
          <w:tcPr>
            <w:tcW w:w="2000" w:type="dxa"/>
            <w:vAlign w:val="center"/>
          </w:tcPr>
          <w:p w14:paraId="5F0B355A" w14:textId="77777777" w:rsidR="00F118C8" w:rsidRPr="00F118C8" w:rsidRDefault="00F118C8" w:rsidP="00F118C8">
            <w:pPr>
              <w:spacing w:before="60" w:after="60"/>
              <w:jc w:val="center"/>
              <w:rPr>
                <w:rFonts w:eastAsia="Calibri"/>
                <w:color w:val="000000"/>
              </w:rPr>
            </w:pPr>
            <w:r w:rsidRPr="00F118C8">
              <w:rPr>
                <w:rFonts w:eastAsia="Calibri"/>
                <w:color w:val="000000"/>
              </w:rPr>
              <w:t>2</w:t>
            </w:r>
          </w:p>
        </w:tc>
      </w:tr>
      <w:tr w:rsidR="00F118C8" w:rsidRPr="00F118C8" w14:paraId="7128FE4C" w14:textId="77777777" w:rsidTr="000D0F5E">
        <w:trPr>
          <w:cantSplit/>
          <w:trHeight w:val="759"/>
        </w:trPr>
        <w:tc>
          <w:tcPr>
            <w:tcW w:w="1831" w:type="dxa"/>
            <w:vAlign w:val="center"/>
          </w:tcPr>
          <w:p w14:paraId="4F9A7AF7"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746C28E6"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7469F138" w14:textId="77777777" w:rsidR="00F118C8" w:rsidRPr="00F118C8" w:rsidRDefault="00F118C8" w:rsidP="00F118C8">
            <w:pPr>
              <w:spacing w:before="60" w:after="60"/>
              <w:rPr>
                <w:rFonts w:eastAsia="Calibri"/>
                <w:color w:val="000000"/>
              </w:rPr>
            </w:pPr>
            <w:r w:rsidRPr="00F118C8">
              <w:rPr>
                <w:rFonts w:eastAsia="Calibri"/>
                <w:color w:val="000000"/>
              </w:rPr>
              <w:t>Dutch Bill Creek-Russian River</w:t>
            </w:r>
          </w:p>
        </w:tc>
        <w:tc>
          <w:tcPr>
            <w:tcW w:w="1854" w:type="dxa"/>
            <w:vAlign w:val="center"/>
          </w:tcPr>
          <w:p w14:paraId="1F57E051" w14:textId="77777777" w:rsidR="00F118C8" w:rsidRPr="00F118C8" w:rsidDel="00EB4921" w:rsidRDefault="00F118C8" w:rsidP="00F118C8">
            <w:pPr>
              <w:spacing w:before="60" w:after="60"/>
              <w:jc w:val="center"/>
              <w:rPr>
                <w:del w:id="1535" w:author="Author"/>
                <w:rFonts w:eastAsia="Calibri"/>
                <w:color w:val="000000"/>
              </w:rPr>
            </w:pPr>
            <w:del w:id="1536" w:author="Author">
              <w:r w:rsidRPr="00F118C8" w:rsidDel="00EB4921">
                <w:rPr>
                  <w:rFonts w:eastAsia="Calibri"/>
                  <w:color w:val="000000"/>
                </w:rPr>
                <w:delText>4,750</w:delText>
              </w:r>
            </w:del>
          </w:p>
          <w:p w14:paraId="0945375B" w14:textId="77777777" w:rsidR="00F118C8" w:rsidRPr="00F118C8" w:rsidRDefault="00F118C8" w:rsidP="00F118C8">
            <w:pPr>
              <w:spacing w:before="60" w:after="60"/>
              <w:jc w:val="center"/>
              <w:rPr>
                <w:ins w:id="1537" w:author="Author"/>
                <w:rFonts w:eastAsia="Calibri"/>
                <w:color w:val="000000"/>
              </w:rPr>
            </w:pPr>
            <w:ins w:id="1538" w:author="Author">
              <w:r w:rsidRPr="00F118C8">
                <w:rPr>
                  <w:rFonts w:eastAsia="Calibri"/>
                  <w:color w:val="000000"/>
                </w:rPr>
                <w:t>6,127</w:t>
              </w:r>
            </w:ins>
          </w:p>
          <w:p w14:paraId="3F694CD0" w14:textId="77777777" w:rsidR="00F118C8" w:rsidRPr="00F118C8" w:rsidRDefault="00F118C8" w:rsidP="00F118C8">
            <w:pPr>
              <w:spacing w:before="60" w:after="60"/>
              <w:jc w:val="center"/>
              <w:rPr>
                <w:rFonts w:eastAsia="Calibri"/>
                <w:color w:val="000000"/>
              </w:rPr>
            </w:pPr>
          </w:p>
        </w:tc>
        <w:tc>
          <w:tcPr>
            <w:tcW w:w="2000" w:type="dxa"/>
            <w:vAlign w:val="center"/>
          </w:tcPr>
          <w:p w14:paraId="45B4AE97" w14:textId="77777777" w:rsidR="00F118C8" w:rsidRPr="00F118C8" w:rsidDel="00EB4921" w:rsidRDefault="00F118C8" w:rsidP="00F118C8">
            <w:pPr>
              <w:spacing w:before="60" w:after="60"/>
              <w:jc w:val="center"/>
              <w:rPr>
                <w:del w:id="1539" w:author="Author"/>
                <w:rFonts w:eastAsia="Calibri"/>
                <w:color w:val="000000"/>
              </w:rPr>
            </w:pPr>
            <w:del w:id="1540" w:author="Author">
              <w:r w:rsidRPr="00F118C8" w:rsidDel="00EB4921">
                <w:rPr>
                  <w:rFonts w:eastAsia="Calibri"/>
                  <w:color w:val="000000"/>
                </w:rPr>
                <w:delText>59</w:delText>
              </w:r>
            </w:del>
          </w:p>
          <w:p w14:paraId="3F9AA754" w14:textId="77777777" w:rsidR="00F118C8" w:rsidRPr="00F118C8" w:rsidRDefault="00F118C8" w:rsidP="00F118C8">
            <w:pPr>
              <w:spacing w:before="60" w:after="60"/>
              <w:jc w:val="center"/>
              <w:rPr>
                <w:ins w:id="1541" w:author="Author"/>
                <w:rFonts w:eastAsia="Calibri"/>
                <w:color w:val="000000"/>
              </w:rPr>
            </w:pPr>
            <w:ins w:id="1542" w:author="Author">
              <w:r w:rsidRPr="00F118C8">
                <w:rPr>
                  <w:rFonts w:eastAsia="Calibri"/>
                  <w:color w:val="000000"/>
                </w:rPr>
                <w:t>56</w:t>
              </w:r>
            </w:ins>
          </w:p>
          <w:p w14:paraId="2B121E81" w14:textId="77777777" w:rsidR="00F118C8" w:rsidRPr="00F118C8" w:rsidRDefault="00F118C8" w:rsidP="00F118C8">
            <w:pPr>
              <w:spacing w:before="60" w:after="60"/>
              <w:jc w:val="center"/>
              <w:rPr>
                <w:rFonts w:eastAsia="Calibri"/>
                <w:color w:val="000000"/>
              </w:rPr>
            </w:pPr>
          </w:p>
        </w:tc>
      </w:tr>
      <w:tr w:rsidR="00F118C8" w:rsidRPr="00F118C8" w14:paraId="4781043B" w14:textId="77777777" w:rsidTr="000D0F5E">
        <w:trPr>
          <w:cantSplit/>
          <w:trHeight w:val="759"/>
        </w:trPr>
        <w:tc>
          <w:tcPr>
            <w:tcW w:w="1831" w:type="dxa"/>
            <w:vAlign w:val="center"/>
          </w:tcPr>
          <w:p w14:paraId="4CB095BB" w14:textId="77777777" w:rsidR="00F118C8" w:rsidRPr="00F118C8" w:rsidRDefault="00F118C8" w:rsidP="00F118C8">
            <w:pPr>
              <w:spacing w:before="60" w:after="60"/>
              <w:rPr>
                <w:rFonts w:eastAsia="Calibri"/>
                <w:color w:val="000000"/>
              </w:rPr>
            </w:pPr>
            <w:r w:rsidRPr="00F118C8">
              <w:rPr>
                <w:rFonts w:eastAsia="Calibri"/>
                <w:color w:val="000000"/>
              </w:rPr>
              <w:t>Lower Russian River</w:t>
            </w:r>
          </w:p>
        </w:tc>
        <w:tc>
          <w:tcPr>
            <w:tcW w:w="1833" w:type="dxa"/>
            <w:vAlign w:val="center"/>
          </w:tcPr>
          <w:p w14:paraId="2D6D04F8" w14:textId="77777777" w:rsidR="00F118C8" w:rsidRPr="00F118C8" w:rsidRDefault="00F118C8" w:rsidP="00F118C8">
            <w:pPr>
              <w:spacing w:before="60" w:after="60"/>
              <w:rPr>
                <w:rFonts w:eastAsia="Calibri"/>
                <w:color w:val="000000"/>
              </w:rPr>
            </w:pPr>
            <w:r w:rsidRPr="00F118C8">
              <w:rPr>
                <w:rFonts w:eastAsia="Calibri"/>
                <w:color w:val="000000"/>
              </w:rPr>
              <w:t>Guerneville</w:t>
            </w:r>
          </w:p>
        </w:tc>
        <w:tc>
          <w:tcPr>
            <w:tcW w:w="1832" w:type="dxa"/>
            <w:vAlign w:val="center"/>
          </w:tcPr>
          <w:p w14:paraId="4A64765C" w14:textId="77777777" w:rsidR="00F118C8" w:rsidRPr="00F118C8" w:rsidRDefault="00F118C8" w:rsidP="00F118C8">
            <w:pPr>
              <w:spacing w:before="60" w:after="60"/>
              <w:rPr>
                <w:rFonts w:eastAsia="Calibri"/>
                <w:color w:val="000000"/>
              </w:rPr>
            </w:pPr>
            <w:r w:rsidRPr="00F118C8">
              <w:rPr>
                <w:rFonts w:eastAsia="Calibri"/>
                <w:color w:val="000000"/>
              </w:rPr>
              <w:t>Willow Creek-Russian River</w:t>
            </w:r>
          </w:p>
        </w:tc>
        <w:tc>
          <w:tcPr>
            <w:tcW w:w="1854" w:type="dxa"/>
            <w:vAlign w:val="center"/>
          </w:tcPr>
          <w:p w14:paraId="0B1D8037" w14:textId="77777777" w:rsidR="00F118C8" w:rsidRPr="00F118C8" w:rsidDel="00EB4921" w:rsidRDefault="00F118C8" w:rsidP="00F118C8">
            <w:pPr>
              <w:spacing w:before="60" w:after="60"/>
              <w:jc w:val="center"/>
              <w:rPr>
                <w:del w:id="1543" w:author="Author"/>
                <w:rFonts w:eastAsia="Calibri"/>
                <w:color w:val="000000"/>
              </w:rPr>
            </w:pPr>
            <w:del w:id="1544" w:author="Author">
              <w:r w:rsidRPr="00F118C8" w:rsidDel="00EB4921">
                <w:rPr>
                  <w:rFonts w:eastAsia="Calibri"/>
                  <w:color w:val="000000"/>
                </w:rPr>
                <w:delText>3,781</w:delText>
              </w:r>
            </w:del>
          </w:p>
          <w:p w14:paraId="05CC7AD3" w14:textId="77777777" w:rsidR="00F118C8" w:rsidRPr="00F118C8" w:rsidRDefault="00F118C8" w:rsidP="00F118C8">
            <w:pPr>
              <w:spacing w:before="60" w:after="60"/>
              <w:jc w:val="center"/>
              <w:rPr>
                <w:ins w:id="1545" w:author="Author"/>
                <w:rFonts w:eastAsia="Calibri"/>
                <w:color w:val="000000"/>
              </w:rPr>
            </w:pPr>
            <w:ins w:id="1546" w:author="Author">
              <w:r w:rsidRPr="00F118C8">
                <w:rPr>
                  <w:rFonts w:eastAsia="Calibri"/>
                  <w:color w:val="000000"/>
                </w:rPr>
                <w:t>4,837</w:t>
              </w:r>
            </w:ins>
          </w:p>
          <w:p w14:paraId="1090B703" w14:textId="77777777" w:rsidR="00F118C8" w:rsidRPr="00F118C8" w:rsidRDefault="00F118C8" w:rsidP="00F118C8">
            <w:pPr>
              <w:spacing w:before="60" w:after="60"/>
              <w:jc w:val="center"/>
              <w:rPr>
                <w:rFonts w:eastAsia="Calibri"/>
                <w:color w:val="000000"/>
              </w:rPr>
            </w:pPr>
          </w:p>
        </w:tc>
        <w:tc>
          <w:tcPr>
            <w:tcW w:w="2000" w:type="dxa"/>
            <w:vAlign w:val="center"/>
          </w:tcPr>
          <w:p w14:paraId="1AC9B713" w14:textId="77777777" w:rsidR="00F118C8" w:rsidRPr="00F118C8" w:rsidRDefault="00F118C8" w:rsidP="00F118C8">
            <w:pPr>
              <w:spacing w:before="60" w:after="60"/>
              <w:jc w:val="center"/>
              <w:rPr>
                <w:rFonts w:eastAsia="Calibri"/>
                <w:color w:val="000000"/>
              </w:rPr>
            </w:pPr>
            <w:r w:rsidRPr="00F118C8">
              <w:rPr>
                <w:rFonts w:eastAsia="Calibri"/>
                <w:color w:val="000000"/>
              </w:rPr>
              <w:t>3</w:t>
            </w:r>
          </w:p>
        </w:tc>
      </w:tr>
    </w:tbl>
    <w:p w14:paraId="0B6795A1" w14:textId="3F59B534" w:rsidR="00F118C8" w:rsidRPr="00F118C8" w:rsidRDefault="00F118C8" w:rsidP="00F118C8">
      <w:pPr>
        <w:spacing w:before="60" w:after="60"/>
        <w:rPr>
          <w:rFonts w:eastAsia="Times New Roman" w:cs="Times New Roman"/>
          <w:sz w:val="20"/>
          <w:szCs w:val="20"/>
          <w:u w:color="0000FF"/>
        </w:rPr>
      </w:pPr>
      <w:r w:rsidRPr="00F118C8">
        <w:rPr>
          <w:rFonts w:eastAsia="Times New Roman" w:cs="Times New Roman"/>
          <w:color w:val="000000" w:themeColor="text1"/>
          <w:szCs w:val="20"/>
          <w:u w:color="0000FF"/>
          <w:vertAlign w:val="superscript"/>
        </w:rPr>
        <w:t xml:space="preserve">1 </w:t>
      </w:r>
      <w:r w:rsidRPr="00F118C8">
        <w:rPr>
          <w:rFonts w:eastAsia="Times New Roman" w:cs="Times New Roman"/>
          <w:sz w:val="20"/>
          <w:szCs w:val="20"/>
          <w:u w:color="0000FF"/>
        </w:rPr>
        <w:t xml:space="preserve">HUC-12 </w:t>
      </w:r>
      <w:proofErr w:type="spellStart"/>
      <w:r w:rsidRPr="00F118C8">
        <w:rPr>
          <w:rFonts w:eastAsia="Times New Roman" w:cs="Times New Roman"/>
          <w:sz w:val="20"/>
          <w:szCs w:val="20"/>
          <w:u w:color="0000FF"/>
        </w:rPr>
        <w:t>subwatersheds</w:t>
      </w:r>
      <w:proofErr w:type="spellEnd"/>
      <w:r w:rsidRPr="00F118C8">
        <w:rPr>
          <w:rFonts w:eastAsia="Times New Roman" w:cs="Times New Roman"/>
          <w:sz w:val="20"/>
          <w:szCs w:val="20"/>
          <w:u w:color="0000FF"/>
        </w:rPr>
        <w:t xml:space="preserve">, where the median number of gene copies of human-specific </w:t>
      </w:r>
      <w:r w:rsidRPr="00F118C8">
        <w:rPr>
          <w:rFonts w:eastAsia="Times New Roman" w:cs="Times New Roman"/>
          <w:i/>
          <w:sz w:val="20"/>
          <w:szCs w:val="20"/>
          <w:u w:color="0000FF"/>
        </w:rPr>
        <w:t xml:space="preserve">Bacteroides </w:t>
      </w:r>
      <w:r w:rsidRPr="00F118C8">
        <w:rPr>
          <w:rFonts w:eastAsia="Times New Roman" w:cs="Times New Roman"/>
          <w:sz w:val="20"/>
          <w:szCs w:val="20"/>
          <w:u w:color="0000FF"/>
        </w:rPr>
        <w:t xml:space="preserve">per 100 mL exceed a threshold of 10,000 are highlighted in </w:t>
      </w:r>
      <w:r w:rsidRPr="00F118C8">
        <w:rPr>
          <w:rFonts w:eastAsia="Times New Roman" w:cs="Times New Roman"/>
          <w:b/>
          <w:bCs/>
          <w:sz w:val="20"/>
          <w:szCs w:val="20"/>
          <w:u w:color="0000FF"/>
        </w:rPr>
        <w:t>bold</w:t>
      </w:r>
      <w:r w:rsidRPr="00F118C8">
        <w:rPr>
          <w:rFonts w:eastAsia="Times New Roman" w:cs="Times New Roman"/>
          <w:sz w:val="20"/>
          <w:szCs w:val="20"/>
          <w:u w:color="0000FF"/>
        </w:rPr>
        <w:t xml:space="preserve"> font.</w:t>
      </w:r>
      <w:r w:rsidR="00DF42B1">
        <w:rPr>
          <w:rFonts w:eastAsia="Times New Roman" w:cs="Times New Roman"/>
          <w:sz w:val="20"/>
          <w:szCs w:val="20"/>
          <w:u w:color="0000FF"/>
        </w:rPr>
        <w:t xml:space="preserve"> </w:t>
      </w:r>
      <w:r w:rsidRPr="00F118C8">
        <w:rPr>
          <w:rFonts w:eastAsia="Times New Roman" w:cs="Times New Roman"/>
          <w:sz w:val="20"/>
          <w:szCs w:val="20"/>
          <w:u w:color="0000FF"/>
        </w:rPr>
        <w:t xml:space="preserve">These are HUC-12 </w:t>
      </w:r>
      <w:proofErr w:type="spellStart"/>
      <w:r w:rsidRPr="00F118C8">
        <w:rPr>
          <w:rFonts w:eastAsia="Times New Roman" w:cs="Times New Roman"/>
          <w:sz w:val="20"/>
          <w:szCs w:val="20"/>
          <w:u w:color="0000FF"/>
        </w:rPr>
        <w:t>subwatersheds</w:t>
      </w:r>
      <w:proofErr w:type="spellEnd"/>
      <w:r w:rsidRPr="00F118C8">
        <w:rPr>
          <w:rFonts w:eastAsia="Times New Roman" w:cs="Times New Roman"/>
          <w:sz w:val="20"/>
          <w:szCs w:val="20"/>
          <w:u w:color="0000FF"/>
        </w:rPr>
        <w:t xml:space="preserve"> with </w:t>
      </w:r>
      <w:ins w:id="1547" w:author="Author">
        <w:r w:rsidRPr="00F118C8">
          <w:rPr>
            <w:rFonts w:eastAsia="Times New Roman" w:cs="Times New Roman"/>
            <w:sz w:val="20"/>
            <w:szCs w:val="20"/>
            <w:u w:color="0000FF"/>
          </w:rPr>
          <w:t xml:space="preserve">very </w:t>
        </w:r>
      </w:ins>
      <w:r w:rsidRPr="00F118C8">
        <w:rPr>
          <w:rFonts w:eastAsia="Times New Roman" w:cs="Times New Roman"/>
          <w:sz w:val="20"/>
          <w:szCs w:val="20"/>
          <w:u w:color="0000FF"/>
        </w:rPr>
        <w:t>strong evidence of the presence of human fecal waste in surface waters</w:t>
      </w:r>
      <w:ins w:id="1548" w:author="Author">
        <w:r w:rsidRPr="00F118C8">
          <w:rPr>
            <w:rFonts w:eastAsia="Times New Roman" w:cs="Times New Roman"/>
            <w:sz w:val="20"/>
            <w:szCs w:val="20"/>
            <w:u w:color="0000FF"/>
          </w:rPr>
          <w:t>.</w:t>
        </w:r>
      </w:ins>
      <w:r w:rsidR="00DF42B1">
        <w:rPr>
          <w:rFonts w:eastAsia="Times New Roman" w:cs="Times New Roman"/>
          <w:sz w:val="20"/>
          <w:szCs w:val="20"/>
          <w:u w:color="0000FF"/>
        </w:rPr>
        <w:t xml:space="preserve"> </w:t>
      </w:r>
      <w:r w:rsidRPr="00F118C8">
        <w:rPr>
          <w:rFonts w:eastAsia="Times New Roman" w:cs="Arial"/>
          <w:sz w:val="20"/>
          <w:szCs w:val="20"/>
          <w:u w:color="0000FF"/>
        </w:rPr>
        <w:t xml:space="preserve">Human-specific Bacteroides were analyzed with the </w:t>
      </w:r>
      <w:proofErr w:type="spellStart"/>
      <w:r w:rsidRPr="00F118C8">
        <w:rPr>
          <w:rFonts w:eastAsia="Times New Roman" w:cs="Arial"/>
          <w:sz w:val="20"/>
          <w:szCs w:val="20"/>
          <w:u w:color="0000FF"/>
        </w:rPr>
        <w:t>HuBac</w:t>
      </w:r>
      <w:proofErr w:type="spellEnd"/>
      <w:r w:rsidRPr="00F118C8">
        <w:rPr>
          <w:rFonts w:eastAsia="Times New Roman" w:cs="Arial"/>
          <w:sz w:val="20"/>
          <w:szCs w:val="20"/>
          <w:u w:color="0000FF"/>
        </w:rPr>
        <w:t xml:space="preserve"> genetic marker following U.S. EPA (2010) Method B</w:t>
      </w:r>
    </w:p>
    <w:p w14:paraId="1FE3FFFB" w14:textId="77777777" w:rsidR="00F118C8" w:rsidRPr="00F118C8" w:rsidRDefault="00F118C8" w:rsidP="00F118C8">
      <w:pPr>
        <w:spacing w:before="60" w:after="60"/>
        <w:jc w:val="center"/>
        <w:rPr>
          <w:ins w:id="1549" w:author="Author"/>
          <w:rFonts w:cs="Arial"/>
          <w:szCs w:val="24"/>
        </w:rPr>
      </w:pPr>
      <w:del w:id="1550" w:author="Author">
        <w:r w:rsidRPr="00F118C8">
          <w:rPr>
            <w:noProof/>
          </w:rPr>
          <w:lastRenderedPageBreak/>
          <w:drawing>
            <wp:inline distT="0" distB="0" distL="0" distR="0" wp14:anchorId="71BA5897" wp14:editId="14E58D12">
              <wp:extent cx="5102155" cy="6602819"/>
              <wp:effectExtent l="0" t="0" r="3810" b="7620"/>
              <wp:docPr id="53" name="Picture 53" descr="Depicts Median Concentration Of Human-Specific Bacteroides by HUC-1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pic:nvPicPr>
                    <pic:blipFill>
                      <a:blip r:embed="rId48">
                        <a:extLst>
                          <a:ext uri="{28A0092B-C50C-407E-A947-70E740481C1C}">
                            <a14:useLocalDpi xmlns:a14="http://schemas.microsoft.com/office/drawing/2010/main" val="0"/>
                          </a:ext>
                        </a:extLst>
                      </a:blip>
                      <a:stretch>
                        <a:fillRect/>
                      </a:stretch>
                    </pic:blipFill>
                    <pic:spPr>
                      <a:xfrm>
                        <a:off x="0" y="0"/>
                        <a:ext cx="5119048" cy="6624680"/>
                      </a:xfrm>
                      <a:prstGeom prst="rect">
                        <a:avLst/>
                      </a:prstGeom>
                    </pic:spPr>
                  </pic:pic>
                </a:graphicData>
              </a:graphic>
            </wp:inline>
          </w:drawing>
        </w:r>
      </w:del>
    </w:p>
    <w:p w14:paraId="08E00665" w14:textId="77777777" w:rsidR="00F118C8" w:rsidRPr="00F118C8" w:rsidRDefault="00F118C8" w:rsidP="00F118C8">
      <w:pPr>
        <w:tabs>
          <w:tab w:val="right" w:leader="dot" w:pos="10340"/>
        </w:tabs>
        <w:ind w:right="86"/>
        <w:jc w:val="center"/>
        <w:rPr>
          <w:ins w:id="1551" w:author="Author"/>
          <w:rFonts w:eastAsia="MS Mincho" w:cs="Arial"/>
          <w:bCs/>
          <w:szCs w:val="20"/>
        </w:rPr>
      </w:pPr>
      <w:r w:rsidRPr="00F118C8">
        <w:rPr>
          <w:rFonts w:eastAsia="MS Mincho" w:cs="Arial"/>
          <w:bCs/>
          <w:noProof/>
          <w:szCs w:val="20"/>
        </w:rPr>
        <w:lastRenderedPageBreak/>
        <w:drawing>
          <wp:inline distT="0" distB="0" distL="0" distR="0" wp14:anchorId="4561BAE3" wp14:editId="79DC3F22">
            <wp:extent cx="5604529" cy="7249363"/>
            <wp:effectExtent l="0" t="0" r="0" b="8890"/>
            <wp:docPr id="39" name="Picture 39" descr="Shows HUC-12s with median concentrations of Human-specific Bacteroides gene cop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634502" cy="7288132"/>
                    </a:xfrm>
                    <a:prstGeom prst="rect">
                      <a:avLst/>
                    </a:prstGeom>
                    <a:noFill/>
                    <a:ln>
                      <a:noFill/>
                    </a:ln>
                  </pic:spPr>
                </pic:pic>
              </a:graphicData>
            </a:graphic>
          </wp:inline>
        </w:drawing>
      </w:r>
    </w:p>
    <w:p w14:paraId="15620BBD" w14:textId="6306AB51" w:rsidR="00F118C8" w:rsidRPr="00F118C8" w:rsidRDefault="00F118C8" w:rsidP="00F118C8">
      <w:pPr>
        <w:tabs>
          <w:tab w:val="right" w:leader="dot" w:pos="10340"/>
        </w:tabs>
        <w:ind w:right="86"/>
        <w:jc w:val="center"/>
        <w:rPr>
          <w:rFonts w:eastAsia="MS Mincho" w:cs="Arial"/>
          <w:bCs/>
          <w:szCs w:val="20"/>
        </w:rPr>
      </w:pPr>
      <w:bookmarkStart w:id="1552" w:name="_Toc77754372"/>
      <w:bookmarkStart w:id="1553" w:name="_Hlk77770414"/>
      <w:r w:rsidRPr="00F118C8">
        <w:rPr>
          <w:rFonts w:eastAsia="MS Mincho" w:cs="Arial"/>
          <w:bCs/>
          <w:szCs w:val="20"/>
        </w:rPr>
        <w:t xml:space="preserve">Figure </w:t>
      </w:r>
      <w:r w:rsidRPr="00F118C8">
        <w:rPr>
          <w:rFonts w:eastAsia="MS Mincho" w:cs="Arial"/>
          <w:bCs/>
          <w:szCs w:val="20"/>
        </w:rPr>
        <w:fldChar w:fldCharType="begin"/>
      </w:r>
      <w:r w:rsidRPr="00F118C8">
        <w:rPr>
          <w:rFonts w:eastAsia="MS Mincho" w:cs="Arial"/>
          <w:bCs/>
          <w:szCs w:val="20"/>
        </w:rPr>
        <w:instrText>STYLEREF 1 \s</w:instrText>
      </w:r>
      <w:r w:rsidRPr="00F118C8">
        <w:rPr>
          <w:rFonts w:eastAsia="MS Mincho" w:cs="Arial"/>
          <w:bCs/>
          <w:szCs w:val="20"/>
        </w:rPr>
        <w:fldChar w:fldCharType="separate"/>
      </w:r>
      <w:r w:rsidR="00EE5D0C">
        <w:rPr>
          <w:rFonts w:eastAsia="MS Mincho" w:cs="Arial"/>
          <w:bCs/>
          <w:noProof/>
          <w:szCs w:val="20"/>
        </w:rPr>
        <w:t>4</w:t>
      </w:r>
      <w:r w:rsidRPr="00F118C8">
        <w:rPr>
          <w:rFonts w:eastAsia="MS Mincho" w:cs="Arial"/>
          <w:bCs/>
          <w:szCs w:val="20"/>
        </w:rPr>
        <w:fldChar w:fldCharType="end"/>
      </w:r>
      <w:r w:rsidRPr="00F118C8">
        <w:rPr>
          <w:rFonts w:eastAsia="MS Mincho" w:cs="Arial"/>
          <w:bCs/>
          <w:szCs w:val="20"/>
        </w:rPr>
        <w:t>.</w:t>
      </w:r>
      <w:r w:rsidRPr="00F118C8">
        <w:rPr>
          <w:rFonts w:eastAsia="MS Mincho" w:cs="Arial"/>
          <w:bCs/>
          <w:szCs w:val="20"/>
        </w:rPr>
        <w:fldChar w:fldCharType="begin"/>
      </w:r>
      <w:r w:rsidRPr="00F118C8">
        <w:rPr>
          <w:rFonts w:eastAsia="MS Mincho" w:cs="Arial"/>
          <w:bCs/>
          <w:szCs w:val="20"/>
        </w:rPr>
        <w:instrText>SEQ Figure \* ARABIC \s 1</w:instrText>
      </w:r>
      <w:r w:rsidRPr="00F118C8">
        <w:rPr>
          <w:rFonts w:eastAsia="MS Mincho" w:cs="Arial"/>
          <w:bCs/>
          <w:szCs w:val="20"/>
        </w:rPr>
        <w:fldChar w:fldCharType="separate"/>
      </w:r>
      <w:r w:rsidR="00EE5D0C">
        <w:rPr>
          <w:rFonts w:eastAsia="MS Mincho" w:cs="Arial"/>
          <w:bCs/>
          <w:noProof/>
          <w:szCs w:val="20"/>
        </w:rPr>
        <w:t>4</w:t>
      </w:r>
      <w:r w:rsidRPr="00F118C8">
        <w:rPr>
          <w:rFonts w:eastAsia="MS Mincho" w:cs="Arial"/>
          <w:bCs/>
          <w:szCs w:val="20"/>
        </w:rPr>
        <w:fldChar w:fldCharType="end"/>
      </w:r>
      <w:r w:rsidRPr="00F118C8">
        <w:rPr>
          <w:rFonts w:eastAsia="MS Mincho" w:cs="Arial"/>
          <w:bCs/>
          <w:szCs w:val="20"/>
        </w:rPr>
        <w:t xml:space="preserve">: Median Concentration </w:t>
      </w:r>
      <w:proofErr w:type="gramStart"/>
      <w:r w:rsidRPr="00F118C8">
        <w:rPr>
          <w:rFonts w:eastAsia="MS Mincho" w:cs="Arial"/>
          <w:bCs/>
          <w:szCs w:val="20"/>
        </w:rPr>
        <w:t>Of</w:t>
      </w:r>
      <w:proofErr w:type="gramEnd"/>
      <w:r w:rsidRPr="00F118C8">
        <w:rPr>
          <w:rFonts w:eastAsia="MS Mincho" w:cs="Arial"/>
          <w:bCs/>
          <w:szCs w:val="20"/>
        </w:rPr>
        <w:t xml:space="preserve"> Human-Specific Bacteroides</w:t>
      </w:r>
      <w:bookmarkEnd w:id="1552"/>
    </w:p>
    <w:bookmarkEnd w:id="1553"/>
    <w:p w14:paraId="755F0C40" w14:textId="77777777" w:rsidR="00585CEB" w:rsidRDefault="00585CEB" w:rsidP="00F118C8">
      <w:pPr>
        <w:rPr>
          <w:ins w:id="1554" w:author="Author"/>
          <w:rFonts w:eastAsia="Times New Roman" w:cs="Arial"/>
          <w:szCs w:val="24"/>
        </w:rPr>
      </w:pPr>
    </w:p>
    <w:p w14:paraId="58074501" w14:textId="3D90C193" w:rsidR="007D5EA7" w:rsidRPr="00FC508D" w:rsidRDefault="00F118C8" w:rsidP="00F118C8">
      <w:pPr>
        <w:rPr>
          <w:rFonts w:eastAsia="Times New Roman" w:cs="Arial"/>
          <w:szCs w:val="24"/>
        </w:rPr>
      </w:pPr>
      <w:r w:rsidRPr="00F118C8">
        <w:rPr>
          <w:rFonts w:eastAsia="Times New Roman" w:cs="Arial"/>
          <w:szCs w:val="24"/>
        </w:rPr>
        <w:lastRenderedPageBreak/>
        <w:t xml:space="preserve">For </w:t>
      </w:r>
      <w:proofErr w:type="gramStart"/>
      <w:r w:rsidRPr="00F118C8">
        <w:rPr>
          <w:rFonts w:eastAsia="Times New Roman" w:cs="Arial"/>
          <w:szCs w:val="24"/>
        </w:rPr>
        <w:t>bovine-specific</w:t>
      </w:r>
      <w:proofErr w:type="gramEnd"/>
      <w:r w:rsidRPr="00F118C8">
        <w:rPr>
          <w:rFonts w:eastAsia="Times New Roman" w:cs="Arial"/>
          <w:szCs w:val="24"/>
        </w:rPr>
        <w:t xml:space="preserve"> </w:t>
      </w:r>
      <w:r w:rsidRPr="00F118C8">
        <w:rPr>
          <w:rFonts w:eastAsia="Times New Roman" w:cs="Arial"/>
          <w:i/>
          <w:szCs w:val="24"/>
        </w:rPr>
        <w:t>Bacteroides</w:t>
      </w:r>
      <w:r w:rsidRPr="00F118C8">
        <w:rPr>
          <w:rFonts w:eastAsia="Times New Roman" w:cs="Arial"/>
          <w:szCs w:val="24"/>
        </w:rPr>
        <w:t xml:space="preserve"> bacteria, quantifiable levels were found in all</w:t>
      </w:r>
      <w:ins w:id="1555" w:author="Author">
        <w:r w:rsidRPr="00F118C8">
          <w:rPr>
            <w:rFonts w:eastAsia="Times New Roman" w:cs="Arial"/>
            <w:szCs w:val="24"/>
          </w:rPr>
          <w:t xml:space="preserve"> but one of the</w:t>
        </w:r>
      </w:ins>
      <w:r w:rsidRPr="00F118C8">
        <w:rPr>
          <w:rFonts w:eastAsia="Times New Roman" w:cs="Arial"/>
          <w:szCs w:val="24"/>
        </w:rPr>
        <w:t xml:space="preserve"> 11 mainstem locations, and in all but </w:t>
      </w:r>
      <w:ins w:id="1556" w:author="Author">
        <w:r w:rsidRPr="00F118C8">
          <w:rPr>
            <w:rFonts w:eastAsia="Times New Roman" w:cs="Arial"/>
            <w:szCs w:val="24"/>
          </w:rPr>
          <w:t>two</w:t>
        </w:r>
      </w:ins>
      <w:del w:id="1557" w:author="Author">
        <w:r w:rsidRPr="00F118C8" w:rsidDel="00CE58A0">
          <w:rPr>
            <w:rFonts w:eastAsia="Times New Roman" w:cs="Arial"/>
            <w:szCs w:val="24"/>
          </w:rPr>
          <w:delText>one</w:delText>
        </w:r>
      </w:del>
      <w:r w:rsidRPr="00F118C8">
        <w:rPr>
          <w:rFonts w:eastAsia="Times New Roman" w:cs="Arial"/>
          <w:szCs w:val="24"/>
        </w:rPr>
        <w:t xml:space="preserve"> of the </w:t>
      </w:r>
      <w:ins w:id="1558" w:author="Author">
        <w:r w:rsidRPr="00F118C8">
          <w:rPr>
            <w:rFonts w:eastAsia="Times New Roman" w:cs="Arial"/>
            <w:szCs w:val="24"/>
          </w:rPr>
          <w:t>5</w:t>
        </w:r>
      </w:ins>
      <w:del w:id="1559" w:author="Author">
        <w:r w:rsidRPr="00F118C8" w:rsidDel="00CE58A0">
          <w:rPr>
            <w:rFonts w:eastAsia="Times New Roman" w:cs="Arial"/>
            <w:szCs w:val="24"/>
          </w:rPr>
          <w:delText>19</w:delText>
        </w:r>
      </w:del>
      <w:r w:rsidRPr="00F118C8">
        <w:rPr>
          <w:rFonts w:eastAsia="Times New Roman" w:cs="Arial"/>
          <w:szCs w:val="24"/>
        </w:rPr>
        <w:t xml:space="preserve"> tributary locations sampled</w:t>
      </w:r>
      <w:ins w:id="1560" w:author="Author">
        <w:r w:rsidRPr="00F118C8">
          <w:rPr>
            <w:rFonts w:eastAsia="Times New Roman" w:cs="Arial"/>
            <w:szCs w:val="24"/>
          </w:rPr>
          <w:t xml:space="preserve"> for the assessment of </w:t>
        </w:r>
        <w:r w:rsidRPr="00F118C8">
          <w:rPr>
            <w:rFonts w:eastAsia="Times New Roman" w:cs="Arial"/>
            <w:i/>
            <w:iCs/>
            <w:szCs w:val="24"/>
          </w:rPr>
          <w:t>Bacteroides</w:t>
        </w:r>
        <w:r w:rsidRPr="00F118C8">
          <w:rPr>
            <w:rFonts w:eastAsia="Times New Roman" w:cs="Arial"/>
            <w:szCs w:val="24"/>
          </w:rPr>
          <w:t xml:space="preserve"> bacteria</w:t>
        </w:r>
      </w:ins>
      <w:r w:rsidRPr="00F118C8">
        <w:rPr>
          <w:rFonts w:eastAsia="Times New Roman" w:cs="Arial"/>
          <w:szCs w:val="24"/>
        </w:rPr>
        <w:t>.</w:t>
      </w:r>
      <w:r w:rsidR="00DF42B1">
        <w:rPr>
          <w:rFonts w:eastAsia="Times New Roman" w:cs="Arial"/>
          <w:szCs w:val="24"/>
        </w:rPr>
        <w:t xml:space="preserve"> </w:t>
      </w:r>
      <w:r w:rsidRPr="00F118C8">
        <w:rPr>
          <w:rFonts w:eastAsia="Times New Roman" w:cs="Arial"/>
          <w:szCs w:val="24"/>
        </w:rPr>
        <w:t xml:space="preserve">Of the </w:t>
      </w:r>
      <w:ins w:id="1561" w:author="Author">
        <w:r w:rsidRPr="00F118C8">
          <w:rPr>
            <w:rFonts w:eastAsia="Times New Roman" w:cs="Arial"/>
            <w:szCs w:val="24"/>
          </w:rPr>
          <w:t>48</w:t>
        </w:r>
      </w:ins>
      <w:del w:id="1562" w:author="Author">
        <w:r w:rsidRPr="00F118C8" w:rsidDel="00CE58A0">
          <w:rPr>
            <w:rFonts w:eastAsia="Times New Roman" w:cs="Arial"/>
            <w:szCs w:val="24"/>
          </w:rPr>
          <w:delText>83</w:delText>
        </w:r>
      </w:del>
      <w:r w:rsidRPr="00F118C8">
        <w:rPr>
          <w:rFonts w:eastAsia="Times New Roman" w:cs="Arial"/>
          <w:szCs w:val="24"/>
        </w:rPr>
        <w:t xml:space="preserve"> samples collected, </w:t>
      </w:r>
      <w:ins w:id="1563" w:author="Author">
        <w:r w:rsidRPr="00F118C8">
          <w:rPr>
            <w:rFonts w:eastAsia="Times New Roman" w:cs="Arial"/>
            <w:szCs w:val="24"/>
          </w:rPr>
          <w:t>88</w:t>
        </w:r>
      </w:ins>
      <w:del w:id="1564" w:author="Author">
        <w:r w:rsidRPr="00F118C8" w:rsidDel="00CE58A0">
          <w:rPr>
            <w:rFonts w:eastAsia="Times New Roman" w:cs="Arial"/>
            <w:szCs w:val="24"/>
          </w:rPr>
          <w:delText>95</w:delText>
        </w:r>
      </w:del>
      <w:r w:rsidRPr="00F118C8">
        <w:rPr>
          <w:rFonts w:eastAsia="Times New Roman" w:cs="Arial"/>
          <w:szCs w:val="24"/>
        </w:rPr>
        <w:t xml:space="preserve">% of the samples also exceed the analytical reporting limit (30 gene copies/100mL for bovine-specific </w:t>
      </w:r>
      <w:r w:rsidRPr="00F118C8">
        <w:rPr>
          <w:rFonts w:eastAsia="Times New Roman" w:cs="Arial"/>
          <w:i/>
          <w:szCs w:val="24"/>
        </w:rPr>
        <w:t>Bacteroides</w:t>
      </w:r>
      <w:r w:rsidRPr="00F118C8">
        <w:rPr>
          <w:rFonts w:eastAsia="Times New Roman" w:cs="Arial"/>
          <w:szCs w:val="24"/>
        </w:rPr>
        <w:t xml:space="preserve">), meaning that </w:t>
      </w:r>
      <w:ins w:id="1565" w:author="Author">
        <w:r w:rsidRPr="00F118C8">
          <w:rPr>
            <w:rFonts w:eastAsia="Times New Roman" w:cs="Arial"/>
            <w:szCs w:val="24"/>
          </w:rPr>
          <w:t>88</w:t>
        </w:r>
      </w:ins>
      <w:del w:id="1566" w:author="Author">
        <w:r w:rsidRPr="00F118C8" w:rsidDel="00CE58A0">
          <w:rPr>
            <w:rFonts w:eastAsia="Times New Roman" w:cs="Arial"/>
            <w:szCs w:val="24"/>
          </w:rPr>
          <w:delText>95</w:delText>
        </w:r>
      </w:del>
      <w:r w:rsidRPr="00F118C8">
        <w:rPr>
          <w:rFonts w:eastAsia="Times New Roman" w:cs="Arial"/>
          <w:szCs w:val="24"/>
        </w:rPr>
        <w:t xml:space="preserve">% of the samples contain detectable levels of bovine source </w:t>
      </w:r>
      <w:r w:rsidRPr="00F118C8">
        <w:rPr>
          <w:rFonts w:eastAsia="Times New Roman" w:cs="Arial"/>
          <w:i/>
          <w:szCs w:val="24"/>
        </w:rPr>
        <w:t>Bacteroides</w:t>
      </w:r>
      <w:r w:rsidRPr="00F118C8">
        <w:rPr>
          <w:rFonts w:eastAsia="Times New Roman" w:cs="Arial"/>
          <w:szCs w:val="24"/>
        </w:rPr>
        <w:t xml:space="preserve"> bacteria.</w:t>
      </w:r>
      <w:r w:rsidR="00DF42B1">
        <w:rPr>
          <w:rFonts w:eastAsia="Times New Roman" w:cs="Arial"/>
          <w:szCs w:val="24"/>
        </w:rPr>
        <w:t xml:space="preserve"> </w:t>
      </w:r>
    </w:p>
    <w:p w14:paraId="1354FF98" w14:textId="4B3C469B" w:rsidR="00776F73" w:rsidRPr="00776F73" w:rsidRDefault="00776F73" w:rsidP="00776F73">
      <w:pPr>
        <w:spacing w:before="240" w:after="240"/>
        <w:rPr>
          <w:rFonts w:eastAsia="Times New Roman" w:cs="Arial"/>
        </w:rPr>
      </w:pPr>
      <w:r w:rsidRPr="00776F73">
        <w:rPr>
          <w:rFonts w:eastAsia="Times New Roman" w:cs="Arial"/>
        </w:rPr>
        <w:t xml:space="preserve">Of the 43 HUC-12 </w:t>
      </w:r>
      <w:proofErr w:type="spellStart"/>
      <w:r w:rsidRPr="00776F73">
        <w:rPr>
          <w:rFonts w:eastAsia="Times New Roman" w:cs="Arial"/>
        </w:rPr>
        <w:t>subwatersheds</w:t>
      </w:r>
      <w:proofErr w:type="spellEnd"/>
      <w:r w:rsidRPr="00776F73">
        <w:rPr>
          <w:rFonts w:eastAsia="Times New Roman" w:cs="Arial"/>
        </w:rPr>
        <w:t xml:space="preserve">, 11 HUC-12s were sampled for bovine-specific </w:t>
      </w:r>
      <w:r w:rsidRPr="00776F73">
        <w:rPr>
          <w:rFonts w:eastAsia="Times New Roman" w:cs="Arial"/>
          <w:i/>
        </w:rPr>
        <w:t>Bacteroides</w:t>
      </w:r>
      <w:r w:rsidRPr="00776F73">
        <w:rPr>
          <w:rFonts w:eastAsia="Times New Roman" w:cs="Arial"/>
        </w:rPr>
        <w:t xml:space="preserve"> bacteria.</w:t>
      </w:r>
      <w:r w:rsidR="00DF42B1">
        <w:rPr>
          <w:rFonts w:eastAsia="Times New Roman" w:cs="Arial"/>
        </w:rPr>
        <w:t xml:space="preserve"> </w:t>
      </w:r>
      <w:r w:rsidRPr="00776F73">
        <w:rPr>
          <w:rFonts w:eastAsia="Times New Roman" w:cs="Arial"/>
        </w:rPr>
        <w:t xml:space="preserve">All but Green Valley Creek HUC-12 showed median concentrations exceeding 100 gene copies/100 </w:t>
      </w:r>
      <w:proofErr w:type="spellStart"/>
      <w:r w:rsidRPr="00776F73">
        <w:rPr>
          <w:rFonts w:eastAsia="Times New Roman" w:cs="Arial"/>
        </w:rPr>
        <w:t>mL.</w:t>
      </w:r>
      <w:proofErr w:type="spellEnd"/>
      <w:r w:rsidR="00DF42B1">
        <w:rPr>
          <w:rFonts w:eastAsia="Times New Roman" w:cs="Arial"/>
        </w:rPr>
        <w:t xml:space="preserve"> </w:t>
      </w:r>
      <w:ins w:id="1567" w:author="Author">
        <w:r w:rsidRPr="00776F73">
          <w:rPr>
            <w:rFonts w:eastAsia="Times New Roman" w:cs="Arial"/>
          </w:rPr>
          <w:t>Four</w:t>
        </w:r>
      </w:ins>
      <w:del w:id="1568" w:author="Author">
        <w:r w:rsidRPr="00776F73" w:rsidDel="00115E18">
          <w:rPr>
            <w:rFonts w:eastAsia="Times New Roman" w:cs="Arial"/>
          </w:rPr>
          <w:delText>4</w:delText>
        </w:r>
      </w:del>
      <w:r w:rsidRPr="00776F73">
        <w:rPr>
          <w:rFonts w:eastAsia="Times New Roman" w:cs="Arial"/>
        </w:rPr>
        <w:t xml:space="preserve"> of the 11 HUC-12 </w:t>
      </w:r>
      <w:proofErr w:type="spellStart"/>
      <w:r w:rsidRPr="00776F73">
        <w:rPr>
          <w:rFonts w:eastAsia="Times New Roman" w:cs="Arial"/>
        </w:rPr>
        <w:t>subwatersheds</w:t>
      </w:r>
      <w:proofErr w:type="spellEnd"/>
      <w:r w:rsidRPr="00776F73">
        <w:rPr>
          <w:rFonts w:eastAsia="Times New Roman" w:cs="Arial"/>
        </w:rPr>
        <w:t xml:space="preserve"> sampled showed median concentrations exceeding 1,000 gene copies/100 mL, and Porter Creek-Russian River HUC-12 showed median concentrations of 23,684 gene copies/100 </w:t>
      </w:r>
      <w:proofErr w:type="spellStart"/>
      <w:r w:rsidRPr="00776F73">
        <w:rPr>
          <w:rFonts w:eastAsia="Times New Roman" w:cs="Arial"/>
        </w:rPr>
        <w:t>mL.</w:t>
      </w:r>
      <w:proofErr w:type="spellEnd"/>
      <w:r w:rsidR="00DF42B1">
        <w:rPr>
          <w:rFonts w:eastAsia="Times New Roman" w:cs="Arial"/>
        </w:rPr>
        <w:t xml:space="preserve"> </w:t>
      </w:r>
      <w:r w:rsidRPr="00776F73">
        <w:rPr>
          <w:rFonts w:eastAsia="Times New Roman" w:cs="Arial"/>
        </w:rPr>
        <w:t xml:space="preserve">The higher the median concentration of bovine-specific </w:t>
      </w:r>
      <w:r w:rsidRPr="00776F73">
        <w:rPr>
          <w:rFonts w:eastAsia="Times New Roman" w:cs="Arial"/>
          <w:i/>
        </w:rPr>
        <w:t>Bacteroides</w:t>
      </w:r>
      <w:r w:rsidRPr="00776F73">
        <w:rPr>
          <w:rFonts w:eastAsia="Times New Roman" w:cs="Arial"/>
        </w:rPr>
        <w:t xml:space="preserve"> bacteria, the greater the certainty that discharges of bovine fecal waste occur within the identified HUC-12 </w:t>
      </w:r>
      <w:proofErr w:type="spellStart"/>
      <w:r w:rsidRPr="00776F73">
        <w:rPr>
          <w:rFonts w:eastAsia="Times New Roman" w:cs="Arial"/>
        </w:rPr>
        <w:t>subwatershed</w:t>
      </w:r>
      <w:proofErr w:type="spellEnd"/>
      <w:r w:rsidRPr="00776F73">
        <w:rPr>
          <w:rFonts w:eastAsia="Times New Roman" w:cs="Arial"/>
        </w:rPr>
        <w:t>.</w:t>
      </w:r>
      <w:r w:rsidR="00DF42B1">
        <w:rPr>
          <w:rFonts w:eastAsia="Times New Roman" w:cs="Arial"/>
        </w:rPr>
        <w:t xml:space="preserve"> </w:t>
      </w:r>
      <w:r w:rsidRPr="00776F73">
        <w:rPr>
          <w:rFonts w:eastAsia="Times New Roman" w:cs="Arial"/>
        </w:rPr>
        <w:t xml:space="preserve">Table 4.5 </w:t>
      </w:r>
      <w:del w:id="1569" w:author="Author">
        <w:r w:rsidRPr="00776F73" w:rsidDel="001810BA">
          <w:rPr>
            <w:rFonts w:eastAsia="Times New Roman" w:cs="Arial"/>
          </w:rPr>
          <w:delText xml:space="preserve">and Figure 4.5 </w:delText>
        </w:r>
      </w:del>
      <w:r w:rsidRPr="00776F73">
        <w:rPr>
          <w:rFonts w:eastAsia="Times New Roman" w:cs="Arial"/>
        </w:rPr>
        <w:t>summarize</w:t>
      </w:r>
      <w:ins w:id="1570" w:author="Author">
        <w:r w:rsidRPr="00776F73">
          <w:rPr>
            <w:rFonts w:eastAsia="Times New Roman" w:cs="Arial"/>
          </w:rPr>
          <w:t>s</w:t>
        </w:r>
      </w:ins>
      <w:r w:rsidRPr="00776F73">
        <w:rPr>
          <w:rFonts w:eastAsia="Times New Roman" w:cs="Arial"/>
        </w:rPr>
        <w:t xml:space="preserve"> these data.</w:t>
      </w:r>
      <w:r w:rsidR="00DF42B1">
        <w:rPr>
          <w:rFonts w:eastAsia="Times New Roman" w:cs="Arial"/>
        </w:rPr>
        <w:t xml:space="preserve"> </w:t>
      </w:r>
      <w:ins w:id="1571" w:author="Author">
        <w:r w:rsidRPr="00776F73">
          <w:rPr>
            <w:rFonts w:eastAsia="Times New Roman" w:cs="Arial"/>
          </w:rPr>
          <w:t>It has been updated to reflect the findings of the 2020 reanalysis.</w:t>
        </w:r>
      </w:ins>
    </w:p>
    <w:p w14:paraId="3EDE3812" w14:textId="77777777" w:rsidR="00776F73" w:rsidRPr="00776F73" w:rsidRDefault="00776F73" w:rsidP="00776F73">
      <w:pPr>
        <w:shd w:val="clear" w:color="auto" w:fill="FFFFFF" w:themeFill="background1"/>
        <w:spacing w:before="360" w:after="60"/>
        <w:outlineLvl w:val="4"/>
        <w:rPr>
          <w:rFonts w:eastAsia="Calibri" w:cs="Arial"/>
          <w:b/>
          <w:szCs w:val="24"/>
        </w:rPr>
      </w:pPr>
      <w:r w:rsidRPr="00776F73">
        <w:rPr>
          <w:rFonts w:eastAsia="Calibri" w:cs="Arial"/>
          <w:b/>
          <w:szCs w:val="24"/>
        </w:rPr>
        <w:t xml:space="preserve">Table 4.5 Bovine-specific </w:t>
      </w:r>
      <w:r w:rsidRPr="00776F73">
        <w:rPr>
          <w:rFonts w:eastAsia="Calibri" w:cs="Arial"/>
          <w:b/>
          <w:i/>
          <w:iCs/>
          <w:szCs w:val="24"/>
        </w:rPr>
        <w:t>Bacteroides</w:t>
      </w:r>
      <w:r w:rsidRPr="00776F73">
        <w:rPr>
          <w:rFonts w:eastAsia="Calibri" w:cs="Arial"/>
          <w:b/>
          <w:szCs w:val="24"/>
        </w:rPr>
        <w:t xml:space="preserve"> in the Russian River </w:t>
      </w:r>
    </w:p>
    <w:tbl>
      <w:tblPr>
        <w:tblStyle w:val="TableGrid1442"/>
        <w:tblW w:w="0" w:type="auto"/>
        <w:tblLook w:val="04A0" w:firstRow="1" w:lastRow="0" w:firstColumn="1" w:lastColumn="0" w:noHBand="0" w:noVBand="1"/>
      </w:tblPr>
      <w:tblGrid>
        <w:gridCol w:w="1831"/>
        <w:gridCol w:w="1833"/>
        <w:gridCol w:w="1832"/>
        <w:gridCol w:w="1854"/>
        <w:gridCol w:w="2000"/>
      </w:tblGrid>
      <w:tr w:rsidR="00776F73" w:rsidRPr="00776F73" w14:paraId="3B3C5EF6" w14:textId="77777777" w:rsidTr="000D0F5E">
        <w:trPr>
          <w:cantSplit/>
          <w:tblHeader/>
        </w:trPr>
        <w:tc>
          <w:tcPr>
            <w:tcW w:w="1831" w:type="dxa"/>
            <w:shd w:val="clear" w:color="auto" w:fill="F2F2F2"/>
            <w:vAlign w:val="center"/>
          </w:tcPr>
          <w:p w14:paraId="6E19D9D0"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Hydrologic Area</w:t>
            </w:r>
          </w:p>
        </w:tc>
        <w:tc>
          <w:tcPr>
            <w:tcW w:w="1833" w:type="dxa"/>
            <w:shd w:val="clear" w:color="auto" w:fill="F2F2F2"/>
            <w:vAlign w:val="center"/>
          </w:tcPr>
          <w:p w14:paraId="70C5E124"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Hydrologic Sub Area</w:t>
            </w:r>
          </w:p>
        </w:tc>
        <w:tc>
          <w:tcPr>
            <w:tcW w:w="1832" w:type="dxa"/>
            <w:shd w:val="clear" w:color="auto" w:fill="F2F2F2"/>
            <w:vAlign w:val="center"/>
          </w:tcPr>
          <w:p w14:paraId="725B2786"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Hydrologic Unit 12*</w:t>
            </w:r>
          </w:p>
        </w:tc>
        <w:tc>
          <w:tcPr>
            <w:tcW w:w="1854" w:type="dxa"/>
            <w:shd w:val="clear" w:color="auto" w:fill="F2F2F2"/>
            <w:vAlign w:val="center"/>
          </w:tcPr>
          <w:p w14:paraId="2E082CDA"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 xml:space="preserve">Median Bovine-specific </w:t>
            </w:r>
            <w:r w:rsidRPr="00776F73">
              <w:rPr>
                <w:rFonts w:eastAsia="Calibri"/>
                <w:b/>
                <w:bCs/>
                <w:i/>
                <w:iCs/>
                <w:color w:val="000000"/>
              </w:rPr>
              <w:t>Bacteroides</w:t>
            </w:r>
            <w:r w:rsidRPr="00776F73">
              <w:rPr>
                <w:rFonts w:eastAsia="Calibri"/>
                <w:b/>
                <w:bCs/>
                <w:color w:val="000000"/>
              </w:rPr>
              <w:t xml:space="preserve"> (gene copies/100 mL)</w:t>
            </w:r>
          </w:p>
        </w:tc>
        <w:tc>
          <w:tcPr>
            <w:tcW w:w="2000" w:type="dxa"/>
            <w:shd w:val="clear" w:color="auto" w:fill="F2F2F2"/>
            <w:vAlign w:val="center"/>
          </w:tcPr>
          <w:p w14:paraId="0AAD73B3"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 xml:space="preserve">Number of </w:t>
            </w:r>
            <w:r w:rsidRPr="00776F73">
              <w:rPr>
                <w:rFonts w:eastAsia="Calibri"/>
                <w:b/>
                <w:bCs/>
                <w:i/>
                <w:iCs/>
                <w:color w:val="000000"/>
              </w:rPr>
              <w:t xml:space="preserve">Bacteroides </w:t>
            </w:r>
            <w:r w:rsidRPr="00776F73">
              <w:rPr>
                <w:rFonts w:eastAsia="Calibri"/>
                <w:b/>
                <w:bCs/>
                <w:color w:val="000000"/>
              </w:rPr>
              <w:t>measurements</w:t>
            </w:r>
            <w:r w:rsidRPr="00776F73">
              <w:rPr>
                <w:rFonts w:eastAsia="Calibri"/>
                <w:b/>
                <w:bCs/>
                <w:color w:val="000000"/>
                <w:vertAlign w:val="superscript"/>
              </w:rPr>
              <w:t>1</w:t>
            </w:r>
          </w:p>
        </w:tc>
      </w:tr>
      <w:tr w:rsidR="00776F73" w:rsidRPr="00776F73" w14:paraId="09974DD6" w14:textId="77777777" w:rsidTr="000D0F5E">
        <w:trPr>
          <w:cantSplit/>
          <w:trHeight w:val="1012"/>
        </w:trPr>
        <w:tc>
          <w:tcPr>
            <w:tcW w:w="1831" w:type="dxa"/>
            <w:vAlign w:val="center"/>
          </w:tcPr>
          <w:p w14:paraId="1613E168"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13BB04B0" w14:textId="77777777" w:rsidR="00776F73" w:rsidRPr="00776F73" w:rsidRDefault="00776F73" w:rsidP="00776F73">
            <w:pPr>
              <w:spacing w:before="60" w:after="60"/>
              <w:rPr>
                <w:rFonts w:eastAsia="Calibri"/>
                <w:color w:val="000000"/>
              </w:rPr>
            </w:pPr>
            <w:r w:rsidRPr="00776F73">
              <w:rPr>
                <w:rFonts w:eastAsia="Calibri"/>
                <w:color w:val="000000"/>
              </w:rPr>
              <w:t>Coyote Valley</w:t>
            </w:r>
          </w:p>
        </w:tc>
        <w:tc>
          <w:tcPr>
            <w:tcW w:w="1832" w:type="dxa"/>
            <w:vAlign w:val="center"/>
          </w:tcPr>
          <w:p w14:paraId="08AF865E" w14:textId="77777777" w:rsidR="00776F73" w:rsidRPr="00776F73" w:rsidRDefault="00776F73" w:rsidP="00776F73">
            <w:pPr>
              <w:spacing w:before="60" w:after="60"/>
              <w:rPr>
                <w:rFonts w:eastAsia="Calibri"/>
                <w:color w:val="000000"/>
              </w:rPr>
            </w:pPr>
            <w:r w:rsidRPr="00776F73">
              <w:rPr>
                <w:rFonts w:eastAsia="Calibri"/>
                <w:color w:val="000000"/>
              </w:rPr>
              <w:t>Lake Mendocino-East Fork Russian River</w:t>
            </w:r>
          </w:p>
        </w:tc>
        <w:tc>
          <w:tcPr>
            <w:tcW w:w="1854" w:type="dxa"/>
            <w:vAlign w:val="center"/>
          </w:tcPr>
          <w:p w14:paraId="50C280F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50DB56A1"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294334C8" w14:textId="77777777" w:rsidTr="000D0F5E">
        <w:trPr>
          <w:cantSplit/>
          <w:trHeight w:val="1012"/>
        </w:trPr>
        <w:tc>
          <w:tcPr>
            <w:tcW w:w="1831" w:type="dxa"/>
            <w:vAlign w:val="center"/>
          </w:tcPr>
          <w:p w14:paraId="0C91BB13"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4DC28172" w14:textId="77777777" w:rsidR="00776F73" w:rsidRPr="00776F73" w:rsidRDefault="00776F73" w:rsidP="00776F73">
            <w:pPr>
              <w:spacing w:before="60" w:after="60"/>
              <w:rPr>
                <w:rFonts w:eastAsia="Calibri"/>
                <w:color w:val="000000"/>
              </w:rPr>
            </w:pPr>
            <w:r w:rsidRPr="00776F73">
              <w:rPr>
                <w:rFonts w:eastAsia="Calibri"/>
                <w:color w:val="000000"/>
              </w:rPr>
              <w:t>Coyote Valley</w:t>
            </w:r>
          </w:p>
        </w:tc>
        <w:tc>
          <w:tcPr>
            <w:tcW w:w="1832" w:type="dxa"/>
            <w:vAlign w:val="center"/>
          </w:tcPr>
          <w:p w14:paraId="39ECDF6F" w14:textId="77777777" w:rsidR="00776F73" w:rsidRPr="00776F73" w:rsidRDefault="00776F73" w:rsidP="00776F73">
            <w:pPr>
              <w:spacing w:before="60" w:after="60"/>
              <w:rPr>
                <w:rFonts w:eastAsia="Calibri"/>
                <w:color w:val="000000"/>
              </w:rPr>
            </w:pPr>
            <w:proofErr w:type="spellStart"/>
            <w:r w:rsidRPr="00776F73">
              <w:rPr>
                <w:rFonts w:eastAsia="Calibri"/>
                <w:color w:val="000000"/>
              </w:rPr>
              <w:t>Burright</w:t>
            </w:r>
            <w:proofErr w:type="spellEnd"/>
            <w:r w:rsidRPr="00776F73">
              <w:rPr>
                <w:rFonts w:eastAsia="Calibri"/>
                <w:color w:val="000000"/>
              </w:rPr>
              <w:t xml:space="preserve"> Creek-East Fork Russian River</w:t>
            </w:r>
          </w:p>
        </w:tc>
        <w:tc>
          <w:tcPr>
            <w:tcW w:w="1854" w:type="dxa"/>
            <w:vAlign w:val="center"/>
          </w:tcPr>
          <w:p w14:paraId="4F448A2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375CCEC"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C5C221E" w14:textId="77777777" w:rsidTr="000D0F5E">
        <w:trPr>
          <w:cantSplit/>
          <w:trHeight w:val="1012"/>
        </w:trPr>
        <w:tc>
          <w:tcPr>
            <w:tcW w:w="1831" w:type="dxa"/>
            <w:vAlign w:val="center"/>
          </w:tcPr>
          <w:p w14:paraId="124C953B"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1F05B13B" w14:textId="77777777" w:rsidR="00776F73" w:rsidRPr="00776F73" w:rsidRDefault="00776F73" w:rsidP="00776F73">
            <w:pPr>
              <w:spacing w:before="60" w:after="60"/>
              <w:rPr>
                <w:rFonts w:eastAsia="Calibri"/>
                <w:color w:val="000000"/>
              </w:rPr>
            </w:pPr>
            <w:r w:rsidRPr="00776F73">
              <w:rPr>
                <w:rFonts w:eastAsia="Calibri"/>
                <w:color w:val="000000"/>
              </w:rPr>
              <w:t>Coyote Valley</w:t>
            </w:r>
          </w:p>
        </w:tc>
        <w:tc>
          <w:tcPr>
            <w:tcW w:w="1832" w:type="dxa"/>
            <w:vAlign w:val="center"/>
          </w:tcPr>
          <w:p w14:paraId="386CF223" w14:textId="77777777" w:rsidR="00776F73" w:rsidRPr="00776F73" w:rsidRDefault="00776F73" w:rsidP="00776F73">
            <w:pPr>
              <w:spacing w:before="60" w:after="60"/>
              <w:rPr>
                <w:rFonts w:eastAsia="Calibri"/>
                <w:color w:val="000000"/>
              </w:rPr>
            </w:pPr>
            <w:r w:rsidRPr="00776F73">
              <w:rPr>
                <w:rFonts w:eastAsia="Calibri"/>
                <w:color w:val="000000"/>
              </w:rPr>
              <w:t>Cold Creek</w:t>
            </w:r>
          </w:p>
        </w:tc>
        <w:tc>
          <w:tcPr>
            <w:tcW w:w="1854" w:type="dxa"/>
            <w:vAlign w:val="center"/>
          </w:tcPr>
          <w:p w14:paraId="4691EA0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6CCDD8C"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2F17C47F" w14:textId="77777777" w:rsidTr="000D0F5E">
        <w:trPr>
          <w:cantSplit/>
          <w:trHeight w:val="1012"/>
        </w:trPr>
        <w:tc>
          <w:tcPr>
            <w:tcW w:w="1831" w:type="dxa"/>
            <w:vAlign w:val="center"/>
          </w:tcPr>
          <w:p w14:paraId="5595C611"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6DDC6CF7" w14:textId="77777777" w:rsidR="00776F73" w:rsidRPr="00776F73" w:rsidRDefault="00776F73" w:rsidP="00776F73">
            <w:pPr>
              <w:spacing w:before="60" w:after="60"/>
              <w:rPr>
                <w:rFonts w:eastAsia="Calibri"/>
                <w:color w:val="000000"/>
              </w:rPr>
            </w:pPr>
            <w:r w:rsidRPr="00776F73">
              <w:rPr>
                <w:rFonts w:eastAsia="Calibri"/>
                <w:color w:val="000000"/>
              </w:rPr>
              <w:t>Forsythe Creek</w:t>
            </w:r>
          </w:p>
          <w:p w14:paraId="3C4D240F"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766D35AD" w14:textId="77777777" w:rsidR="00776F73" w:rsidRPr="00776F73" w:rsidRDefault="00776F73" w:rsidP="00776F73">
            <w:pPr>
              <w:spacing w:before="60" w:after="60"/>
              <w:rPr>
                <w:rFonts w:eastAsia="Calibri"/>
                <w:color w:val="000000"/>
              </w:rPr>
            </w:pPr>
            <w:r w:rsidRPr="00776F73">
              <w:rPr>
                <w:rFonts w:eastAsia="Calibri"/>
                <w:color w:val="000000"/>
              </w:rPr>
              <w:t>Salt Hollow Creek-Russian River</w:t>
            </w:r>
          </w:p>
        </w:tc>
        <w:tc>
          <w:tcPr>
            <w:tcW w:w="1854" w:type="dxa"/>
            <w:vAlign w:val="center"/>
          </w:tcPr>
          <w:p w14:paraId="56B13312"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70111E1"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35D528AD" w14:textId="77777777" w:rsidTr="000D0F5E">
        <w:trPr>
          <w:cantSplit/>
          <w:trHeight w:val="1012"/>
        </w:trPr>
        <w:tc>
          <w:tcPr>
            <w:tcW w:w="1831" w:type="dxa"/>
            <w:vAlign w:val="center"/>
          </w:tcPr>
          <w:p w14:paraId="3DDA1B39" w14:textId="77777777" w:rsidR="00776F73" w:rsidRPr="00776F73" w:rsidRDefault="00776F73" w:rsidP="00776F73">
            <w:pPr>
              <w:spacing w:before="60" w:after="60"/>
              <w:rPr>
                <w:rFonts w:eastAsia="Calibri"/>
                <w:color w:val="000000"/>
              </w:rPr>
            </w:pPr>
            <w:r w:rsidRPr="00776F73">
              <w:rPr>
                <w:rFonts w:eastAsia="Calibri"/>
                <w:color w:val="000000"/>
              </w:rPr>
              <w:lastRenderedPageBreak/>
              <w:t>Upper Russian River</w:t>
            </w:r>
          </w:p>
        </w:tc>
        <w:tc>
          <w:tcPr>
            <w:tcW w:w="1833" w:type="dxa"/>
            <w:vAlign w:val="center"/>
          </w:tcPr>
          <w:p w14:paraId="73532070" w14:textId="77777777" w:rsidR="00776F73" w:rsidRPr="00776F73" w:rsidRDefault="00776F73" w:rsidP="00776F73">
            <w:pPr>
              <w:spacing w:before="60" w:after="60"/>
              <w:rPr>
                <w:rFonts w:eastAsia="Calibri"/>
                <w:color w:val="000000"/>
              </w:rPr>
            </w:pPr>
            <w:r w:rsidRPr="00776F73">
              <w:rPr>
                <w:rFonts w:eastAsia="Calibri"/>
                <w:color w:val="000000"/>
              </w:rPr>
              <w:t>Forsythe Creek</w:t>
            </w:r>
          </w:p>
          <w:p w14:paraId="57105482"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2886E7C1" w14:textId="77777777" w:rsidR="00776F73" w:rsidRPr="00776F73" w:rsidRDefault="00776F73" w:rsidP="00776F73">
            <w:pPr>
              <w:spacing w:before="60" w:after="60"/>
              <w:rPr>
                <w:rFonts w:eastAsia="Calibri"/>
                <w:color w:val="000000"/>
              </w:rPr>
            </w:pPr>
            <w:r w:rsidRPr="00776F73">
              <w:rPr>
                <w:rFonts w:eastAsia="Calibri"/>
                <w:color w:val="000000"/>
              </w:rPr>
              <w:t>Forsythe Creek</w:t>
            </w:r>
          </w:p>
        </w:tc>
        <w:tc>
          <w:tcPr>
            <w:tcW w:w="1854" w:type="dxa"/>
            <w:vAlign w:val="center"/>
          </w:tcPr>
          <w:p w14:paraId="5A759980"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C8E9ACA"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69BF728" w14:textId="77777777" w:rsidTr="000D0F5E">
        <w:trPr>
          <w:cantSplit/>
          <w:trHeight w:val="1012"/>
        </w:trPr>
        <w:tc>
          <w:tcPr>
            <w:tcW w:w="1831" w:type="dxa"/>
            <w:vAlign w:val="center"/>
          </w:tcPr>
          <w:p w14:paraId="4D8640E6"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32749F68" w14:textId="77777777" w:rsidR="00776F73" w:rsidRPr="00776F73" w:rsidRDefault="00776F73" w:rsidP="00776F73">
            <w:pPr>
              <w:spacing w:before="60" w:after="60"/>
              <w:rPr>
                <w:rFonts w:eastAsia="Calibri"/>
                <w:color w:val="000000"/>
              </w:rPr>
            </w:pPr>
            <w:r w:rsidRPr="00776F73">
              <w:rPr>
                <w:rFonts w:eastAsia="Calibri"/>
                <w:color w:val="000000"/>
              </w:rPr>
              <w:t>Sulphur Creek</w:t>
            </w:r>
          </w:p>
        </w:tc>
        <w:tc>
          <w:tcPr>
            <w:tcW w:w="1832" w:type="dxa"/>
            <w:vAlign w:val="center"/>
          </w:tcPr>
          <w:p w14:paraId="3F14292E" w14:textId="77777777" w:rsidR="00776F73" w:rsidRPr="00776F73" w:rsidRDefault="00776F73" w:rsidP="00776F73">
            <w:pPr>
              <w:spacing w:before="60" w:after="60"/>
              <w:rPr>
                <w:rFonts w:eastAsia="Calibri"/>
                <w:color w:val="000000"/>
              </w:rPr>
            </w:pPr>
            <w:r w:rsidRPr="00776F73">
              <w:rPr>
                <w:rFonts w:eastAsia="Calibri"/>
                <w:color w:val="000000"/>
              </w:rPr>
              <w:t>Little Sulphur Creek</w:t>
            </w:r>
          </w:p>
        </w:tc>
        <w:tc>
          <w:tcPr>
            <w:tcW w:w="1854" w:type="dxa"/>
            <w:vAlign w:val="center"/>
          </w:tcPr>
          <w:p w14:paraId="037C9FBC"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5F08907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DEFD069" w14:textId="77777777" w:rsidTr="000D0F5E">
        <w:trPr>
          <w:cantSplit/>
          <w:trHeight w:val="1012"/>
        </w:trPr>
        <w:tc>
          <w:tcPr>
            <w:tcW w:w="1831" w:type="dxa"/>
            <w:vAlign w:val="center"/>
          </w:tcPr>
          <w:p w14:paraId="08659B04"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3CF8A7FE" w14:textId="77777777" w:rsidR="00776F73" w:rsidRPr="00776F73" w:rsidRDefault="00776F73" w:rsidP="00776F73">
            <w:pPr>
              <w:spacing w:before="60" w:after="60"/>
              <w:rPr>
                <w:rFonts w:eastAsia="Calibri"/>
                <w:color w:val="000000"/>
              </w:rPr>
            </w:pPr>
            <w:r w:rsidRPr="00776F73">
              <w:rPr>
                <w:rFonts w:eastAsia="Calibri"/>
                <w:color w:val="000000"/>
              </w:rPr>
              <w:t>Sulphur Creek</w:t>
            </w:r>
          </w:p>
        </w:tc>
        <w:tc>
          <w:tcPr>
            <w:tcW w:w="1832" w:type="dxa"/>
            <w:vAlign w:val="center"/>
          </w:tcPr>
          <w:p w14:paraId="2A519650" w14:textId="77777777" w:rsidR="00776F73" w:rsidRPr="00776F73" w:rsidRDefault="00776F73" w:rsidP="00776F73">
            <w:pPr>
              <w:spacing w:before="60" w:after="60"/>
              <w:rPr>
                <w:rFonts w:eastAsia="Calibri"/>
                <w:color w:val="000000"/>
              </w:rPr>
            </w:pPr>
            <w:r w:rsidRPr="00776F73">
              <w:rPr>
                <w:rFonts w:eastAsia="Calibri"/>
                <w:color w:val="000000"/>
              </w:rPr>
              <w:t>Alder Creek-Big Sulphur Creek</w:t>
            </w:r>
          </w:p>
        </w:tc>
        <w:tc>
          <w:tcPr>
            <w:tcW w:w="1854" w:type="dxa"/>
            <w:vAlign w:val="center"/>
          </w:tcPr>
          <w:p w14:paraId="1700492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0102A7E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252F8784" w14:textId="77777777" w:rsidTr="000D0F5E">
        <w:trPr>
          <w:cantSplit/>
          <w:trHeight w:val="1012"/>
        </w:trPr>
        <w:tc>
          <w:tcPr>
            <w:tcW w:w="1831" w:type="dxa"/>
            <w:vAlign w:val="center"/>
          </w:tcPr>
          <w:p w14:paraId="541B2C47"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317E86D2" w14:textId="77777777" w:rsidR="00776F73" w:rsidRPr="00776F73" w:rsidRDefault="00776F73" w:rsidP="00776F73">
            <w:pPr>
              <w:spacing w:before="60" w:after="60"/>
              <w:rPr>
                <w:rFonts w:eastAsia="Calibri"/>
                <w:color w:val="000000"/>
              </w:rPr>
            </w:pPr>
            <w:r w:rsidRPr="00776F73">
              <w:rPr>
                <w:rFonts w:eastAsia="Calibri"/>
                <w:color w:val="000000"/>
              </w:rPr>
              <w:t>Forsythe Creek</w:t>
            </w:r>
          </w:p>
          <w:p w14:paraId="5E06F6C3"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4C3573D3" w14:textId="77777777" w:rsidR="00776F73" w:rsidRPr="00776F73" w:rsidRDefault="00776F73" w:rsidP="00776F73">
            <w:pPr>
              <w:spacing w:before="60" w:after="60"/>
              <w:rPr>
                <w:rFonts w:eastAsia="Calibri"/>
                <w:color w:val="000000"/>
              </w:rPr>
            </w:pPr>
            <w:r w:rsidRPr="00776F73">
              <w:rPr>
                <w:rFonts w:eastAsia="Calibri"/>
                <w:color w:val="000000"/>
              </w:rPr>
              <w:t>East Fork Russian River-Russian River</w:t>
            </w:r>
          </w:p>
        </w:tc>
        <w:tc>
          <w:tcPr>
            <w:tcW w:w="1854" w:type="dxa"/>
            <w:vAlign w:val="center"/>
          </w:tcPr>
          <w:p w14:paraId="39A94F7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2F59DAE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192CF559" w14:textId="77777777" w:rsidTr="000D0F5E">
        <w:trPr>
          <w:cantSplit/>
          <w:trHeight w:val="1012"/>
        </w:trPr>
        <w:tc>
          <w:tcPr>
            <w:tcW w:w="1831" w:type="dxa"/>
            <w:vAlign w:val="center"/>
          </w:tcPr>
          <w:p w14:paraId="2B6EA440"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4EA00829"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6C65EFB9" w14:textId="77777777" w:rsidR="00776F73" w:rsidRPr="00776F73" w:rsidRDefault="00776F73" w:rsidP="00776F73">
            <w:pPr>
              <w:spacing w:before="60" w:after="60"/>
              <w:rPr>
                <w:rFonts w:eastAsia="Calibri"/>
                <w:color w:val="000000"/>
              </w:rPr>
            </w:pPr>
            <w:r w:rsidRPr="00776F73">
              <w:rPr>
                <w:rFonts w:eastAsia="Calibri"/>
                <w:color w:val="000000"/>
              </w:rPr>
              <w:t>Ackerman Creek</w:t>
            </w:r>
          </w:p>
        </w:tc>
        <w:tc>
          <w:tcPr>
            <w:tcW w:w="1854" w:type="dxa"/>
            <w:vAlign w:val="center"/>
          </w:tcPr>
          <w:p w14:paraId="1DAA7C7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3075258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520911C" w14:textId="77777777" w:rsidTr="000D0F5E">
        <w:trPr>
          <w:cantSplit/>
          <w:trHeight w:val="1012"/>
        </w:trPr>
        <w:tc>
          <w:tcPr>
            <w:tcW w:w="1831" w:type="dxa"/>
            <w:vAlign w:val="center"/>
          </w:tcPr>
          <w:p w14:paraId="6CCD1A3E"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13749E3C"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7BE711E0" w14:textId="77777777" w:rsidR="00776F73" w:rsidRPr="00776F73" w:rsidRDefault="00776F73" w:rsidP="00776F73">
            <w:pPr>
              <w:spacing w:before="60" w:after="60"/>
              <w:rPr>
                <w:rFonts w:eastAsia="Calibri"/>
                <w:color w:val="000000"/>
              </w:rPr>
            </w:pPr>
            <w:proofErr w:type="spellStart"/>
            <w:r w:rsidRPr="00776F73">
              <w:rPr>
                <w:rFonts w:eastAsia="Calibri"/>
                <w:color w:val="000000"/>
              </w:rPr>
              <w:t>Orrs</w:t>
            </w:r>
            <w:proofErr w:type="spellEnd"/>
            <w:r w:rsidRPr="00776F73">
              <w:rPr>
                <w:rFonts w:eastAsia="Calibri"/>
                <w:color w:val="000000"/>
              </w:rPr>
              <w:t xml:space="preserve"> Creek-Russian River</w:t>
            </w:r>
          </w:p>
        </w:tc>
        <w:tc>
          <w:tcPr>
            <w:tcW w:w="1854" w:type="dxa"/>
            <w:vAlign w:val="center"/>
          </w:tcPr>
          <w:p w14:paraId="6AA5B369" w14:textId="77777777" w:rsidR="00776F73" w:rsidRPr="00776F73" w:rsidRDefault="00776F73" w:rsidP="00776F73">
            <w:pPr>
              <w:spacing w:before="60" w:after="60"/>
              <w:jc w:val="center"/>
              <w:rPr>
                <w:rFonts w:eastAsia="Calibri"/>
                <w:b/>
                <w:bCs/>
                <w:color w:val="000000"/>
              </w:rPr>
            </w:pPr>
            <w:r w:rsidRPr="00776F73">
              <w:rPr>
                <w:rFonts w:eastAsia="Calibri"/>
                <w:color w:val="000000"/>
              </w:rPr>
              <w:t>No Samples Collected</w:t>
            </w:r>
          </w:p>
        </w:tc>
        <w:tc>
          <w:tcPr>
            <w:tcW w:w="2000" w:type="dxa"/>
            <w:vAlign w:val="center"/>
          </w:tcPr>
          <w:p w14:paraId="71E0B8DB"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7F629F48" w14:textId="77777777" w:rsidTr="000D0F5E">
        <w:trPr>
          <w:cantSplit/>
          <w:trHeight w:val="1012"/>
        </w:trPr>
        <w:tc>
          <w:tcPr>
            <w:tcW w:w="1831" w:type="dxa"/>
            <w:vAlign w:val="center"/>
          </w:tcPr>
          <w:p w14:paraId="5D6BBA35"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08D377B2"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33A3A57B" w14:textId="77777777" w:rsidR="00776F73" w:rsidRPr="00776F73" w:rsidRDefault="00776F73" w:rsidP="00776F73">
            <w:pPr>
              <w:spacing w:before="60" w:after="60"/>
              <w:rPr>
                <w:rFonts w:eastAsia="Calibri"/>
                <w:color w:val="000000"/>
              </w:rPr>
            </w:pPr>
            <w:r w:rsidRPr="00776F73">
              <w:rPr>
                <w:rFonts w:eastAsia="Calibri"/>
                <w:color w:val="000000"/>
              </w:rPr>
              <w:t>Mill Creek</w:t>
            </w:r>
          </w:p>
        </w:tc>
        <w:tc>
          <w:tcPr>
            <w:tcW w:w="1854" w:type="dxa"/>
            <w:vAlign w:val="center"/>
          </w:tcPr>
          <w:p w14:paraId="281033E8"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0A4050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DC7863A" w14:textId="77777777" w:rsidTr="000D0F5E">
        <w:trPr>
          <w:cantSplit/>
          <w:trHeight w:val="1012"/>
        </w:trPr>
        <w:tc>
          <w:tcPr>
            <w:tcW w:w="1831" w:type="dxa"/>
            <w:vAlign w:val="center"/>
          </w:tcPr>
          <w:p w14:paraId="05858C04"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6F59167E"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47C0E3F2" w14:textId="77777777" w:rsidR="00776F73" w:rsidRPr="00776F73" w:rsidRDefault="00776F73" w:rsidP="00776F73">
            <w:pPr>
              <w:spacing w:before="60" w:after="60"/>
              <w:rPr>
                <w:rFonts w:eastAsia="Calibri"/>
                <w:color w:val="000000"/>
              </w:rPr>
            </w:pPr>
            <w:r w:rsidRPr="00776F73">
              <w:rPr>
                <w:rFonts w:eastAsia="Calibri"/>
                <w:color w:val="000000"/>
              </w:rPr>
              <w:t>Robinson Creek</w:t>
            </w:r>
          </w:p>
        </w:tc>
        <w:tc>
          <w:tcPr>
            <w:tcW w:w="1854" w:type="dxa"/>
            <w:vAlign w:val="center"/>
          </w:tcPr>
          <w:p w14:paraId="4DF5A4A3"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3B9E65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E0A56D0" w14:textId="77777777" w:rsidTr="000D0F5E">
        <w:trPr>
          <w:cantSplit/>
          <w:trHeight w:val="1012"/>
        </w:trPr>
        <w:tc>
          <w:tcPr>
            <w:tcW w:w="1831" w:type="dxa"/>
            <w:vAlign w:val="center"/>
          </w:tcPr>
          <w:p w14:paraId="1A75565C"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227EC17E"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73D1CFD8" w14:textId="77777777" w:rsidR="00776F73" w:rsidRPr="00776F73" w:rsidRDefault="00776F73" w:rsidP="00776F73">
            <w:pPr>
              <w:spacing w:before="60" w:after="60"/>
              <w:rPr>
                <w:rFonts w:eastAsia="Calibri"/>
                <w:color w:val="000000"/>
              </w:rPr>
            </w:pPr>
            <w:r w:rsidRPr="00776F73">
              <w:rPr>
                <w:rFonts w:eastAsia="Calibri"/>
                <w:color w:val="000000"/>
              </w:rPr>
              <w:t>Morrison Creek-Russian River</w:t>
            </w:r>
          </w:p>
        </w:tc>
        <w:tc>
          <w:tcPr>
            <w:tcW w:w="1854" w:type="dxa"/>
            <w:vAlign w:val="center"/>
          </w:tcPr>
          <w:p w14:paraId="531F7FD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7A782402"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7BED6200" w14:textId="77777777" w:rsidTr="000D0F5E">
        <w:trPr>
          <w:cantSplit/>
          <w:trHeight w:val="1012"/>
        </w:trPr>
        <w:tc>
          <w:tcPr>
            <w:tcW w:w="1831" w:type="dxa"/>
            <w:vAlign w:val="center"/>
          </w:tcPr>
          <w:p w14:paraId="1DB14D98"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35FA8694"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6709A4BE" w14:textId="77777777" w:rsidR="00776F73" w:rsidRPr="00776F73" w:rsidRDefault="00776F73" w:rsidP="00776F73">
            <w:pPr>
              <w:spacing w:before="60" w:after="60"/>
              <w:rPr>
                <w:rFonts w:eastAsia="Calibri"/>
                <w:b/>
                <w:bCs/>
                <w:color w:val="000000"/>
              </w:rPr>
            </w:pPr>
            <w:r w:rsidRPr="00776F73">
              <w:rPr>
                <w:rFonts w:eastAsia="Calibri"/>
                <w:color w:val="000000"/>
              </w:rPr>
              <w:t>McNab Creek-Russian River</w:t>
            </w:r>
          </w:p>
        </w:tc>
        <w:tc>
          <w:tcPr>
            <w:tcW w:w="1854" w:type="dxa"/>
            <w:vAlign w:val="center"/>
          </w:tcPr>
          <w:p w14:paraId="78020A13" w14:textId="77777777" w:rsidR="00776F73" w:rsidRPr="00776F73" w:rsidRDefault="00776F73" w:rsidP="00776F73">
            <w:pPr>
              <w:spacing w:before="60" w:after="60"/>
              <w:jc w:val="center"/>
              <w:rPr>
                <w:rFonts w:eastAsia="Calibri"/>
                <w:b/>
                <w:bCs/>
                <w:color w:val="000000"/>
              </w:rPr>
            </w:pPr>
            <w:r w:rsidRPr="00776F73">
              <w:rPr>
                <w:rFonts w:eastAsia="Calibri"/>
                <w:color w:val="000000"/>
              </w:rPr>
              <w:t>No Samples Collected</w:t>
            </w:r>
          </w:p>
        </w:tc>
        <w:tc>
          <w:tcPr>
            <w:tcW w:w="2000" w:type="dxa"/>
            <w:vAlign w:val="center"/>
          </w:tcPr>
          <w:p w14:paraId="0149812E" w14:textId="77777777" w:rsidR="00776F73" w:rsidRPr="00776F73" w:rsidRDefault="00776F73" w:rsidP="00776F73">
            <w:pPr>
              <w:spacing w:before="60" w:after="60"/>
              <w:jc w:val="center"/>
              <w:rPr>
                <w:rFonts w:eastAsia="Calibri"/>
                <w:b/>
                <w:bCs/>
                <w:color w:val="000000"/>
              </w:rPr>
            </w:pPr>
            <w:r w:rsidRPr="00776F73">
              <w:rPr>
                <w:rFonts w:eastAsia="Calibri"/>
                <w:color w:val="000000"/>
              </w:rPr>
              <w:t>No Samples Collected</w:t>
            </w:r>
          </w:p>
        </w:tc>
      </w:tr>
      <w:tr w:rsidR="00776F73" w:rsidRPr="00776F73" w14:paraId="3F2BE138" w14:textId="77777777" w:rsidTr="000D0F5E">
        <w:trPr>
          <w:cantSplit/>
          <w:trHeight w:val="1012"/>
        </w:trPr>
        <w:tc>
          <w:tcPr>
            <w:tcW w:w="1831" w:type="dxa"/>
            <w:vAlign w:val="center"/>
          </w:tcPr>
          <w:p w14:paraId="5CD5A537" w14:textId="77777777" w:rsidR="00776F73" w:rsidRPr="00776F73" w:rsidRDefault="00776F73" w:rsidP="00776F73">
            <w:pPr>
              <w:spacing w:before="60" w:after="60"/>
              <w:rPr>
                <w:rFonts w:eastAsia="Calibri"/>
                <w:color w:val="000000"/>
              </w:rPr>
            </w:pPr>
            <w:r w:rsidRPr="00776F73">
              <w:rPr>
                <w:rFonts w:eastAsia="Calibri"/>
                <w:color w:val="000000"/>
              </w:rPr>
              <w:lastRenderedPageBreak/>
              <w:t>Upper Russian River</w:t>
            </w:r>
          </w:p>
        </w:tc>
        <w:tc>
          <w:tcPr>
            <w:tcW w:w="1833" w:type="dxa"/>
            <w:vAlign w:val="center"/>
          </w:tcPr>
          <w:p w14:paraId="0B302718"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51587DB6" w14:textId="77777777" w:rsidR="00776F73" w:rsidRPr="00776F73" w:rsidRDefault="00776F73" w:rsidP="00776F73">
            <w:pPr>
              <w:spacing w:before="60" w:after="60"/>
              <w:rPr>
                <w:rFonts w:eastAsia="Calibri"/>
                <w:color w:val="000000"/>
              </w:rPr>
            </w:pPr>
            <w:proofErr w:type="spellStart"/>
            <w:r w:rsidRPr="00776F73">
              <w:rPr>
                <w:rFonts w:eastAsia="Calibri"/>
                <w:color w:val="000000"/>
              </w:rPr>
              <w:t>Feliz</w:t>
            </w:r>
            <w:proofErr w:type="spellEnd"/>
            <w:r w:rsidRPr="00776F73">
              <w:rPr>
                <w:rFonts w:eastAsia="Calibri"/>
                <w:color w:val="000000"/>
              </w:rPr>
              <w:t xml:space="preserve"> Creek</w:t>
            </w:r>
          </w:p>
        </w:tc>
        <w:tc>
          <w:tcPr>
            <w:tcW w:w="1854" w:type="dxa"/>
            <w:vAlign w:val="center"/>
          </w:tcPr>
          <w:p w14:paraId="4ADB9F9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686099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436EB59A" w14:textId="77777777" w:rsidTr="000D0F5E">
        <w:trPr>
          <w:cantSplit/>
          <w:trHeight w:val="1012"/>
        </w:trPr>
        <w:tc>
          <w:tcPr>
            <w:tcW w:w="1831" w:type="dxa"/>
            <w:vAlign w:val="center"/>
          </w:tcPr>
          <w:p w14:paraId="116BEDA0"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7487C327"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17569992" w14:textId="77777777" w:rsidR="00776F73" w:rsidRPr="00776F73" w:rsidRDefault="00776F73" w:rsidP="00776F73">
            <w:pPr>
              <w:spacing w:before="60" w:after="60"/>
              <w:rPr>
                <w:rFonts w:eastAsia="Calibri"/>
                <w:color w:val="000000"/>
              </w:rPr>
            </w:pPr>
            <w:r w:rsidRPr="00776F73">
              <w:rPr>
                <w:rFonts w:eastAsia="Calibri"/>
                <w:color w:val="000000"/>
              </w:rPr>
              <w:t>Dooley Creek</w:t>
            </w:r>
          </w:p>
        </w:tc>
        <w:tc>
          <w:tcPr>
            <w:tcW w:w="1854" w:type="dxa"/>
            <w:vAlign w:val="center"/>
          </w:tcPr>
          <w:p w14:paraId="704E26D1"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01340349"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FCA9FC7" w14:textId="77777777" w:rsidTr="000D0F5E">
        <w:trPr>
          <w:cantSplit/>
          <w:trHeight w:val="1012"/>
        </w:trPr>
        <w:tc>
          <w:tcPr>
            <w:tcW w:w="1831" w:type="dxa"/>
            <w:vAlign w:val="center"/>
          </w:tcPr>
          <w:p w14:paraId="0939A3A0"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0346E56E"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51DC5832" w14:textId="7F840EB2" w:rsidR="00776F73" w:rsidRPr="00776F73" w:rsidRDefault="00301684" w:rsidP="00776F73">
            <w:pPr>
              <w:spacing w:before="60" w:after="60"/>
              <w:rPr>
                <w:rFonts w:eastAsia="Calibri"/>
                <w:color w:val="000000"/>
              </w:rPr>
            </w:pPr>
            <w:proofErr w:type="spellStart"/>
            <w:r w:rsidRPr="00776F73">
              <w:rPr>
                <w:rFonts w:eastAsia="Calibri"/>
                <w:color w:val="000000"/>
              </w:rPr>
              <w:t>Cummiskey</w:t>
            </w:r>
            <w:proofErr w:type="spellEnd"/>
            <w:r w:rsidR="00776F73" w:rsidRPr="00776F73">
              <w:rPr>
                <w:rFonts w:eastAsia="Calibri"/>
                <w:color w:val="000000"/>
              </w:rPr>
              <w:t xml:space="preserve"> Creek-Russian River</w:t>
            </w:r>
          </w:p>
        </w:tc>
        <w:tc>
          <w:tcPr>
            <w:tcW w:w="1854" w:type="dxa"/>
            <w:vAlign w:val="center"/>
          </w:tcPr>
          <w:p w14:paraId="0D304897" w14:textId="77777777" w:rsidR="00776F73" w:rsidRPr="00776F73" w:rsidRDefault="00776F73" w:rsidP="00776F73">
            <w:pPr>
              <w:spacing w:before="60" w:after="60"/>
              <w:jc w:val="center"/>
              <w:rPr>
                <w:rFonts w:eastAsia="Calibri"/>
                <w:color w:val="000000"/>
              </w:rPr>
            </w:pPr>
            <w:r w:rsidRPr="00776F73">
              <w:rPr>
                <w:rFonts w:eastAsia="Calibri"/>
                <w:color w:val="000000"/>
              </w:rPr>
              <w:t>5,413</w:t>
            </w:r>
          </w:p>
        </w:tc>
        <w:tc>
          <w:tcPr>
            <w:tcW w:w="2000" w:type="dxa"/>
            <w:vAlign w:val="center"/>
          </w:tcPr>
          <w:p w14:paraId="105D8BD8"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04266E77" w14:textId="77777777" w:rsidTr="000D0F5E">
        <w:trPr>
          <w:cantSplit/>
          <w:trHeight w:val="1012"/>
        </w:trPr>
        <w:tc>
          <w:tcPr>
            <w:tcW w:w="1831" w:type="dxa"/>
            <w:vAlign w:val="center"/>
          </w:tcPr>
          <w:p w14:paraId="4B608BFB" w14:textId="77777777" w:rsidR="00776F73" w:rsidRPr="00776F73" w:rsidRDefault="00776F73" w:rsidP="00776F73">
            <w:pPr>
              <w:spacing w:before="60" w:after="60"/>
              <w:rPr>
                <w:rFonts w:eastAsia="Calibri"/>
                <w:color w:val="000000"/>
              </w:rPr>
            </w:pPr>
            <w:r w:rsidRPr="00776F73">
              <w:rPr>
                <w:rFonts w:eastAsia="Calibri"/>
                <w:color w:val="000000"/>
              </w:rPr>
              <w:t>Upper Russian River</w:t>
            </w:r>
          </w:p>
        </w:tc>
        <w:tc>
          <w:tcPr>
            <w:tcW w:w="1833" w:type="dxa"/>
            <w:vAlign w:val="center"/>
          </w:tcPr>
          <w:p w14:paraId="51E6EB3B" w14:textId="77777777" w:rsidR="00776F73" w:rsidRPr="00776F73" w:rsidRDefault="00776F73" w:rsidP="00776F73">
            <w:pPr>
              <w:spacing w:before="60" w:after="60"/>
              <w:rPr>
                <w:rFonts w:eastAsia="Calibri"/>
                <w:color w:val="000000"/>
              </w:rPr>
            </w:pPr>
            <w:r w:rsidRPr="00776F73">
              <w:rPr>
                <w:rFonts w:eastAsia="Calibri"/>
                <w:color w:val="000000"/>
              </w:rPr>
              <w:t>Ukiah</w:t>
            </w:r>
          </w:p>
        </w:tc>
        <w:tc>
          <w:tcPr>
            <w:tcW w:w="1832" w:type="dxa"/>
            <w:vAlign w:val="center"/>
          </w:tcPr>
          <w:p w14:paraId="22DB287A" w14:textId="77777777" w:rsidR="00776F73" w:rsidRPr="00776F73" w:rsidRDefault="00776F73" w:rsidP="00776F73">
            <w:pPr>
              <w:spacing w:before="60" w:after="60"/>
              <w:rPr>
                <w:rFonts w:eastAsia="Calibri"/>
                <w:color w:val="000000"/>
              </w:rPr>
            </w:pPr>
            <w:r w:rsidRPr="00776F73">
              <w:rPr>
                <w:rFonts w:eastAsia="Calibri"/>
                <w:color w:val="000000"/>
              </w:rPr>
              <w:t>Pieta Creek</w:t>
            </w:r>
          </w:p>
        </w:tc>
        <w:tc>
          <w:tcPr>
            <w:tcW w:w="1854" w:type="dxa"/>
            <w:vAlign w:val="center"/>
          </w:tcPr>
          <w:p w14:paraId="4CAC955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3E99C8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0093D46B" w14:textId="77777777" w:rsidTr="000D0F5E">
        <w:trPr>
          <w:cantSplit/>
          <w:trHeight w:val="759"/>
        </w:trPr>
        <w:tc>
          <w:tcPr>
            <w:tcW w:w="1831" w:type="dxa"/>
            <w:vAlign w:val="center"/>
          </w:tcPr>
          <w:p w14:paraId="51687E08"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30B7D897"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17FCF0F9" w14:textId="77777777" w:rsidR="00776F73" w:rsidRPr="00776F73" w:rsidRDefault="00776F73" w:rsidP="00776F73">
            <w:pPr>
              <w:spacing w:before="60" w:after="60"/>
              <w:rPr>
                <w:rFonts w:eastAsia="Calibri"/>
                <w:color w:val="000000"/>
              </w:rPr>
            </w:pPr>
            <w:r w:rsidRPr="00776F73">
              <w:rPr>
                <w:rFonts w:eastAsia="Calibri"/>
                <w:color w:val="000000"/>
              </w:rPr>
              <w:t>Soda Spring Creek-Dry Creek</w:t>
            </w:r>
          </w:p>
        </w:tc>
        <w:tc>
          <w:tcPr>
            <w:tcW w:w="1854" w:type="dxa"/>
            <w:vAlign w:val="center"/>
          </w:tcPr>
          <w:p w14:paraId="5DB54B4F"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0F17012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8037FB8" w14:textId="77777777" w:rsidTr="000D0F5E">
        <w:trPr>
          <w:cantSplit/>
          <w:trHeight w:val="759"/>
        </w:trPr>
        <w:tc>
          <w:tcPr>
            <w:tcW w:w="1831" w:type="dxa"/>
            <w:vAlign w:val="center"/>
          </w:tcPr>
          <w:p w14:paraId="4248B688"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7A8F58F2"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6854238A" w14:textId="77777777" w:rsidR="00776F73" w:rsidRPr="00776F73" w:rsidRDefault="00776F73" w:rsidP="00776F73">
            <w:pPr>
              <w:spacing w:before="60" w:after="60"/>
              <w:rPr>
                <w:rFonts w:eastAsia="Calibri"/>
                <w:color w:val="000000"/>
              </w:rPr>
            </w:pPr>
            <w:r w:rsidRPr="00776F73">
              <w:rPr>
                <w:rFonts w:eastAsia="Calibri"/>
                <w:color w:val="000000"/>
              </w:rPr>
              <w:t>Galloway Creek</w:t>
            </w:r>
          </w:p>
        </w:tc>
        <w:tc>
          <w:tcPr>
            <w:tcW w:w="1854" w:type="dxa"/>
            <w:vAlign w:val="center"/>
          </w:tcPr>
          <w:p w14:paraId="7EE44710"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6871A2A"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19A3E980" w14:textId="77777777" w:rsidTr="000D0F5E">
        <w:trPr>
          <w:cantSplit/>
          <w:trHeight w:val="759"/>
        </w:trPr>
        <w:tc>
          <w:tcPr>
            <w:tcW w:w="1831" w:type="dxa"/>
            <w:vAlign w:val="center"/>
          </w:tcPr>
          <w:p w14:paraId="1947941B"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6A09969D"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0CE3F7D4" w14:textId="77777777" w:rsidR="00776F73" w:rsidRPr="00776F73" w:rsidRDefault="00776F73" w:rsidP="00776F73">
            <w:pPr>
              <w:spacing w:before="60" w:after="60"/>
              <w:rPr>
                <w:rFonts w:eastAsia="Calibri"/>
                <w:color w:val="000000"/>
              </w:rPr>
            </w:pPr>
            <w:r w:rsidRPr="00776F73">
              <w:rPr>
                <w:rFonts w:eastAsia="Calibri"/>
                <w:color w:val="000000"/>
              </w:rPr>
              <w:t>Lake Sonoma-Dry Creek</w:t>
            </w:r>
          </w:p>
        </w:tc>
        <w:tc>
          <w:tcPr>
            <w:tcW w:w="1854" w:type="dxa"/>
            <w:vAlign w:val="center"/>
          </w:tcPr>
          <w:p w14:paraId="20A73DFC"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4B01A857"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0643023D" w14:textId="77777777" w:rsidTr="000D0F5E">
        <w:trPr>
          <w:cantSplit/>
          <w:trHeight w:val="759"/>
        </w:trPr>
        <w:tc>
          <w:tcPr>
            <w:tcW w:w="1831" w:type="dxa"/>
            <w:vAlign w:val="center"/>
          </w:tcPr>
          <w:p w14:paraId="40418973"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2D42D23A"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7787BF8D" w14:textId="77777777" w:rsidR="00776F73" w:rsidRPr="00776F73" w:rsidRDefault="00776F73" w:rsidP="00776F73">
            <w:pPr>
              <w:spacing w:before="60" w:after="60"/>
              <w:rPr>
                <w:rFonts w:eastAsia="Calibri"/>
                <w:color w:val="000000"/>
              </w:rPr>
            </w:pPr>
            <w:r w:rsidRPr="00776F73">
              <w:rPr>
                <w:rFonts w:eastAsia="Calibri"/>
                <w:color w:val="000000"/>
              </w:rPr>
              <w:t>Warm Springs Creek</w:t>
            </w:r>
          </w:p>
        </w:tc>
        <w:tc>
          <w:tcPr>
            <w:tcW w:w="1854" w:type="dxa"/>
            <w:vAlign w:val="center"/>
          </w:tcPr>
          <w:p w14:paraId="2DCC852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A1DDA0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46FBABE0" w14:textId="77777777" w:rsidTr="000D0F5E">
        <w:trPr>
          <w:cantSplit/>
          <w:trHeight w:val="759"/>
        </w:trPr>
        <w:tc>
          <w:tcPr>
            <w:tcW w:w="1831" w:type="dxa"/>
            <w:vAlign w:val="center"/>
          </w:tcPr>
          <w:p w14:paraId="53B985A6"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0F490095"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7EA80E58" w14:textId="77777777" w:rsidR="00776F73" w:rsidRPr="00776F73" w:rsidRDefault="00776F73" w:rsidP="00776F73">
            <w:pPr>
              <w:spacing w:before="60" w:after="60"/>
              <w:rPr>
                <w:rFonts w:eastAsia="Calibri"/>
                <w:color w:val="000000"/>
              </w:rPr>
            </w:pPr>
            <w:r w:rsidRPr="00776F73">
              <w:rPr>
                <w:rFonts w:eastAsia="Calibri"/>
                <w:color w:val="000000"/>
              </w:rPr>
              <w:t>West Slough-Dry Creek</w:t>
            </w:r>
          </w:p>
        </w:tc>
        <w:tc>
          <w:tcPr>
            <w:tcW w:w="1854" w:type="dxa"/>
            <w:vAlign w:val="center"/>
          </w:tcPr>
          <w:p w14:paraId="103B4B58"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4DC62EBB"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F236009" w14:textId="77777777" w:rsidTr="000D0F5E">
        <w:trPr>
          <w:cantSplit/>
          <w:trHeight w:val="759"/>
        </w:trPr>
        <w:tc>
          <w:tcPr>
            <w:tcW w:w="1831" w:type="dxa"/>
            <w:vAlign w:val="center"/>
          </w:tcPr>
          <w:p w14:paraId="3FFD9873"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7ECE5914"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4D3C4448" w14:textId="77777777" w:rsidR="00776F73" w:rsidRPr="00776F73" w:rsidRDefault="00776F73" w:rsidP="00776F73">
            <w:pPr>
              <w:spacing w:before="60" w:after="60"/>
              <w:rPr>
                <w:rFonts w:eastAsia="Calibri"/>
                <w:color w:val="000000"/>
              </w:rPr>
            </w:pPr>
            <w:r w:rsidRPr="00776F73">
              <w:rPr>
                <w:rFonts w:eastAsia="Calibri"/>
                <w:color w:val="000000"/>
              </w:rPr>
              <w:t>Pena Creek</w:t>
            </w:r>
          </w:p>
        </w:tc>
        <w:tc>
          <w:tcPr>
            <w:tcW w:w="1854" w:type="dxa"/>
            <w:vAlign w:val="center"/>
          </w:tcPr>
          <w:p w14:paraId="1C146D47"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56B0FE9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325DEC79" w14:textId="77777777" w:rsidTr="000D0F5E">
        <w:trPr>
          <w:cantSplit/>
          <w:trHeight w:val="759"/>
        </w:trPr>
        <w:tc>
          <w:tcPr>
            <w:tcW w:w="1831" w:type="dxa"/>
            <w:vAlign w:val="center"/>
          </w:tcPr>
          <w:p w14:paraId="6B28252A"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7E26ABAC" w14:textId="77777777" w:rsidR="00776F73" w:rsidRPr="00776F73" w:rsidRDefault="00776F73" w:rsidP="00776F73">
            <w:pPr>
              <w:spacing w:before="60" w:after="60"/>
              <w:rPr>
                <w:rFonts w:eastAsia="Calibri"/>
                <w:color w:val="000000"/>
              </w:rPr>
            </w:pPr>
            <w:r w:rsidRPr="00776F73">
              <w:rPr>
                <w:rFonts w:eastAsia="Calibri"/>
                <w:color w:val="000000"/>
              </w:rPr>
              <w:t>Warm Springs</w:t>
            </w:r>
          </w:p>
        </w:tc>
        <w:tc>
          <w:tcPr>
            <w:tcW w:w="1832" w:type="dxa"/>
            <w:vAlign w:val="center"/>
          </w:tcPr>
          <w:p w14:paraId="2C94E996" w14:textId="77777777" w:rsidR="00776F73" w:rsidRPr="00776F73" w:rsidRDefault="00776F73" w:rsidP="00776F73">
            <w:pPr>
              <w:spacing w:before="60" w:after="60"/>
              <w:rPr>
                <w:rFonts w:eastAsia="Calibri"/>
                <w:color w:val="000000"/>
              </w:rPr>
            </w:pPr>
            <w:r w:rsidRPr="00776F73">
              <w:rPr>
                <w:rFonts w:eastAsia="Calibri"/>
                <w:color w:val="000000"/>
              </w:rPr>
              <w:t>Mill Creek</w:t>
            </w:r>
          </w:p>
        </w:tc>
        <w:tc>
          <w:tcPr>
            <w:tcW w:w="1854" w:type="dxa"/>
            <w:vAlign w:val="center"/>
          </w:tcPr>
          <w:p w14:paraId="67D1DBF5"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78F0363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72BAD0A" w14:textId="77777777" w:rsidTr="000D0F5E">
        <w:trPr>
          <w:cantSplit/>
          <w:trHeight w:val="759"/>
        </w:trPr>
        <w:tc>
          <w:tcPr>
            <w:tcW w:w="1831" w:type="dxa"/>
            <w:vAlign w:val="center"/>
          </w:tcPr>
          <w:p w14:paraId="5845B2DA" w14:textId="77777777" w:rsidR="00776F73" w:rsidRPr="00776F73" w:rsidRDefault="00776F73" w:rsidP="00776F73">
            <w:pPr>
              <w:spacing w:before="60" w:after="60"/>
              <w:rPr>
                <w:rFonts w:eastAsia="Calibri"/>
                <w:color w:val="000000"/>
              </w:rPr>
            </w:pPr>
            <w:r w:rsidRPr="00776F73">
              <w:rPr>
                <w:rFonts w:eastAsia="Calibri"/>
                <w:color w:val="000000"/>
              </w:rPr>
              <w:lastRenderedPageBreak/>
              <w:t>Middle Russian River</w:t>
            </w:r>
          </w:p>
        </w:tc>
        <w:tc>
          <w:tcPr>
            <w:tcW w:w="1833" w:type="dxa"/>
            <w:vAlign w:val="center"/>
          </w:tcPr>
          <w:p w14:paraId="04EB2752" w14:textId="77777777" w:rsidR="00776F73" w:rsidRPr="00776F73" w:rsidRDefault="00776F73" w:rsidP="00776F73">
            <w:pPr>
              <w:spacing w:before="60" w:after="60"/>
              <w:rPr>
                <w:rFonts w:eastAsia="Calibri"/>
                <w:color w:val="000000"/>
              </w:rPr>
            </w:pPr>
            <w:r w:rsidRPr="00776F73">
              <w:rPr>
                <w:rFonts w:eastAsia="Calibri"/>
                <w:color w:val="000000"/>
              </w:rPr>
              <w:t>Geyserville</w:t>
            </w:r>
          </w:p>
        </w:tc>
        <w:tc>
          <w:tcPr>
            <w:tcW w:w="1832" w:type="dxa"/>
            <w:vAlign w:val="center"/>
          </w:tcPr>
          <w:p w14:paraId="4C502B43" w14:textId="77777777" w:rsidR="00776F73" w:rsidRPr="00776F73" w:rsidRDefault="00776F73" w:rsidP="00776F73">
            <w:pPr>
              <w:spacing w:before="60" w:after="60"/>
              <w:rPr>
                <w:rFonts w:eastAsia="Calibri"/>
                <w:color w:val="000000"/>
              </w:rPr>
            </w:pPr>
            <w:r w:rsidRPr="00776F73">
              <w:rPr>
                <w:rFonts w:eastAsia="Calibri"/>
                <w:color w:val="000000"/>
              </w:rPr>
              <w:t>Oat Valley Creek-Russian River</w:t>
            </w:r>
          </w:p>
        </w:tc>
        <w:tc>
          <w:tcPr>
            <w:tcW w:w="1854" w:type="dxa"/>
            <w:vAlign w:val="center"/>
          </w:tcPr>
          <w:p w14:paraId="3A988534" w14:textId="77777777" w:rsidR="00776F73" w:rsidRPr="00776F73" w:rsidRDefault="00776F73" w:rsidP="00776F73">
            <w:pPr>
              <w:spacing w:before="60" w:after="60"/>
              <w:jc w:val="center"/>
              <w:rPr>
                <w:rFonts w:eastAsia="Calibri"/>
                <w:color w:val="000000"/>
              </w:rPr>
            </w:pPr>
            <w:r w:rsidRPr="00776F73">
              <w:rPr>
                <w:rFonts w:eastAsia="Calibri"/>
                <w:color w:val="000000"/>
              </w:rPr>
              <w:t>710</w:t>
            </w:r>
          </w:p>
        </w:tc>
        <w:tc>
          <w:tcPr>
            <w:tcW w:w="2000" w:type="dxa"/>
            <w:vAlign w:val="center"/>
          </w:tcPr>
          <w:p w14:paraId="083AE9E5"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356E50E5" w14:textId="77777777" w:rsidTr="000D0F5E">
        <w:trPr>
          <w:cantSplit/>
          <w:trHeight w:val="759"/>
        </w:trPr>
        <w:tc>
          <w:tcPr>
            <w:tcW w:w="1831" w:type="dxa"/>
            <w:vAlign w:val="center"/>
          </w:tcPr>
          <w:p w14:paraId="419A30F9"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5355A037" w14:textId="77777777" w:rsidR="00776F73" w:rsidRPr="00776F73" w:rsidRDefault="00776F73" w:rsidP="00776F73">
            <w:pPr>
              <w:spacing w:before="60" w:after="60"/>
              <w:rPr>
                <w:rFonts w:eastAsia="Calibri"/>
                <w:color w:val="000000"/>
              </w:rPr>
            </w:pPr>
            <w:r w:rsidRPr="00776F73">
              <w:rPr>
                <w:rFonts w:eastAsia="Calibri"/>
                <w:color w:val="000000"/>
              </w:rPr>
              <w:t>Geyserville</w:t>
            </w:r>
          </w:p>
        </w:tc>
        <w:tc>
          <w:tcPr>
            <w:tcW w:w="1832" w:type="dxa"/>
            <w:vAlign w:val="center"/>
          </w:tcPr>
          <w:p w14:paraId="16F03D11" w14:textId="77777777" w:rsidR="00776F73" w:rsidRPr="00776F73" w:rsidRDefault="00776F73" w:rsidP="00776F73">
            <w:pPr>
              <w:spacing w:before="60" w:after="60"/>
              <w:rPr>
                <w:rFonts w:eastAsia="Calibri"/>
                <w:color w:val="000000"/>
              </w:rPr>
            </w:pPr>
            <w:r w:rsidRPr="00776F73">
              <w:rPr>
                <w:rFonts w:eastAsia="Calibri"/>
                <w:color w:val="000000"/>
              </w:rPr>
              <w:t>Gill Creek-Russian River</w:t>
            </w:r>
          </w:p>
        </w:tc>
        <w:tc>
          <w:tcPr>
            <w:tcW w:w="1854" w:type="dxa"/>
            <w:vAlign w:val="center"/>
          </w:tcPr>
          <w:p w14:paraId="19637BE9"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18955F1B"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62E2F91" w14:textId="77777777" w:rsidTr="000D0F5E">
        <w:trPr>
          <w:cantSplit/>
          <w:trHeight w:val="759"/>
        </w:trPr>
        <w:tc>
          <w:tcPr>
            <w:tcW w:w="1831" w:type="dxa"/>
            <w:vAlign w:val="center"/>
          </w:tcPr>
          <w:p w14:paraId="642242F9"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117025DF" w14:textId="77777777" w:rsidR="00776F73" w:rsidRPr="00776F73" w:rsidRDefault="00776F73" w:rsidP="00776F73">
            <w:pPr>
              <w:spacing w:before="60" w:after="60"/>
              <w:rPr>
                <w:rFonts w:eastAsia="Calibri"/>
                <w:color w:val="000000"/>
              </w:rPr>
            </w:pPr>
            <w:r w:rsidRPr="00776F73">
              <w:rPr>
                <w:rFonts w:eastAsia="Calibri"/>
                <w:color w:val="000000"/>
              </w:rPr>
              <w:t>Geyserville</w:t>
            </w:r>
          </w:p>
        </w:tc>
        <w:tc>
          <w:tcPr>
            <w:tcW w:w="1832" w:type="dxa"/>
            <w:vAlign w:val="center"/>
          </w:tcPr>
          <w:p w14:paraId="1669A691" w14:textId="77777777" w:rsidR="00776F73" w:rsidRPr="00776F73" w:rsidRDefault="00776F73" w:rsidP="00776F73">
            <w:pPr>
              <w:spacing w:before="60" w:after="60"/>
              <w:rPr>
                <w:rFonts w:eastAsia="Calibri"/>
                <w:color w:val="000000"/>
              </w:rPr>
            </w:pPr>
            <w:proofErr w:type="spellStart"/>
            <w:r w:rsidRPr="00776F73">
              <w:rPr>
                <w:rFonts w:eastAsia="Calibri"/>
                <w:color w:val="000000"/>
              </w:rPr>
              <w:t>Sausal</w:t>
            </w:r>
            <w:proofErr w:type="spellEnd"/>
            <w:r w:rsidRPr="00776F73">
              <w:rPr>
                <w:rFonts w:eastAsia="Calibri"/>
                <w:color w:val="000000"/>
              </w:rPr>
              <w:t xml:space="preserve"> Creek-Russian River</w:t>
            </w:r>
          </w:p>
        </w:tc>
        <w:tc>
          <w:tcPr>
            <w:tcW w:w="1854" w:type="dxa"/>
            <w:vAlign w:val="center"/>
          </w:tcPr>
          <w:p w14:paraId="6E27D83F" w14:textId="77777777" w:rsidR="00776F73" w:rsidRPr="00776F73" w:rsidRDefault="00776F73" w:rsidP="00776F73">
            <w:pPr>
              <w:spacing w:before="60" w:after="60"/>
              <w:jc w:val="center"/>
              <w:rPr>
                <w:rFonts w:eastAsia="Calibri"/>
                <w:color w:val="000000"/>
              </w:rPr>
            </w:pPr>
            <w:r w:rsidRPr="00776F73">
              <w:rPr>
                <w:rFonts w:eastAsia="Calibri"/>
                <w:color w:val="000000"/>
              </w:rPr>
              <w:t>175</w:t>
            </w:r>
          </w:p>
        </w:tc>
        <w:tc>
          <w:tcPr>
            <w:tcW w:w="2000" w:type="dxa"/>
            <w:vAlign w:val="center"/>
          </w:tcPr>
          <w:p w14:paraId="099FE559" w14:textId="77777777" w:rsidR="00776F73" w:rsidRPr="00776F73" w:rsidRDefault="00776F73" w:rsidP="00776F73">
            <w:pPr>
              <w:spacing w:before="60" w:after="60"/>
              <w:jc w:val="center"/>
              <w:rPr>
                <w:rFonts w:eastAsia="Calibri"/>
                <w:color w:val="000000"/>
              </w:rPr>
            </w:pPr>
            <w:r w:rsidRPr="00776F73">
              <w:rPr>
                <w:rFonts w:eastAsia="Calibri"/>
                <w:color w:val="000000"/>
              </w:rPr>
              <w:t>4</w:t>
            </w:r>
          </w:p>
        </w:tc>
      </w:tr>
      <w:tr w:rsidR="00776F73" w:rsidRPr="00776F73" w14:paraId="660E3312" w14:textId="77777777" w:rsidTr="000D0F5E">
        <w:trPr>
          <w:cantSplit/>
          <w:trHeight w:val="759"/>
        </w:trPr>
        <w:tc>
          <w:tcPr>
            <w:tcW w:w="1831" w:type="dxa"/>
            <w:vAlign w:val="center"/>
          </w:tcPr>
          <w:p w14:paraId="44E3BC45"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6FBA80CD" w14:textId="77777777" w:rsidR="00776F73" w:rsidRPr="00776F73" w:rsidRDefault="00776F73" w:rsidP="00776F73">
            <w:pPr>
              <w:spacing w:before="60" w:after="60"/>
              <w:rPr>
                <w:rFonts w:eastAsia="Calibri"/>
                <w:color w:val="000000"/>
              </w:rPr>
            </w:pPr>
            <w:r w:rsidRPr="00776F73">
              <w:rPr>
                <w:rFonts w:eastAsia="Calibri"/>
                <w:color w:val="000000"/>
              </w:rPr>
              <w:t>Geyserville</w:t>
            </w:r>
          </w:p>
        </w:tc>
        <w:tc>
          <w:tcPr>
            <w:tcW w:w="1832" w:type="dxa"/>
            <w:vAlign w:val="center"/>
          </w:tcPr>
          <w:p w14:paraId="60EC1B3A" w14:textId="77777777" w:rsidR="00776F73" w:rsidRPr="00776F73" w:rsidRDefault="00776F73" w:rsidP="00776F73">
            <w:pPr>
              <w:spacing w:before="60" w:after="60"/>
              <w:rPr>
                <w:rFonts w:eastAsia="Calibri"/>
                <w:color w:val="000000"/>
              </w:rPr>
            </w:pPr>
            <w:proofErr w:type="spellStart"/>
            <w:r w:rsidRPr="00776F73">
              <w:rPr>
                <w:rFonts w:eastAsia="Calibri"/>
                <w:color w:val="000000"/>
              </w:rPr>
              <w:t>Maacama</w:t>
            </w:r>
            <w:proofErr w:type="spellEnd"/>
            <w:r w:rsidRPr="00776F73">
              <w:rPr>
                <w:rFonts w:eastAsia="Calibri"/>
                <w:color w:val="000000"/>
              </w:rPr>
              <w:t xml:space="preserve"> Creek</w:t>
            </w:r>
          </w:p>
        </w:tc>
        <w:tc>
          <w:tcPr>
            <w:tcW w:w="1854" w:type="dxa"/>
            <w:vAlign w:val="center"/>
          </w:tcPr>
          <w:p w14:paraId="5CDD697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3524F66B"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3A2851A3" w14:textId="77777777" w:rsidTr="000D0F5E">
        <w:trPr>
          <w:cantSplit/>
          <w:trHeight w:val="759"/>
        </w:trPr>
        <w:tc>
          <w:tcPr>
            <w:tcW w:w="1831" w:type="dxa"/>
            <w:vAlign w:val="center"/>
          </w:tcPr>
          <w:p w14:paraId="49CA2F53" w14:textId="77777777" w:rsidR="00776F73" w:rsidRPr="00776F73" w:rsidRDefault="00776F73" w:rsidP="00776F73">
            <w:pPr>
              <w:spacing w:before="60" w:after="60"/>
              <w:rPr>
                <w:rFonts w:eastAsia="Calibri"/>
                <w:color w:val="000000"/>
              </w:rPr>
            </w:pPr>
            <w:r w:rsidRPr="00776F73">
              <w:rPr>
                <w:rFonts w:eastAsia="Calibri"/>
              </w:rPr>
              <w:t>Middle Russian River</w:t>
            </w:r>
          </w:p>
        </w:tc>
        <w:tc>
          <w:tcPr>
            <w:tcW w:w="1833" w:type="dxa"/>
            <w:vAlign w:val="center"/>
          </w:tcPr>
          <w:p w14:paraId="6C8671AB" w14:textId="77777777" w:rsidR="00776F73" w:rsidRPr="00776F73" w:rsidRDefault="00776F73" w:rsidP="00776F73">
            <w:pPr>
              <w:spacing w:before="60" w:after="60"/>
              <w:rPr>
                <w:rFonts w:eastAsia="Calibri"/>
                <w:color w:val="000000"/>
              </w:rPr>
            </w:pPr>
            <w:r w:rsidRPr="00776F73">
              <w:rPr>
                <w:rFonts w:eastAsia="Calibri"/>
              </w:rPr>
              <w:t>Geyserville</w:t>
            </w:r>
          </w:p>
        </w:tc>
        <w:tc>
          <w:tcPr>
            <w:tcW w:w="1832" w:type="dxa"/>
            <w:vAlign w:val="center"/>
          </w:tcPr>
          <w:p w14:paraId="7CC3AA3F" w14:textId="77777777" w:rsidR="00776F73" w:rsidRPr="00776F73" w:rsidRDefault="00776F73" w:rsidP="00776F73">
            <w:pPr>
              <w:spacing w:before="60" w:after="60"/>
              <w:rPr>
                <w:rFonts w:eastAsia="Calibri"/>
                <w:color w:val="000000"/>
              </w:rPr>
            </w:pPr>
            <w:r w:rsidRPr="00776F73">
              <w:rPr>
                <w:rFonts w:eastAsia="Calibri"/>
                <w:color w:val="000000"/>
              </w:rPr>
              <w:t>Brooks Creek-Russian River</w:t>
            </w:r>
          </w:p>
        </w:tc>
        <w:tc>
          <w:tcPr>
            <w:tcW w:w="1854" w:type="dxa"/>
            <w:vAlign w:val="center"/>
          </w:tcPr>
          <w:p w14:paraId="79674046" w14:textId="77777777" w:rsidR="00776F73" w:rsidRPr="00776F73" w:rsidRDefault="00776F73" w:rsidP="00776F73">
            <w:pPr>
              <w:spacing w:before="60" w:after="60"/>
              <w:jc w:val="center"/>
              <w:rPr>
                <w:rFonts w:eastAsia="Calibri"/>
                <w:color w:val="000000"/>
              </w:rPr>
            </w:pPr>
            <w:r w:rsidRPr="00776F73">
              <w:rPr>
                <w:rFonts w:eastAsia="Calibri"/>
                <w:color w:val="000000"/>
              </w:rPr>
              <w:t>286</w:t>
            </w:r>
          </w:p>
        </w:tc>
        <w:tc>
          <w:tcPr>
            <w:tcW w:w="2000" w:type="dxa"/>
            <w:vAlign w:val="center"/>
          </w:tcPr>
          <w:p w14:paraId="0919B458" w14:textId="77777777" w:rsidR="00776F73" w:rsidRPr="00776F73" w:rsidRDefault="00776F73" w:rsidP="00776F73">
            <w:pPr>
              <w:spacing w:before="60" w:after="60"/>
              <w:jc w:val="center"/>
              <w:rPr>
                <w:rFonts w:eastAsia="Calibri"/>
                <w:color w:val="000000"/>
              </w:rPr>
            </w:pPr>
            <w:r w:rsidRPr="00776F73">
              <w:rPr>
                <w:rFonts w:eastAsia="Calibri"/>
                <w:color w:val="000000"/>
              </w:rPr>
              <w:t>4</w:t>
            </w:r>
          </w:p>
        </w:tc>
      </w:tr>
      <w:tr w:rsidR="00776F73" w:rsidRPr="00776F73" w14:paraId="6D119741" w14:textId="77777777" w:rsidTr="000D0F5E">
        <w:trPr>
          <w:cantSplit/>
          <w:trHeight w:val="759"/>
        </w:trPr>
        <w:tc>
          <w:tcPr>
            <w:tcW w:w="1831" w:type="dxa"/>
            <w:vAlign w:val="center"/>
          </w:tcPr>
          <w:p w14:paraId="37D0A080"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59AA1083" w14:textId="77777777" w:rsidR="00776F73" w:rsidRPr="00776F73" w:rsidRDefault="00776F73" w:rsidP="00776F73">
            <w:pPr>
              <w:spacing w:before="60" w:after="60"/>
              <w:rPr>
                <w:rFonts w:eastAsia="Calibri"/>
                <w:color w:val="000000"/>
              </w:rPr>
            </w:pPr>
            <w:r w:rsidRPr="00776F73">
              <w:rPr>
                <w:rFonts w:eastAsia="Calibri"/>
                <w:color w:val="000000"/>
              </w:rPr>
              <w:t>Geyserville</w:t>
            </w:r>
          </w:p>
        </w:tc>
        <w:tc>
          <w:tcPr>
            <w:tcW w:w="1832" w:type="dxa"/>
            <w:vAlign w:val="center"/>
          </w:tcPr>
          <w:p w14:paraId="6C484C67" w14:textId="77777777" w:rsidR="00776F73" w:rsidRPr="00776F73" w:rsidRDefault="00776F73" w:rsidP="00776F73">
            <w:pPr>
              <w:spacing w:before="60" w:after="60"/>
              <w:rPr>
                <w:rFonts w:eastAsia="Calibri"/>
                <w:color w:val="000000"/>
              </w:rPr>
            </w:pPr>
            <w:r w:rsidRPr="00776F73">
              <w:rPr>
                <w:rFonts w:eastAsia="Calibri"/>
                <w:color w:val="000000"/>
              </w:rPr>
              <w:t>Franz Creek</w:t>
            </w:r>
          </w:p>
        </w:tc>
        <w:tc>
          <w:tcPr>
            <w:tcW w:w="1854" w:type="dxa"/>
            <w:vAlign w:val="center"/>
          </w:tcPr>
          <w:p w14:paraId="2CA7EAF4"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40ED5CE5"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C485FDB" w14:textId="77777777" w:rsidTr="000D0F5E">
        <w:trPr>
          <w:cantSplit/>
          <w:trHeight w:val="759"/>
        </w:trPr>
        <w:tc>
          <w:tcPr>
            <w:tcW w:w="1831" w:type="dxa"/>
            <w:vAlign w:val="center"/>
          </w:tcPr>
          <w:p w14:paraId="56E47F30"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16F047E8" w14:textId="77777777" w:rsidR="00776F73" w:rsidRPr="00776F73" w:rsidRDefault="00776F73" w:rsidP="00776F73">
            <w:pPr>
              <w:spacing w:before="60" w:after="60"/>
              <w:rPr>
                <w:rFonts w:eastAsia="Calibri"/>
                <w:color w:val="000000"/>
              </w:rPr>
            </w:pPr>
            <w:r w:rsidRPr="00776F73">
              <w:rPr>
                <w:rFonts w:eastAsia="Calibri"/>
                <w:color w:val="000000"/>
              </w:rPr>
              <w:t>Santa Rosa</w:t>
            </w:r>
          </w:p>
        </w:tc>
        <w:tc>
          <w:tcPr>
            <w:tcW w:w="1832" w:type="dxa"/>
            <w:vAlign w:val="center"/>
          </w:tcPr>
          <w:p w14:paraId="1B033F3D" w14:textId="77777777" w:rsidR="00776F73" w:rsidRPr="00776F73" w:rsidRDefault="00776F73" w:rsidP="00776F73">
            <w:pPr>
              <w:spacing w:before="60" w:after="60"/>
              <w:rPr>
                <w:rFonts w:eastAsia="Calibri"/>
                <w:color w:val="000000"/>
              </w:rPr>
            </w:pPr>
            <w:r w:rsidRPr="00776F73">
              <w:rPr>
                <w:rFonts w:eastAsia="Calibri"/>
                <w:color w:val="000000"/>
              </w:rPr>
              <w:t>Upper Santa Rosa Creek</w:t>
            </w:r>
          </w:p>
        </w:tc>
        <w:tc>
          <w:tcPr>
            <w:tcW w:w="1854" w:type="dxa"/>
            <w:vAlign w:val="center"/>
          </w:tcPr>
          <w:p w14:paraId="669DC43A" w14:textId="77777777" w:rsidR="00776F73" w:rsidRPr="00776F73" w:rsidRDefault="00776F73" w:rsidP="00776F73">
            <w:pPr>
              <w:spacing w:before="60" w:after="60"/>
              <w:jc w:val="center"/>
              <w:rPr>
                <w:rFonts w:eastAsia="Calibri"/>
                <w:color w:val="000000"/>
              </w:rPr>
            </w:pPr>
            <w:r w:rsidRPr="00776F73">
              <w:rPr>
                <w:rFonts w:eastAsia="Calibri"/>
                <w:color w:val="000000"/>
              </w:rPr>
              <w:t>181</w:t>
            </w:r>
          </w:p>
        </w:tc>
        <w:tc>
          <w:tcPr>
            <w:tcW w:w="2000" w:type="dxa"/>
            <w:vAlign w:val="center"/>
          </w:tcPr>
          <w:p w14:paraId="4D7DC055"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5AD4930F" w14:textId="77777777" w:rsidTr="000D0F5E">
        <w:trPr>
          <w:cantSplit/>
          <w:trHeight w:val="759"/>
        </w:trPr>
        <w:tc>
          <w:tcPr>
            <w:tcW w:w="1831" w:type="dxa"/>
            <w:vAlign w:val="center"/>
          </w:tcPr>
          <w:p w14:paraId="2F9252BD"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1B7CF202" w14:textId="77777777" w:rsidR="00776F73" w:rsidRPr="00776F73" w:rsidRDefault="00776F73" w:rsidP="00776F73">
            <w:pPr>
              <w:spacing w:before="60" w:after="60"/>
              <w:rPr>
                <w:rFonts w:eastAsia="Calibri"/>
                <w:color w:val="000000"/>
              </w:rPr>
            </w:pPr>
            <w:r w:rsidRPr="00776F73">
              <w:rPr>
                <w:rFonts w:eastAsia="Calibri"/>
                <w:color w:val="000000"/>
              </w:rPr>
              <w:t>Santa Rosa</w:t>
            </w:r>
          </w:p>
        </w:tc>
        <w:tc>
          <w:tcPr>
            <w:tcW w:w="1832" w:type="dxa"/>
            <w:vAlign w:val="center"/>
          </w:tcPr>
          <w:p w14:paraId="235CE5EF" w14:textId="77777777" w:rsidR="00776F73" w:rsidRPr="00776F73" w:rsidRDefault="00776F73" w:rsidP="00776F73">
            <w:pPr>
              <w:spacing w:before="60" w:after="60"/>
              <w:rPr>
                <w:rFonts w:eastAsia="Calibri"/>
                <w:color w:val="000000"/>
              </w:rPr>
            </w:pPr>
            <w:r w:rsidRPr="00776F73">
              <w:rPr>
                <w:rFonts w:eastAsia="Calibri"/>
                <w:color w:val="000000"/>
              </w:rPr>
              <w:t>Lower Santa Rosa Creek</w:t>
            </w:r>
          </w:p>
        </w:tc>
        <w:tc>
          <w:tcPr>
            <w:tcW w:w="1854" w:type="dxa"/>
            <w:vAlign w:val="center"/>
          </w:tcPr>
          <w:p w14:paraId="3DEDC5EF" w14:textId="77777777" w:rsidR="00776F73" w:rsidRPr="00776F73" w:rsidRDefault="00776F73" w:rsidP="00776F73">
            <w:pPr>
              <w:spacing w:before="60" w:after="60"/>
              <w:jc w:val="center"/>
              <w:rPr>
                <w:rFonts w:eastAsia="Calibri"/>
                <w:color w:val="000000"/>
              </w:rPr>
            </w:pPr>
            <w:r w:rsidRPr="00776F73">
              <w:rPr>
                <w:rFonts w:eastAsia="Calibri"/>
                <w:color w:val="000000"/>
              </w:rPr>
              <w:t>7,765</w:t>
            </w:r>
          </w:p>
        </w:tc>
        <w:tc>
          <w:tcPr>
            <w:tcW w:w="2000" w:type="dxa"/>
            <w:vAlign w:val="center"/>
          </w:tcPr>
          <w:p w14:paraId="65CF3FEF"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6CD708F7" w14:textId="77777777" w:rsidTr="000D0F5E">
        <w:trPr>
          <w:cantSplit/>
          <w:trHeight w:val="759"/>
        </w:trPr>
        <w:tc>
          <w:tcPr>
            <w:tcW w:w="1831" w:type="dxa"/>
            <w:vAlign w:val="center"/>
          </w:tcPr>
          <w:p w14:paraId="281A7B1F"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1AF2117B" w14:textId="77777777" w:rsidR="00776F73" w:rsidRPr="00776F73" w:rsidRDefault="00776F73" w:rsidP="00776F73">
            <w:pPr>
              <w:spacing w:before="60" w:after="60"/>
              <w:rPr>
                <w:rFonts w:eastAsia="Calibri"/>
                <w:color w:val="000000"/>
              </w:rPr>
            </w:pPr>
            <w:r w:rsidRPr="00776F73">
              <w:rPr>
                <w:rFonts w:eastAsia="Calibri"/>
                <w:color w:val="000000"/>
              </w:rPr>
              <w:t>Laguna</w:t>
            </w:r>
          </w:p>
        </w:tc>
        <w:tc>
          <w:tcPr>
            <w:tcW w:w="1832" w:type="dxa"/>
            <w:vAlign w:val="center"/>
          </w:tcPr>
          <w:p w14:paraId="53955E85" w14:textId="77777777" w:rsidR="00776F73" w:rsidRPr="00776F73" w:rsidRDefault="00776F73" w:rsidP="00776F73">
            <w:pPr>
              <w:spacing w:before="60" w:after="60"/>
              <w:rPr>
                <w:rFonts w:eastAsia="Calibri"/>
                <w:color w:val="000000"/>
              </w:rPr>
            </w:pPr>
            <w:r w:rsidRPr="00776F73">
              <w:rPr>
                <w:rFonts w:eastAsia="Calibri"/>
                <w:color w:val="000000"/>
              </w:rPr>
              <w:t>Upper Laguna de Santa Rosa</w:t>
            </w:r>
          </w:p>
        </w:tc>
        <w:tc>
          <w:tcPr>
            <w:tcW w:w="1854" w:type="dxa"/>
            <w:vAlign w:val="center"/>
          </w:tcPr>
          <w:p w14:paraId="2457EF0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5C7AC4A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1434302D" w14:textId="77777777" w:rsidTr="000D0F5E">
        <w:trPr>
          <w:cantSplit/>
          <w:trHeight w:val="759"/>
        </w:trPr>
        <w:tc>
          <w:tcPr>
            <w:tcW w:w="1831" w:type="dxa"/>
            <w:vAlign w:val="center"/>
          </w:tcPr>
          <w:p w14:paraId="107FE4D1"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1579EDC9" w14:textId="77777777" w:rsidR="00776F73" w:rsidRPr="00776F73" w:rsidRDefault="00776F73" w:rsidP="00776F73">
            <w:pPr>
              <w:spacing w:before="60" w:after="60"/>
              <w:rPr>
                <w:rFonts w:eastAsia="Calibri"/>
                <w:color w:val="000000"/>
              </w:rPr>
            </w:pPr>
            <w:r w:rsidRPr="00776F73">
              <w:rPr>
                <w:rFonts w:eastAsia="Calibri"/>
                <w:color w:val="000000"/>
              </w:rPr>
              <w:t>Laguna</w:t>
            </w:r>
          </w:p>
        </w:tc>
        <w:tc>
          <w:tcPr>
            <w:tcW w:w="1832" w:type="dxa"/>
            <w:vAlign w:val="center"/>
          </w:tcPr>
          <w:p w14:paraId="01A3F2EB" w14:textId="77777777" w:rsidR="00776F73" w:rsidRPr="00776F73" w:rsidRDefault="00776F73" w:rsidP="00776F73">
            <w:pPr>
              <w:spacing w:before="60" w:after="60"/>
              <w:rPr>
                <w:rFonts w:eastAsia="Calibri"/>
                <w:color w:val="000000"/>
              </w:rPr>
            </w:pPr>
            <w:r w:rsidRPr="00776F73">
              <w:rPr>
                <w:rFonts w:eastAsia="Calibri"/>
                <w:color w:val="000000"/>
              </w:rPr>
              <w:t>Lower Laguna de Santa Rosa</w:t>
            </w:r>
          </w:p>
        </w:tc>
        <w:tc>
          <w:tcPr>
            <w:tcW w:w="1854" w:type="dxa"/>
            <w:vAlign w:val="center"/>
          </w:tcPr>
          <w:p w14:paraId="09AACC02" w14:textId="77777777" w:rsidR="00776F73" w:rsidRPr="00776F73" w:rsidRDefault="00776F73" w:rsidP="00776F73">
            <w:pPr>
              <w:spacing w:before="60" w:after="60"/>
              <w:jc w:val="center"/>
              <w:rPr>
                <w:ins w:id="1572" w:author="Author"/>
                <w:rFonts w:eastAsia="Calibri"/>
                <w:color w:val="000000"/>
              </w:rPr>
            </w:pPr>
            <w:del w:id="1573" w:author="Author">
              <w:r w:rsidRPr="00776F73" w:rsidDel="002C4985">
                <w:rPr>
                  <w:rFonts w:eastAsia="Calibri"/>
                  <w:color w:val="000000"/>
                </w:rPr>
                <w:delText>272</w:delText>
              </w:r>
            </w:del>
          </w:p>
          <w:p w14:paraId="786129C3" w14:textId="77777777" w:rsidR="00776F73" w:rsidRPr="00776F73" w:rsidRDefault="00776F73" w:rsidP="00776F73">
            <w:pPr>
              <w:spacing w:before="60" w:after="60"/>
              <w:jc w:val="center"/>
              <w:rPr>
                <w:rFonts w:eastAsia="Calibri"/>
                <w:color w:val="000000"/>
              </w:rPr>
            </w:pPr>
            <w:ins w:id="1574" w:author="Author">
              <w:r w:rsidRPr="00776F73">
                <w:rPr>
                  <w:rFonts w:eastAsia="Calibri"/>
                  <w:color w:val="000000"/>
                </w:rPr>
                <w:t>514</w:t>
              </w:r>
            </w:ins>
          </w:p>
        </w:tc>
        <w:tc>
          <w:tcPr>
            <w:tcW w:w="2000" w:type="dxa"/>
            <w:vAlign w:val="center"/>
          </w:tcPr>
          <w:p w14:paraId="428C1CA8"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61340A55" w14:textId="77777777" w:rsidTr="000D0F5E">
        <w:trPr>
          <w:cantSplit/>
          <w:trHeight w:val="759"/>
        </w:trPr>
        <w:tc>
          <w:tcPr>
            <w:tcW w:w="1831" w:type="dxa"/>
            <w:vAlign w:val="center"/>
          </w:tcPr>
          <w:p w14:paraId="3128EB57"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09D93CE7" w14:textId="77777777" w:rsidR="00776F73" w:rsidRPr="00776F73" w:rsidRDefault="00776F73" w:rsidP="00776F73">
            <w:pPr>
              <w:spacing w:before="60" w:after="60"/>
              <w:rPr>
                <w:rFonts w:eastAsia="Calibri"/>
                <w:color w:val="000000"/>
              </w:rPr>
            </w:pPr>
            <w:r w:rsidRPr="00776F73">
              <w:rPr>
                <w:rFonts w:eastAsia="Calibri"/>
                <w:color w:val="000000"/>
              </w:rPr>
              <w:t>Mark West</w:t>
            </w:r>
          </w:p>
        </w:tc>
        <w:tc>
          <w:tcPr>
            <w:tcW w:w="1832" w:type="dxa"/>
            <w:vAlign w:val="center"/>
          </w:tcPr>
          <w:p w14:paraId="6E022AA7" w14:textId="77777777" w:rsidR="00776F73" w:rsidRPr="00776F73" w:rsidRDefault="00776F73" w:rsidP="00776F73">
            <w:pPr>
              <w:spacing w:before="60" w:after="60"/>
              <w:rPr>
                <w:rFonts w:eastAsia="Calibri"/>
                <w:color w:val="000000"/>
              </w:rPr>
            </w:pPr>
            <w:r w:rsidRPr="00776F73">
              <w:rPr>
                <w:rFonts w:eastAsia="Calibri"/>
                <w:color w:val="000000"/>
              </w:rPr>
              <w:t>Porter Creek-Mark West Creek</w:t>
            </w:r>
          </w:p>
        </w:tc>
        <w:tc>
          <w:tcPr>
            <w:tcW w:w="1854" w:type="dxa"/>
            <w:vAlign w:val="center"/>
          </w:tcPr>
          <w:p w14:paraId="642B4678"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6B3B68E5"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07CCA3C5" w14:textId="77777777" w:rsidTr="000D0F5E">
        <w:trPr>
          <w:cantSplit/>
          <w:trHeight w:val="759"/>
        </w:trPr>
        <w:tc>
          <w:tcPr>
            <w:tcW w:w="1831" w:type="dxa"/>
            <w:vAlign w:val="center"/>
          </w:tcPr>
          <w:p w14:paraId="247D4382" w14:textId="77777777" w:rsidR="00776F73" w:rsidRPr="00776F73" w:rsidRDefault="00776F73" w:rsidP="00776F73">
            <w:pPr>
              <w:spacing w:before="60" w:after="60"/>
              <w:rPr>
                <w:rFonts w:eastAsia="Calibri"/>
                <w:color w:val="000000"/>
              </w:rPr>
            </w:pPr>
            <w:r w:rsidRPr="00776F73">
              <w:rPr>
                <w:rFonts w:eastAsia="Calibri"/>
                <w:color w:val="000000"/>
              </w:rPr>
              <w:t>Middle Russian River</w:t>
            </w:r>
          </w:p>
        </w:tc>
        <w:tc>
          <w:tcPr>
            <w:tcW w:w="1833" w:type="dxa"/>
            <w:vAlign w:val="center"/>
          </w:tcPr>
          <w:p w14:paraId="7493A9E4" w14:textId="77777777" w:rsidR="00776F73" w:rsidRPr="00776F73" w:rsidRDefault="00776F73" w:rsidP="00776F73">
            <w:pPr>
              <w:spacing w:before="60" w:after="60"/>
              <w:rPr>
                <w:rFonts w:eastAsia="Calibri"/>
                <w:color w:val="000000"/>
              </w:rPr>
            </w:pPr>
            <w:r w:rsidRPr="00776F73">
              <w:rPr>
                <w:rFonts w:eastAsia="Calibri"/>
                <w:color w:val="000000"/>
              </w:rPr>
              <w:t>Mark West</w:t>
            </w:r>
          </w:p>
        </w:tc>
        <w:tc>
          <w:tcPr>
            <w:tcW w:w="1832" w:type="dxa"/>
            <w:vAlign w:val="center"/>
          </w:tcPr>
          <w:p w14:paraId="5FE97D99" w14:textId="77777777" w:rsidR="00776F73" w:rsidRPr="00776F73" w:rsidRDefault="00776F73" w:rsidP="00776F73">
            <w:pPr>
              <w:spacing w:before="60" w:after="60"/>
              <w:rPr>
                <w:rFonts w:eastAsia="Calibri"/>
                <w:color w:val="000000"/>
              </w:rPr>
            </w:pPr>
            <w:r w:rsidRPr="00776F73">
              <w:rPr>
                <w:rFonts w:eastAsia="Calibri"/>
                <w:color w:val="000000"/>
              </w:rPr>
              <w:t>Windsor Creek</w:t>
            </w:r>
          </w:p>
        </w:tc>
        <w:tc>
          <w:tcPr>
            <w:tcW w:w="1854" w:type="dxa"/>
            <w:vAlign w:val="center"/>
          </w:tcPr>
          <w:p w14:paraId="1B843478"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39DDA9EC"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522CD194" w14:textId="77777777" w:rsidTr="000D0F5E">
        <w:trPr>
          <w:cantSplit/>
          <w:trHeight w:val="759"/>
        </w:trPr>
        <w:tc>
          <w:tcPr>
            <w:tcW w:w="1831" w:type="dxa"/>
            <w:vAlign w:val="center"/>
          </w:tcPr>
          <w:p w14:paraId="50B378A9" w14:textId="77777777" w:rsidR="00776F73" w:rsidRPr="00776F73" w:rsidRDefault="00776F73" w:rsidP="00776F73">
            <w:pPr>
              <w:spacing w:before="60" w:after="60"/>
              <w:rPr>
                <w:rFonts w:eastAsia="Calibri"/>
                <w:color w:val="000000"/>
              </w:rPr>
            </w:pPr>
            <w:r w:rsidRPr="00776F73">
              <w:rPr>
                <w:rFonts w:eastAsia="Calibri"/>
                <w:color w:val="000000"/>
              </w:rPr>
              <w:lastRenderedPageBreak/>
              <w:t>Lower Russian River</w:t>
            </w:r>
          </w:p>
        </w:tc>
        <w:tc>
          <w:tcPr>
            <w:tcW w:w="1833" w:type="dxa"/>
            <w:vAlign w:val="center"/>
          </w:tcPr>
          <w:p w14:paraId="1028B8CC"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054635F1" w14:textId="77777777" w:rsidR="00776F73" w:rsidRPr="00776F73" w:rsidRDefault="00776F73" w:rsidP="00776F73">
            <w:pPr>
              <w:spacing w:before="60" w:after="60"/>
              <w:rPr>
                <w:rFonts w:eastAsia="Calibri"/>
                <w:color w:val="000000"/>
              </w:rPr>
            </w:pPr>
            <w:r w:rsidRPr="00776F73">
              <w:rPr>
                <w:rFonts w:eastAsia="Calibri"/>
                <w:color w:val="000000"/>
              </w:rPr>
              <w:t>East Austin Creek</w:t>
            </w:r>
          </w:p>
        </w:tc>
        <w:tc>
          <w:tcPr>
            <w:tcW w:w="1854" w:type="dxa"/>
            <w:vAlign w:val="center"/>
          </w:tcPr>
          <w:p w14:paraId="71900B21"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3E07F41D"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3B11EDBC" w14:textId="77777777" w:rsidTr="000D0F5E">
        <w:trPr>
          <w:cantSplit/>
          <w:trHeight w:val="759"/>
        </w:trPr>
        <w:tc>
          <w:tcPr>
            <w:tcW w:w="1831" w:type="dxa"/>
            <w:vAlign w:val="center"/>
          </w:tcPr>
          <w:p w14:paraId="1C70FAD4" w14:textId="77777777" w:rsidR="00776F73" w:rsidRPr="00776F73" w:rsidRDefault="00776F73" w:rsidP="00776F73">
            <w:pPr>
              <w:spacing w:before="60" w:after="60"/>
              <w:rPr>
                <w:rFonts w:eastAsia="Calibri"/>
                <w:color w:val="000000"/>
              </w:rPr>
            </w:pPr>
            <w:r w:rsidRPr="00776F73">
              <w:rPr>
                <w:rFonts w:eastAsia="Calibri"/>
                <w:color w:val="000000"/>
              </w:rPr>
              <w:t>Lower Russian River</w:t>
            </w:r>
          </w:p>
        </w:tc>
        <w:tc>
          <w:tcPr>
            <w:tcW w:w="1833" w:type="dxa"/>
            <w:vAlign w:val="center"/>
          </w:tcPr>
          <w:p w14:paraId="3553453F"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56945E7F" w14:textId="77777777" w:rsidR="00776F73" w:rsidRPr="00776F73" w:rsidRDefault="00776F73" w:rsidP="00776F73">
            <w:pPr>
              <w:spacing w:before="60" w:after="60"/>
              <w:rPr>
                <w:rFonts w:eastAsia="Calibri"/>
                <w:color w:val="000000"/>
              </w:rPr>
            </w:pPr>
            <w:r w:rsidRPr="00776F73">
              <w:rPr>
                <w:rFonts w:eastAsia="Calibri"/>
                <w:color w:val="000000"/>
              </w:rPr>
              <w:t>Ward Creek-Austin Creek</w:t>
            </w:r>
          </w:p>
        </w:tc>
        <w:tc>
          <w:tcPr>
            <w:tcW w:w="1854" w:type="dxa"/>
            <w:vAlign w:val="center"/>
          </w:tcPr>
          <w:p w14:paraId="14FA1B76"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c>
          <w:tcPr>
            <w:tcW w:w="2000" w:type="dxa"/>
            <w:vAlign w:val="center"/>
          </w:tcPr>
          <w:p w14:paraId="59FC31DE" w14:textId="77777777" w:rsidR="00776F73" w:rsidRPr="00776F73" w:rsidRDefault="00776F73" w:rsidP="00776F73">
            <w:pPr>
              <w:spacing w:before="60" w:after="60"/>
              <w:jc w:val="center"/>
              <w:rPr>
                <w:rFonts w:eastAsia="Calibri"/>
                <w:color w:val="000000"/>
              </w:rPr>
            </w:pPr>
            <w:r w:rsidRPr="00776F73">
              <w:rPr>
                <w:rFonts w:eastAsia="Calibri"/>
                <w:color w:val="000000"/>
              </w:rPr>
              <w:t>No Samples Collected</w:t>
            </w:r>
          </w:p>
        </w:tc>
      </w:tr>
      <w:tr w:rsidR="00776F73" w:rsidRPr="00776F73" w14:paraId="61FFE84C" w14:textId="77777777" w:rsidTr="000D0F5E">
        <w:trPr>
          <w:cantSplit/>
          <w:trHeight w:val="759"/>
        </w:trPr>
        <w:tc>
          <w:tcPr>
            <w:tcW w:w="1831" w:type="dxa"/>
            <w:vAlign w:val="center"/>
          </w:tcPr>
          <w:p w14:paraId="39DA2834" w14:textId="77777777" w:rsidR="00776F73" w:rsidRPr="00776F73" w:rsidRDefault="00776F73" w:rsidP="00776F73">
            <w:pPr>
              <w:spacing w:before="60" w:after="60"/>
              <w:rPr>
                <w:rFonts w:eastAsia="Calibri"/>
                <w:color w:val="000000"/>
              </w:rPr>
            </w:pPr>
            <w:r w:rsidRPr="00776F73">
              <w:rPr>
                <w:rFonts w:eastAsia="Calibri"/>
                <w:color w:val="000000"/>
              </w:rPr>
              <w:t>Lower Russian River</w:t>
            </w:r>
          </w:p>
        </w:tc>
        <w:tc>
          <w:tcPr>
            <w:tcW w:w="1833" w:type="dxa"/>
            <w:vAlign w:val="center"/>
          </w:tcPr>
          <w:p w14:paraId="014523BE"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5478E320" w14:textId="77777777" w:rsidR="00776F73" w:rsidRPr="00776F73" w:rsidRDefault="00776F73" w:rsidP="00776F73">
            <w:pPr>
              <w:spacing w:before="60" w:after="60"/>
              <w:rPr>
                <w:rFonts w:eastAsia="Calibri"/>
                <w:b/>
                <w:bCs/>
                <w:color w:val="000000"/>
              </w:rPr>
            </w:pPr>
            <w:r w:rsidRPr="00776F73">
              <w:rPr>
                <w:rFonts w:eastAsia="Calibri"/>
                <w:b/>
                <w:bCs/>
                <w:color w:val="000000"/>
              </w:rPr>
              <w:t>Porter Creek-Russian River</w:t>
            </w:r>
          </w:p>
        </w:tc>
        <w:tc>
          <w:tcPr>
            <w:tcW w:w="1854" w:type="dxa"/>
            <w:vAlign w:val="center"/>
          </w:tcPr>
          <w:p w14:paraId="3CAE17D2" w14:textId="77777777" w:rsidR="00776F73" w:rsidRPr="00776F73" w:rsidRDefault="00776F73" w:rsidP="00776F73">
            <w:pPr>
              <w:spacing w:before="60" w:after="60"/>
              <w:jc w:val="center"/>
              <w:rPr>
                <w:rFonts w:eastAsia="Calibri"/>
                <w:b/>
                <w:bCs/>
                <w:color w:val="000000"/>
              </w:rPr>
            </w:pPr>
            <w:r w:rsidRPr="00776F73">
              <w:rPr>
                <w:rFonts w:eastAsia="Calibri"/>
                <w:b/>
                <w:bCs/>
                <w:color w:val="000000"/>
              </w:rPr>
              <w:t>23,684</w:t>
            </w:r>
          </w:p>
        </w:tc>
        <w:tc>
          <w:tcPr>
            <w:tcW w:w="2000" w:type="dxa"/>
            <w:vAlign w:val="center"/>
          </w:tcPr>
          <w:p w14:paraId="7DD4A662"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43CCC509" w14:textId="77777777" w:rsidTr="000D0F5E">
        <w:trPr>
          <w:cantSplit/>
          <w:trHeight w:val="759"/>
        </w:trPr>
        <w:tc>
          <w:tcPr>
            <w:tcW w:w="1831" w:type="dxa"/>
            <w:vAlign w:val="center"/>
          </w:tcPr>
          <w:p w14:paraId="317F9EA0" w14:textId="77777777" w:rsidR="00776F73" w:rsidRPr="00776F73" w:rsidRDefault="00776F73" w:rsidP="00776F73">
            <w:pPr>
              <w:spacing w:before="60" w:after="60"/>
              <w:rPr>
                <w:rFonts w:eastAsia="Calibri"/>
                <w:color w:val="000000"/>
              </w:rPr>
            </w:pPr>
            <w:r w:rsidRPr="00776F73">
              <w:rPr>
                <w:rFonts w:eastAsia="Calibri"/>
                <w:color w:val="000000"/>
              </w:rPr>
              <w:t>Lower Russian River</w:t>
            </w:r>
          </w:p>
        </w:tc>
        <w:tc>
          <w:tcPr>
            <w:tcW w:w="1833" w:type="dxa"/>
            <w:vAlign w:val="center"/>
          </w:tcPr>
          <w:p w14:paraId="07F53300"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64B2366D" w14:textId="77777777" w:rsidR="00776F73" w:rsidRPr="00776F73" w:rsidRDefault="00776F73" w:rsidP="00776F73">
            <w:pPr>
              <w:spacing w:before="60" w:after="60"/>
              <w:rPr>
                <w:rFonts w:eastAsia="Calibri"/>
                <w:color w:val="000000"/>
              </w:rPr>
            </w:pPr>
            <w:r w:rsidRPr="00776F73">
              <w:rPr>
                <w:rFonts w:eastAsia="Calibri"/>
                <w:color w:val="000000"/>
              </w:rPr>
              <w:t>Green Valley Creek</w:t>
            </w:r>
          </w:p>
        </w:tc>
        <w:tc>
          <w:tcPr>
            <w:tcW w:w="1854" w:type="dxa"/>
            <w:vAlign w:val="center"/>
          </w:tcPr>
          <w:p w14:paraId="23DEF2FA" w14:textId="77777777" w:rsidR="00776F73" w:rsidRPr="00776F73" w:rsidRDefault="00776F73" w:rsidP="00776F73">
            <w:pPr>
              <w:spacing w:before="60" w:after="60"/>
              <w:jc w:val="center"/>
              <w:rPr>
                <w:rFonts w:eastAsia="Calibri"/>
                <w:color w:val="000000"/>
              </w:rPr>
            </w:pPr>
            <w:r w:rsidRPr="00776F73">
              <w:rPr>
                <w:rFonts w:eastAsia="Calibri"/>
                <w:color w:val="000000"/>
              </w:rPr>
              <w:t>72</w:t>
            </w:r>
          </w:p>
        </w:tc>
        <w:tc>
          <w:tcPr>
            <w:tcW w:w="2000" w:type="dxa"/>
            <w:vAlign w:val="center"/>
          </w:tcPr>
          <w:p w14:paraId="3B1C3291"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r w:rsidR="00776F73" w:rsidRPr="00776F73" w14:paraId="726D08A2" w14:textId="77777777" w:rsidTr="000D0F5E">
        <w:trPr>
          <w:cantSplit/>
          <w:trHeight w:val="759"/>
        </w:trPr>
        <w:tc>
          <w:tcPr>
            <w:tcW w:w="1831" w:type="dxa"/>
            <w:vAlign w:val="center"/>
          </w:tcPr>
          <w:p w14:paraId="21AFB460" w14:textId="77777777" w:rsidR="00776F73" w:rsidRPr="00776F73" w:rsidRDefault="00776F73" w:rsidP="00776F73">
            <w:pPr>
              <w:spacing w:before="60" w:after="60"/>
              <w:rPr>
                <w:rFonts w:eastAsia="Calibri"/>
                <w:color w:val="000000"/>
              </w:rPr>
            </w:pPr>
            <w:r w:rsidRPr="00776F73">
              <w:rPr>
                <w:rFonts w:eastAsia="Calibri"/>
                <w:color w:val="000000"/>
              </w:rPr>
              <w:t>Lower Russian River</w:t>
            </w:r>
          </w:p>
        </w:tc>
        <w:tc>
          <w:tcPr>
            <w:tcW w:w="1833" w:type="dxa"/>
            <w:vAlign w:val="center"/>
          </w:tcPr>
          <w:p w14:paraId="6CA79300"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73BF55D1" w14:textId="77777777" w:rsidR="00776F73" w:rsidRPr="00776F73" w:rsidRDefault="00776F73" w:rsidP="00776F73">
            <w:pPr>
              <w:spacing w:before="60" w:after="60"/>
              <w:rPr>
                <w:rFonts w:eastAsia="Calibri"/>
                <w:color w:val="000000"/>
              </w:rPr>
            </w:pPr>
            <w:r w:rsidRPr="00776F73">
              <w:rPr>
                <w:rFonts w:eastAsia="Calibri"/>
                <w:color w:val="000000"/>
              </w:rPr>
              <w:t>Dutch Bill Creek-Russian River</w:t>
            </w:r>
          </w:p>
        </w:tc>
        <w:tc>
          <w:tcPr>
            <w:tcW w:w="1854" w:type="dxa"/>
            <w:vAlign w:val="center"/>
          </w:tcPr>
          <w:p w14:paraId="0E4C25A5" w14:textId="77777777" w:rsidR="00776F73" w:rsidRPr="00776F73" w:rsidRDefault="00776F73" w:rsidP="00776F73">
            <w:pPr>
              <w:spacing w:before="60" w:after="60"/>
              <w:jc w:val="center"/>
              <w:rPr>
                <w:ins w:id="1575" w:author="Author"/>
                <w:rFonts w:eastAsia="Calibri"/>
                <w:color w:val="000000"/>
              </w:rPr>
            </w:pPr>
            <w:del w:id="1576" w:author="Author">
              <w:r w:rsidRPr="00776F73" w:rsidDel="002C4985">
                <w:rPr>
                  <w:rFonts w:eastAsia="Calibri"/>
                  <w:color w:val="000000"/>
                </w:rPr>
                <w:delText>133</w:delText>
              </w:r>
            </w:del>
          </w:p>
          <w:p w14:paraId="1A4CE204" w14:textId="77777777" w:rsidR="00776F73" w:rsidRPr="00776F73" w:rsidRDefault="00776F73" w:rsidP="00776F73">
            <w:pPr>
              <w:spacing w:before="60" w:after="60"/>
              <w:jc w:val="center"/>
              <w:rPr>
                <w:rFonts w:eastAsia="Calibri"/>
                <w:color w:val="000000"/>
              </w:rPr>
            </w:pPr>
            <w:ins w:id="1577" w:author="Author">
              <w:r w:rsidRPr="00776F73">
                <w:rPr>
                  <w:rFonts w:eastAsia="Calibri"/>
                  <w:color w:val="000000"/>
                </w:rPr>
                <w:t>361</w:t>
              </w:r>
            </w:ins>
          </w:p>
        </w:tc>
        <w:tc>
          <w:tcPr>
            <w:tcW w:w="2000" w:type="dxa"/>
            <w:vAlign w:val="center"/>
          </w:tcPr>
          <w:p w14:paraId="12877A57" w14:textId="77777777" w:rsidR="00776F73" w:rsidRPr="00776F73" w:rsidRDefault="00776F73" w:rsidP="00776F73">
            <w:pPr>
              <w:spacing w:before="60" w:after="60"/>
              <w:jc w:val="center"/>
              <w:rPr>
                <w:rFonts w:eastAsia="Calibri"/>
                <w:color w:val="000000"/>
              </w:rPr>
            </w:pPr>
            <w:r w:rsidRPr="00776F73">
              <w:rPr>
                <w:rFonts w:eastAsia="Calibri"/>
                <w:color w:val="000000"/>
              </w:rPr>
              <w:t>24</w:t>
            </w:r>
          </w:p>
        </w:tc>
      </w:tr>
      <w:tr w:rsidR="00776F73" w:rsidRPr="00776F73" w14:paraId="2DAB0404" w14:textId="77777777" w:rsidTr="000D0F5E">
        <w:trPr>
          <w:cantSplit/>
          <w:trHeight w:val="759"/>
        </w:trPr>
        <w:tc>
          <w:tcPr>
            <w:tcW w:w="1831" w:type="dxa"/>
            <w:vAlign w:val="center"/>
          </w:tcPr>
          <w:p w14:paraId="5BF1356C" w14:textId="77777777" w:rsidR="00776F73" w:rsidRPr="00776F73" w:rsidRDefault="00776F73" w:rsidP="00776F73">
            <w:pPr>
              <w:spacing w:before="60" w:after="60"/>
              <w:rPr>
                <w:rFonts w:eastAsia="Calibri"/>
                <w:color w:val="000000"/>
              </w:rPr>
            </w:pPr>
            <w:r w:rsidRPr="00776F73">
              <w:rPr>
                <w:rFonts w:eastAsia="Calibri"/>
                <w:color w:val="000000"/>
              </w:rPr>
              <w:t>Lower Russian River</w:t>
            </w:r>
          </w:p>
        </w:tc>
        <w:tc>
          <w:tcPr>
            <w:tcW w:w="1833" w:type="dxa"/>
            <w:vAlign w:val="center"/>
          </w:tcPr>
          <w:p w14:paraId="4F9B52C4" w14:textId="77777777" w:rsidR="00776F73" w:rsidRPr="00776F73" w:rsidRDefault="00776F73" w:rsidP="00776F73">
            <w:pPr>
              <w:spacing w:before="60" w:after="60"/>
              <w:rPr>
                <w:rFonts w:eastAsia="Calibri"/>
                <w:color w:val="000000"/>
              </w:rPr>
            </w:pPr>
            <w:r w:rsidRPr="00776F73">
              <w:rPr>
                <w:rFonts w:eastAsia="Calibri"/>
                <w:color w:val="000000"/>
              </w:rPr>
              <w:t>Guerneville</w:t>
            </w:r>
          </w:p>
        </w:tc>
        <w:tc>
          <w:tcPr>
            <w:tcW w:w="1832" w:type="dxa"/>
            <w:vAlign w:val="center"/>
          </w:tcPr>
          <w:p w14:paraId="14C2FD93" w14:textId="77777777" w:rsidR="00776F73" w:rsidRPr="00776F73" w:rsidRDefault="00776F73" w:rsidP="00776F73">
            <w:pPr>
              <w:spacing w:before="60" w:after="60"/>
              <w:rPr>
                <w:rFonts w:eastAsia="Calibri"/>
                <w:color w:val="000000"/>
              </w:rPr>
            </w:pPr>
            <w:r w:rsidRPr="00776F73">
              <w:rPr>
                <w:rFonts w:eastAsia="Calibri"/>
                <w:color w:val="000000"/>
              </w:rPr>
              <w:t>Willow Creek-Russian River</w:t>
            </w:r>
          </w:p>
        </w:tc>
        <w:tc>
          <w:tcPr>
            <w:tcW w:w="1854" w:type="dxa"/>
            <w:vAlign w:val="center"/>
          </w:tcPr>
          <w:p w14:paraId="1786B81D" w14:textId="77777777" w:rsidR="00776F73" w:rsidRPr="00776F73" w:rsidRDefault="00776F73" w:rsidP="00776F73">
            <w:pPr>
              <w:spacing w:before="60" w:after="60"/>
              <w:jc w:val="center"/>
              <w:rPr>
                <w:rFonts w:eastAsia="Calibri"/>
                <w:color w:val="000000"/>
              </w:rPr>
            </w:pPr>
            <w:r w:rsidRPr="00776F73">
              <w:rPr>
                <w:rFonts w:eastAsia="Calibri"/>
                <w:color w:val="000000"/>
              </w:rPr>
              <w:t>2,682</w:t>
            </w:r>
          </w:p>
        </w:tc>
        <w:tc>
          <w:tcPr>
            <w:tcW w:w="2000" w:type="dxa"/>
            <w:vAlign w:val="center"/>
          </w:tcPr>
          <w:p w14:paraId="2651DD7E" w14:textId="77777777" w:rsidR="00776F73" w:rsidRPr="00776F73" w:rsidRDefault="00776F73" w:rsidP="00776F73">
            <w:pPr>
              <w:spacing w:before="60" w:after="60"/>
              <w:jc w:val="center"/>
              <w:rPr>
                <w:rFonts w:eastAsia="Calibri"/>
                <w:color w:val="000000"/>
              </w:rPr>
            </w:pPr>
            <w:r w:rsidRPr="00776F73">
              <w:rPr>
                <w:rFonts w:eastAsia="Calibri"/>
                <w:color w:val="000000"/>
              </w:rPr>
              <w:t>2</w:t>
            </w:r>
          </w:p>
        </w:tc>
      </w:tr>
    </w:tbl>
    <w:p w14:paraId="14C5CDBF" w14:textId="37285C64" w:rsidR="00776F73" w:rsidRPr="00776F73" w:rsidRDefault="00776F73" w:rsidP="00776F73">
      <w:pPr>
        <w:spacing w:before="60" w:after="60"/>
        <w:rPr>
          <w:rFonts w:eastAsia="Times New Roman" w:cs="Arial"/>
          <w:sz w:val="20"/>
          <w:szCs w:val="20"/>
        </w:rPr>
      </w:pPr>
      <w:r w:rsidRPr="00776F73">
        <w:rPr>
          <w:rFonts w:eastAsia="Times New Roman" w:cs="Arial"/>
          <w:sz w:val="20"/>
          <w:szCs w:val="20"/>
          <w:vertAlign w:val="superscript"/>
        </w:rPr>
        <w:t>1</w:t>
      </w:r>
      <w:r w:rsidRPr="00776F73">
        <w:rPr>
          <w:rFonts w:eastAsia="Times New Roman" w:cs="Arial"/>
          <w:sz w:val="20"/>
          <w:szCs w:val="20"/>
        </w:rPr>
        <w:t xml:space="preserve"> HUC-12 </w:t>
      </w:r>
      <w:proofErr w:type="spellStart"/>
      <w:r w:rsidRPr="00776F73">
        <w:rPr>
          <w:rFonts w:eastAsia="Times New Roman" w:cs="Arial"/>
          <w:sz w:val="20"/>
          <w:szCs w:val="20"/>
        </w:rPr>
        <w:t>subwatersheds</w:t>
      </w:r>
      <w:proofErr w:type="spellEnd"/>
      <w:r w:rsidRPr="00776F73">
        <w:rPr>
          <w:rFonts w:eastAsia="Times New Roman" w:cs="Arial"/>
          <w:sz w:val="20"/>
          <w:szCs w:val="20"/>
        </w:rPr>
        <w:t xml:space="preserve">, where the median number of gene copies of bovine-specific </w:t>
      </w:r>
      <w:r w:rsidRPr="00776F73">
        <w:rPr>
          <w:rFonts w:eastAsia="Times New Roman" w:cs="Arial"/>
          <w:i/>
          <w:sz w:val="20"/>
          <w:szCs w:val="20"/>
        </w:rPr>
        <w:t xml:space="preserve">Bacteroides </w:t>
      </w:r>
      <w:r w:rsidRPr="00776F73">
        <w:rPr>
          <w:rFonts w:eastAsia="Times New Roman" w:cs="Arial"/>
          <w:sz w:val="20"/>
          <w:szCs w:val="20"/>
        </w:rPr>
        <w:t xml:space="preserve">per 100 mL exceed a threshold of 10,000 are highlighted in </w:t>
      </w:r>
      <w:r w:rsidRPr="00776F73">
        <w:rPr>
          <w:rFonts w:cs="Arial"/>
          <w:b/>
          <w:bCs/>
          <w:sz w:val="20"/>
          <w:szCs w:val="20"/>
        </w:rPr>
        <w:t>bold</w:t>
      </w:r>
      <w:r w:rsidRPr="00776F73">
        <w:rPr>
          <w:rFonts w:eastAsia="Times New Roman" w:cs="Arial"/>
          <w:sz w:val="20"/>
          <w:szCs w:val="20"/>
        </w:rPr>
        <w:t xml:space="preserve"> font.</w:t>
      </w:r>
      <w:r w:rsidR="00DF42B1">
        <w:rPr>
          <w:rFonts w:eastAsia="Times New Roman" w:cs="Arial"/>
          <w:sz w:val="20"/>
          <w:szCs w:val="20"/>
        </w:rPr>
        <w:t xml:space="preserve"> </w:t>
      </w:r>
      <w:r w:rsidRPr="00776F73">
        <w:rPr>
          <w:rFonts w:eastAsia="Times New Roman" w:cs="Arial"/>
          <w:sz w:val="20"/>
          <w:szCs w:val="20"/>
        </w:rPr>
        <w:t xml:space="preserve">These are HUC-12 </w:t>
      </w:r>
      <w:proofErr w:type="spellStart"/>
      <w:r w:rsidRPr="00776F73">
        <w:rPr>
          <w:rFonts w:eastAsia="Times New Roman" w:cs="Arial"/>
          <w:sz w:val="20"/>
          <w:szCs w:val="20"/>
        </w:rPr>
        <w:t>subwatersheds</w:t>
      </w:r>
      <w:proofErr w:type="spellEnd"/>
      <w:r w:rsidRPr="00776F73">
        <w:rPr>
          <w:rFonts w:eastAsia="Times New Roman" w:cs="Arial"/>
          <w:sz w:val="20"/>
          <w:szCs w:val="20"/>
        </w:rPr>
        <w:t xml:space="preserve"> with good evidence that bovine fecal waste has been discharged.</w:t>
      </w:r>
      <w:r w:rsidR="00DF42B1">
        <w:rPr>
          <w:rFonts w:eastAsia="Times New Roman" w:cs="Arial"/>
          <w:sz w:val="20"/>
          <w:szCs w:val="20"/>
        </w:rPr>
        <w:t xml:space="preserve"> </w:t>
      </w:r>
    </w:p>
    <w:p w14:paraId="2B52E653" w14:textId="0372C606" w:rsidR="00840684" w:rsidRPr="003665BD" w:rsidRDefault="00776F73" w:rsidP="00776F73">
      <w:pPr>
        <w:spacing w:after="200"/>
        <w:rPr>
          <w:rFonts w:cs="Arial"/>
          <w:sz w:val="20"/>
          <w:szCs w:val="20"/>
        </w:rPr>
      </w:pPr>
      <w:r w:rsidRPr="00776F73">
        <w:rPr>
          <w:rFonts w:cs="Arial"/>
          <w:sz w:val="20"/>
          <w:szCs w:val="20"/>
        </w:rPr>
        <w:t xml:space="preserve">Bovine-specific </w:t>
      </w:r>
      <w:r w:rsidRPr="00776F73">
        <w:rPr>
          <w:rFonts w:cs="Arial"/>
          <w:i/>
          <w:iCs/>
          <w:sz w:val="20"/>
          <w:szCs w:val="20"/>
        </w:rPr>
        <w:t>Bacteroides</w:t>
      </w:r>
      <w:r w:rsidRPr="00776F73">
        <w:rPr>
          <w:rFonts w:cs="Arial"/>
          <w:sz w:val="20"/>
          <w:szCs w:val="20"/>
        </w:rPr>
        <w:t xml:space="preserve"> were analyzed with the </w:t>
      </w:r>
      <w:proofErr w:type="spellStart"/>
      <w:r w:rsidRPr="00776F73">
        <w:rPr>
          <w:rFonts w:cs="Arial"/>
          <w:sz w:val="20"/>
          <w:szCs w:val="20"/>
        </w:rPr>
        <w:t>BoBac</w:t>
      </w:r>
      <w:proofErr w:type="spellEnd"/>
      <w:r w:rsidRPr="00776F73">
        <w:rPr>
          <w:rFonts w:cs="Arial"/>
          <w:sz w:val="20"/>
          <w:szCs w:val="20"/>
        </w:rPr>
        <w:t xml:space="preserve"> genetic marker following U.S. EPA (2010) Method B</w:t>
      </w:r>
    </w:p>
    <w:p w14:paraId="304CD824" w14:textId="111B77AD" w:rsidR="007D5EA7" w:rsidRPr="00FC508D" w:rsidRDefault="007D5EA7" w:rsidP="00DC2307">
      <w:pPr>
        <w:keepNext/>
        <w:keepLines/>
        <w:spacing w:before="240" w:after="240"/>
        <w:outlineLvl w:val="1"/>
        <w:rPr>
          <w:rFonts w:eastAsia="Times New Roman" w:cs="Arial"/>
          <w:b/>
          <w:bCs/>
          <w:caps/>
          <w:szCs w:val="24"/>
        </w:rPr>
      </w:pPr>
      <w:bookmarkStart w:id="1578" w:name="_Toc535413292"/>
      <w:bookmarkStart w:id="1579" w:name="_Toc489392227"/>
      <w:bookmarkStart w:id="1580" w:name="_Toc77776998"/>
      <w:bookmarkStart w:id="1581" w:name="_Toc483573611"/>
      <w:r w:rsidRPr="00FC508D">
        <w:rPr>
          <w:rFonts w:eastAsia="Times New Roman" w:cs="Arial"/>
          <w:b/>
          <w:bCs/>
          <w:caps/>
          <w:szCs w:val="24"/>
        </w:rPr>
        <w:t>4</w:t>
      </w:r>
      <w:bookmarkStart w:id="1582" w:name="_Toc482011254"/>
      <w:r w:rsidRPr="00FC508D">
        <w:rPr>
          <w:rFonts w:eastAsia="Times New Roman" w:cs="Arial"/>
          <w:b/>
          <w:bCs/>
          <w:caps/>
          <w:szCs w:val="24"/>
        </w:rPr>
        <w:t>.5</w:t>
      </w:r>
      <w:r w:rsidRPr="00FC508D">
        <w:rPr>
          <w:rFonts w:eastAsia="Times New Roman" w:cs="Arial"/>
          <w:b/>
          <w:bCs/>
          <w:caps/>
          <w:szCs w:val="24"/>
        </w:rPr>
        <w:tab/>
      </w:r>
      <w:bookmarkEnd w:id="1582"/>
      <w:r w:rsidRPr="00FC508D">
        <w:rPr>
          <w:rFonts w:eastAsia="Times New Roman" w:cs="Arial"/>
          <w:b/>
          <w:bCs/>
          <w:caps/>
          <w:szCs w:val="24"/>
        </w:rPr>
        <w:t>Microbiological Source Identification</w:t>
      </w:r>
      <w:bookmarkEnd w:id="1578"/>
      <w:bookmarkEnd w:id="1579"/>
      <w:bookmarkEnd w:id="1580"/>
    </w:p>
    <w:p w14:paraId="0F0C9996" w14:textId="4A135BAD" w:rsidR="007D5EA7" w:rsidRPr="00FC508D" w:rsidRDefault="007D5EA7" w:rsidP="00DC2307">
      <w:pPr>
        <w:rPr>
          <w:rFonts w:eastAsia="Calibri" w:cs="Arial"/>
          <w:szCs w:val="24"/>
        </w:rPr>
      </w:pPr>
      <w:r w:rsidRPr="00FC508D">
        <w:rPr>
          <w:rFonts w:eastAsia="Calibri" w:cs="Arial"/>
          <w:szCs w:val="24"/>
        </w:rPr>
        <w:t>Regional Water Board staff conducted a monitoring study to attribute the animal sources of fecal waste to elevated fecal indicator bacteria concentrations in surface waters of the Russian River Watershed from 2011 to 2013 (NCRWQCB 2012, 2013a, 2013b, 2013c).</w:t>
      </w:r>
      <w:r w:rsidR="00DF42B1">
        <w:rPr>
          <w:rFonts w:eastAsia="Calibri" w:cs="Arial"/>
          <w:szCs w:val="24"/>
        </w:rPr>
        <w:t xml:space="preserve"> </w:t>
      </w:r>
      <w:r w:rsidRPr="00FC508D">
        <w:rPr>
          <w:rFonts w:eastAsia="Calibri" w:cs="Arial"/>
          <w:szCs w:val="24"/>
        </w:rPr>
        <w:t>The monitoring study included microbiological source identification in the watershed.</w:t>
      </w:r>
      <w:r w:rsidR="00DF42B1">
        <w:rPr>
          <w:rFonts w:eastAsia="Calibri" w:cs="Arial"/>
          <w:szCs w:val="24"/>
        </w:rPr>
        <w:t xml:space="preserve"> </w:t>
      </w:r>
      <w:r w:rsidRPr="00FC508D">
        <w:rPr>
          <w:rFonts w:eastAsia="Calibri" w:cs="Arial"/>
          <w:szCs w:val="24"/>
        </w:rPr>
        <w:t xml:space="preserve">Over one hundred samples were analyzed during this study by the Lawrence Berkeley National Laboratory using the </w:t>
      </w:r>
      <w:proofErr w:type="spellStart"/>
      <w:r w:rsidRPr="00FC508D">
        <w:rPr>
          <w:rFonts w:eastAsia="Calibri" w:cs="Arial"/>
          <w:szCs w:val="24"/>
        </w:rPr>
        <w:t>PhyloChip</w:t>
      </w:r>
      <w:proofErr w:type="spellEnd"/>
      <w:r w:rsidRPr="00FC508D">
        <w:rPr>
          <w:rFonts w:eastAsia="Calibri" w:cs="Arial"/>
          <w:szCs w:val="24"/>
        </w:rPr>
        <w:t xml:space="preserve">™ phylogenetic DNA microarray </w:t>
      </w:r>
      <w:proofErr w:type="gramStart"/>
      <w:r w:rsidRPr="00FC508D">
        <w:rPr>
          <w:rFonts w:eastAsia="Calibri" w:cs="Arial"/>
          <w:szCs w:val="24"/>
        </w:rPr>
        <w:t>in order to</w:t>
      </w:r>
      <w:proofErr w:type="gramEnd"/>
      <w:r w:rsidRPr="00FC508D">
        <w:rPr>
          <w:rFonts w:eastAsia="Calibri" w:cs="Arial"/>
          <w:szCs w:val="24"/>
        </w:rPr>
        <w:t xml:space="preserve"> estimate the percentages of bacteria in water samples that matched DNA profiles for reference fecal waste sources.</w:t>
      </w:r>
      <w:r w:rsidR="00DF42B1">
        <w:rPr>
          <w:rFonts w:eastAsia="Calibri" w:cs="Arial"/>
          <w:szCs w:val="24"/>
        </w:rPr>
        <w:t xml:space="preserve"> </w:t>
      </w:r>
      <w:r w:rsidRPr="00FC508D">
        <w:rPr>
          <w:rFonts w:eastAsia="Calibri" w:cs="Arial"/>
          <w:szCs w:val="24"/>
        </w:rPr>
        <w:t>The analysis methods and results (Dubinsky and Anderson 2014) are summarized in this section and can be found on the Regional Water Board website.</w:t>
      </w:r>
      <w:r w:rsidR="00DF42B1">
        <w:rPr>
          <w:rFonts w:eastAsia="Calibri" w:cs="Arial"/>
          <w:szCs w:val="24"/>
        </w:rPr>
        <w:t xml:space="preserve"> </w:t>
      </w:r>
      <w:r w:rsidR="00D143FD" w:rsidRPr="00FC508D">
        <w:rPr>
          <w:rFonts w:eastAsia="Calibri" w:cs="Arial"/>
          <w:szCs w:val="24"/>
        </w:rPr>
        <w:t xml:space="preserve">Dubinsky and Andersen (2014) recommend a threshold of 20% DNA match as strong evidence of fecal waste; Dubinsky (personal communication, July 8, 2019) identifies 10% DNA match as moderate evidence of fecal </w:t>
      </w:r>
      <w:r w:rsidR="00D143FD" w:rsidRPr="00FC508D">
        <w:rPr>
          <w:rFonts w:eastAsia="Calibri" w:cs="Arial"/>
          <w:szCs w:val="24"/>
        </w:rPr>
        <w:lastRenderedPageBreak/>
        <w:t>waste.</w:t>
      </w:r>
      <w:r w:rsidR="00DF42B1">
        <w:rPr>
          <w:rFonts w:eastAsia="Calibri" w:cs="Arial"/>
          <w:szCs w:val="24"/>
        </w:rPr>
        <w:t xml:space="preserve"> </w:t>
      </w:r>
      <w:r w:rsidR="00D143FD" w:rsidRPr="00FC508D">
        <w:rPr>
          <w:rFonts w:eastAsia="Calibri" w:cs="Arial"/>
          <w:szCs w:val="24"/>
        </w:rPr>
        <w:t>Dubinsky, Butkus, and Andersen (2016) reassessed the Russian River DNA data, calculating the moderate and strong probability of bacteriological communities representing a specific fecal waste source category (e.g., human, ruminant, dog). The results of the study: 1) identify key locations in the watershed with evidence of human or ruminant fecal waste signals and 2) the presence of specific pathogenic bacteria.</w:t>
      </w:r>
      <w:r w:rsidR="00DF42B1">
        <w:rPr>
          <w:rFonts w:eastAsia="Calibri" w:cs="Arial"/>
          <w:szCs w:val="24"/>
        </w:rPr>
        <w:t xml:space="preserve"> </w:t>
      </w:r>
      <w:r w:rsidR="00D143FD" w:rsidRPr="00FC508D">
        <w:rPr>
          <w:rFonts w:eastAsia="Calibri" w:cs="Arial"/>
          <w:szCs w:val="24"/>
        </w:rPr>
        <w:t xml:space="preserve">The study also concludes that high FIB counts, as measured against instantaneous beach action values, were often due to environmental populations enhanced by nutrient and carbon enriched runoff. Instantaneous FIB concentrations were not well correlated with </w:t>
      </w:r>
      <w:proofErr w:type="spellStart"/>
      <w:r w:rsidR="00D143FD" w:rsidRPr="00FC508D">
        <w:rPr>
          <w:rFonts w:eastAsia="Calibri" w:cs="Arial"/>
          <w:szCs w:val="24"/>
        </w:rPr>
        <w:t>PhyloChipTM</w:t>
      </w:r>
      <w:proofErr w:type="spellEnd"/>
      <w:r w:rsidR="00D143FD" w:rsidRPr="00FC508D">
        <w:rPr>
          <w:rFonts w:eastAsia="Calibri" w:cs="Arial"/>
          <w:szCs w:val="24"/>
        </w:rPr>
        <w:t xml:space="preserve"> fecal waste signals.</w:t>
      </w:r>
    </w:p>
    <w:p w14:paraId="716CC9AC" w14:textId="55DF5844" w:rsidR="007D5EA7" w:rsidRPr="00FC508D" w:rsidRDefault="007D5EA7" w:rsidP="00DC2307">
      <w:pPr>
        <w:keepNext/>
        <w:spacing w:before="240" w:after="240"/>
        <w:outlineLvl w:val="2"/>
        <w:rPr>
          <w:rFonts w:eastAsia="Times New Roman" w:cs="Arial"/>
          <w:b/>
          <w:bCs/>
          <w:caps/>
          <w:szCs w:val="24"/>
        </w:rPr>
      </w:pPr>
      <w:bookmarkStart w:id="1583" w:name="_Toc482011255"/>
      <w:bookmarkStart w:id="1584" w:name="_Toc535413293"/>
      <w:bookmarkStart w:id="1585" w:name="_Toc489392228"/>
      <w:bookmarkStart w:id="1586" w:name="_Toc77776999"/>
      <w:r w:rsidRPr="00FC508D">
        <w:rPr>
          <w:rFonts w:eastAsia="Times New Roman" w:cs="Arial"/>
          <w:b/>
          <w:bCs/>
          <w:caps/>
          <w:szCs w:val="24"/>
        </w:rPr>
        <w:t>4.5.1</w:t>
      </w:r>
      <w:r w:rsidRPr="00FC508D">
        <w:rPr>
          <w:rFonts w:eastAsia="Times New Roman" w:cs="Arial"/>
          <w:b/>
          <w:bCs/>
          <w:caps/>
          <w:szCs w:val="24"/>
        </w:rPr>
        <w:tab/>
        <w:t>Methods</w:t>
      </w:r>
      <w:bookmarkEnd w:id="1583"/>
      <w:bookmarkEnd w:id="1584"/>
      <w:bookmarkEnd w:id="1585"/>
      <w:bookmarkEnd w:id="1586"/>
    </w:p>
    <w:p w14:paraId="7581BA30" w14:textId="49AFF38B" w:rsidR="007D5EA7" w:rsidRPr="00FC508D" w:rsidRDefault="007D5EA7" w:rsidP="00DC2307">
      <w:pPr>
        <w:rPr>
          <w:rFonts w:eastAsia="Calibri" w:cs="Arial"/>
          <w:szCs w:val="24"/>
        </w:rPr>
      </w:pPr>
      <w:r w:rsidRPr="00FC508D">
        <w:rPr>
          <w:rFonts w:eastAsia="Calibri" w:cs="Arial"/>
          <w:szCs w:val="24"/>
        </w:rPr>
        <w:t>The Lawrence Berkeley National Laboratory collected, composited, and cataloged specific DNA profiles of fecal waste from humans, grazing mammals, and birds.</w:t>
      </w:r>
      <w:r w:rsidR="00DF42B1">
        <w:rPr>
          <w:rFonts w:eastAsia="Calibri" w:cs="Arial"/>
          <w:szCs w:val="24"/>
        </w:rPr>
        <w:t xml:space="preserve"> </w:t>
      </w:r>
      <w:r w:rsidRPr="00FC508D">
        <w:rPr>
          <w:rFonts w:eastAsia="Calibri" w:cs="Arial"/>
          <w:szCs w:val="24"/>
        </w:rPr>
        <w:t>This library of DNA profiles included human waste samples from raw sewage, septic waste, and feces.</w:t>
      </w:r>
      <w:r w:rsidR="00DF42B1">
        <w:rPr>
          <w:rFonts w:eastAsia="Calibri" w:cs="Arial"/>
          <w:szCs w:val="24"/>
        </w:rPr>
        <w:t xml:space="preserve"> </w:t>
      </w:r>
      <w:r w:rsidRPr="00FC508D">
        <w:rPr>
          <w:rFonts w:eastAsia="Calibri" w:cs="Arial"/>
          <w:szCs w:val="24"/>
        </w:rPr>
        <w:t>The DNA profile for grazing mammals included samples of droppings from cows, horses, deer, and elk.</w:t>
      </w:r>
      <w:r w:rsidR="00DF42B1">
        <w:rPr>
          <w:rFonts w:eastAsia="Calibri" w:cs="Arial"/>
          <w:szCs w:val="24"/>
        </w:rPr>
        <w:t xml:space="preserve"> </w:t>
      </w:r>
      <w:r w:rsidRPr="00FC508D">
        <w:rPr>
          <w:rFonts w:eastAsia="Calibri" w:cs="Arial"/>
          <w:szCs w:val="24"/>
        </w:rPr>
        <w:t>The profile for birds included samples of droppings from gulls and pelicans.</w:t>
      </w:r>
      <w:r w:rsidR="00DF42B1">
        <w:rPr>
          <w:rFonts w:eastAsia="Calibri" w:cs="Arial"/>
          <w:szCs w:val="24"/>
        </w:rPr>
        <w:t xml:space="preserve"> </w:t>
      </w:r>
      <w:r w:rsidRPr="00FC508D">
        <w:rPr>
          <w:rFonts w:eastAsia="Calibri" w:cs="Arial"/>
          <w:szCs w:val="24"/>
        </w:rPr>
        <w:t>Water samples from the Russian River Watershed were then compared to the library of DNA profiles from known human, grazer, and bird wastes to determine the percentage of bacteria DNA gene sequences that matched the known profiles.</w:t>
      </w:r>
      <w:r w:rsidR="00DF42B1">
        <w:rPr>
          <w:rFonts w:eastAsia="Calibri" w:cs="Arial"/>
          <w:szCs w:val="24"/>
        </w:rPr>
        <w:t xml:space="preserve"> </w:t>
      </w:r>
    </w:p>
    <w:p w14:paraId="0CD0BED9" w14:textId="77777777" w:rsidR="007D5EA7" w:rsidRPr="00FC508D" w:rsidRDefault="007D5EA7" w:rsidP="00DC2307">
      <w:pPr>
        <w:rPr>
          <w:rFonts w:eastAsia="Calibri" w:cs="Arial"/>
          <w:szCs w:val="24"/>
        </w:rPr>
      </w:pPr>
    </w:p>
    <w:p w14:paraId="3F36449A" w14:textId="716A491B" w:rsidR="007D5EA7" w:rsidRPr="00FC508D" w:rsidRDefault="007D5EA7" w:rsidP="00DC2307">
      <w:pPr>
        <w:rPr>
          <w:rFonts w:eastAsia="Calibri" w:cs="Arial"/>
          <w:szCs w:val="24"/>
        </w:rPr>
      </w:pPr>
      <w:r w:rsidRPr="00FC508D">
        <w:rPr>
          <w:rFonts w:eastAsia="Calibri" w:cs="Arial"/>
          <w:szCs w:val="24"/>
        </w:rPr>
        <w:t xml:space="preserve">Regional Water Board staff collected multiple water samples from monitoring locations in the Russian River Watershed during both wet and dry seasons </w:t>
      </w:r>
      <w:proofErr w:type="gramStart"/>
      <w:r w:rsidRPr="00FC508D">
        <w:rPr>
          <w:rFonts w:eastAsia="Calibri" w:cs="Arial"/>
          <w:szCs w:val="24"/>
        </w:rPr>
        <w:t>in order to</w:t>
      </w:r>
      <w:proofErr w:type="gramEnd"/>
      <w:r w:rsidRPr="00FC508D">
        <w:rPr>
          <w:rFonts w:eastAsia="Calibri" w:cs="Arial"/>
          <w:szCs w:val="24"/>
        </w:rPr>
        <w:t xml:space="preserve"> analyze for </w:t>
      </w:r>
      <w:r w:rsidRPr="00FC508D">
        <w:rPr>
          <w:rFonts w:eastAsia="Calibri" w:cs="Arial"/>
          <w:i/>
          <w:szCs w:val="24"/>
        </w:rPr>
        <w:t>E. coli</w:t>
      </w:r>
      <w:r w:rsidRPr="00FC508D">
        <w:rPr>
          <w:rFonts w:eastAsia="Calibri" w:cs="Arial"/>
          <w:szCs w:val="24"/>
        </w:rPr>
        <w:t xml:space="preserve">, enterococci, and </w:t>
      </w:r>
      <w:r w:rsidRPr="00FC508D">
        <w:rPr>
          <w:rFonts w:eastAsia="Calibri" w:cs="Arial"/>
          <w:i/>
          <w:szCs w:val="24"/>
        </w:rPr>
        <w:t>Bacteroides</w:t>
      </w:r>
      <w:r w:rsidRPr="00FC508D">
        <w:rPr>
          <w:rFonts w:eastAsia="Calibri" w:cs="Arial"/>
          <w:szCs w:val="24"/>
        </w:rPr>
        <w:t xml:space="preserve"> bacteria, as well as DNA profiles.</w:t>
      </w:r>
      <w:r w:rsidR="00DF42B1">
        <w:rPr>
          <w:rFonts w:eastAsia="Calibri" w:cs="Arial"/>
          <w:szCs w:val="24"/>
        </w:rPr>
        <w:t xml:space="preserve"> </w:t>
      </w:r>
      <w:r w:rsidRPr="00FC508D">
        <w:rPr>
          <w:rFonts w:eastAsia="Calibri" w:cs="Arial"/>
          <w:szCs w:val="24"/>
        </w:rPr>
        <w:t>Sets of all samples were analyzed for E. c</w:t>
      </w:r>
      <w:r w:rsidRPr="00FC508D">
        <w:rPr>
          <w:rFonts w:eastAsia="Calibri" w:cs="Arial"/>
          <w:i/>
          <w:szCs w:val="24"/>
        </w:rPr>
        <w:t>oli</w:t>
      </w:r>
      <w:r w:rsidRPr="00FC508D">
        <w:rPr>
          <w:rFonts w:eastAsia="Calibri" w:cs="Arial"/>
          <w:szCs w:val="24"/>
        </w:rPr>
        <w:t xml:space="preserve">, enterococci, and </w:t>
      </w:r>
      <w:r w:rsidRPr="00FC508D">
        <w:rPr>
          <w:rFonts w:eastAsia="Calibri" w:cs="Arial"/>
          <w:i/>
          <w:szCs w:val="24"/>
        </w:rPr>
        <w:t>Bacteroides</w:t>
      </w:r>
      <w:r w:rsidRPr="00FC508D">
        <w:rPr>
          <w:rFonts w:eastAsia="Calibri" w:cs="Arial"/>
          <w:szCs w:val="24"/>
        </w:rPr>
        <w:t xml:space="preserve"> bacteria.</w:t>
      </w:r>
      <w:r w:rsidR="00DF42B1">
        <w:rPr>
          <w:rFonts w:eastAsia="Calibri" w:cs="Arial"/>
          <w:szCs w:val="24"/>
        </w:rPr>
        <w:t xml:space="preserve"> </w:t>
      </w:r>
      <w:r w:rsidRPr="00FC508D">
        <w:rPr>
          <w:rFonts w:eastAsia="Calibri" w:cs="Arial"/>
          <w:szCs w:val="24"/>
        </w:rPr>
        <w:t>However, due to cost, not all water samples were immediately analyzed to assess for fecal DNA profile.</w:t>
      </w:r>
      <w:r w:rsidR="00DF42B1">
        <w:rPr>
          <w:rFonts w:eastAsia="Calibri" w:cs="Arial"/>
          <w:szCs w:val="24"/>
        </w:rPr>
        <w:t xml:space="preserve"> </w:t>
      </w:r>
      <w:r w:rsidRPr="00FC508D">
        <w:rPr>
          <w:rFonts w:eastAsia="Calibri" w:cs="Arial"/>
          <w:szCs w:val="24"/>
        </w:rPr>
        <w:t>Instead, a set of each water sample collected was frozen to be analyzed later using the phylogenetic DNA microarray.</w:t>
      </w:r>
      <w:r w:rsidR="00DF42B1">
        <w:rPr>
          <w:rFonts w:eastAsia="Calibri" w:cs="Arial"/>
          <w:szCs w:val="24"/>
        </w:rPr>
        <w:t xml:space="preserve"> </w:t>
      </w:r>
      <w:r w:rsidRPr="00FC508D">
        <w:rPr>
          <w:rFonts w:eastAsia="Calibri" w:cs="Arial"/>
          <w:szCs w:val="24"/>
        </w:rPr>
        <w:t>Frozen water samples were later thawed and analyzed using the phylogenetic DNA microarray when any of the other fecal bacteria measurements were shown to be elevated.</w:t>
      </w:r>
      <w:r w:rsidR="00DF42B1">
        <w:rPr>
          <w:rFonts w:eastAsia="Calibri" w:cs="Arial"/>
          <w:szCs w:val="24"/>
        </w:rPr>
        <w:t xml:space="preserve"> </w:t>
      </w:r>
    </w:p>
    <w:p w14:paraId="1FF2A383" w14:textId="744A04CA" w:rsidR="007D5EA7" w:rsidRPr="00FC508D" w:rsidRDefault="007D5EA7" w:rsidP="00DC2307">
      <w:pPr>
        <w:keepNext/>
        <w:spacing w:before="240" w:after="240"/>
        <w:outlineLvl w:val="2"/>
        <w:rPr>
          <w:rFonts w:eastAsia="Times New Roman" w:cs="Arial"/>
          <w:b/>
          <w:bCs/>
          <w:caps/>
          <w:szCs w:val="24"/>
        </w:rPr>
      </w:pPr>
      <w:bookmarkStart w:id="1587" w:name="_Toc482011256"/>
      <w:bookmarkStart w:id="1588" w:name="_Toc535413294"/>
      <w:bookmarkStart w:id="1589" w:name="_Toc489392229"/>
      <w:bookmarkStart w:id="1590" w:name="_Toc77777000"/>
      <w:r w:rsidRPr="00FC508D">
        <w:rPr>
          <w:rFonts w:eastAsia="Times New Roman" w:cs="Arial"/>
          <w:b/>
          <w:bCs/>
          <w:caps/>
          <w:szCs w:val="24"/>
        </w:rPr>
        <w:t>4.5.2</w:t>
      </w:r>
      <w:r w:rsidRPr="00FC508D">
        <w:rPr>
          <w:rFonts w:eastAsia="Times New Roman" w:cs="Arial"/>
          <w:b/>
          <w:bCs/>
          <w:caps/>
          <w:szCs w:val="24"/>
        </w:rPr>
        <w:tab/>
        <w:t>Results</w:t>
      </w:r>
      <w:bookmarkEnd w:id="1587"/>
      <w:bookmarkEnd w:id="1588"/>
      <w:bookmarkEnd w:id="1589"/>
      <w:bookmarkEnd w:id="1590"/>
    </w:p>
    <w:p w14:paraId="3A778AB8" w14:textId="70CB2868" w:rsidR="007D5EA7" w:rsidRPr="00FC508D" w:rsidRDefault="00D143FD" w:rsidP="00DC2307">
      <w:pPr>
        <w:rPr>
          <w:rFonts w:eastAsia="Calibri" w:cs="Arial"/>
          <w:szCs w:val="24"/>
        </w:rPr>
      </w:pPr>
      <w:r w:rsidRPr="00FC508D">
        <w:rPr>
          <w:rFonts w:eastAsia="Calibri" w:cs="Arial"/>
          <w:szCs w:val="24"/>
        </w:rPr>
        <w:t xml:space="preserve">Sample locations where the gene sequence percent match exceeds 10% and 20% represent locations with moderate strong evidence, respectively, of a source of fecal waste requiring control (personal communication, Eric Dubinsky, July 8, 2019). Please note that only 15 of the 43 HUC-12 </w:t>
      </w:r>
      <w:proofErr w:type="spellStart"/>
      <w:r w:rsidRPr="00FC508D">
        <w:rPr>
          <w:rFonts w:eastAsia="Calibri" w:cs="Arial"/>
          <w:szCs w:val="24"/>
        </w:rPr>
        <w:t>subwatersheds</w:t>
      </w:r>
      <w:proofErr w:type="spellEnd"/>
      <w:r w:rsidRPr="00FC508D">
        <w:rPr>
          <w:rFonts w:eastAsia="Calibri" w:cs="Arial"/>
          <w:szCs w:val="24"/>
        </w:rPr>
        <w:t xml:space="preserve"> were measured using the </w:t>
      </w:r>
      <w:proofErr w:type="spellStart"/>
      <w:r w:rsidRPr="00FC508D">
        <w:rPr>
          <w:rFonts w:eastAsia="Calibri" w:cs="Arial"/>
          <w:szCs w:val="24"/>
        </w:rPr>
        <w:t>PhyloChipTM</w:t>
      </w:r>
      <w:proofErr w:type="spellEnd"/>
      <w:r w:rsidRPr="00FC508D">
        <w:rPr>
          <w:rFonts w:eastAsia="Calibri" w:cs="Arial"/>
          <w:szCs w:val="24"/>
        </w:rPr>
        <w:t xml:space="preserve"> DNA microarray technique.</w:t>
      </w:r>
    </w:p>
    <w:p w14:paraId="17117C2E" w14:textId="77777777" w:rsidR="007D5EA7" w:rsidRPr="00FC508D" w:rsidRDefault="007D5EA7" w:rsidP="00DC2307">
      <w:pPr>
        <w:rPr>
          <w:rFonts w:eastAsia="Calibri" w:cs="Arial"/>
          <w:szCs w:val="24"/>
        </w:rPr>
      </w:pPr>
    </w:p>
    <w:p w14:paraId="002308EF" w14:textId="77777777" w:rsidR="006B2531" w:rsidRPr="006B2531" w:rsidRDefault="006B2531" w:rsidP="006B2531">
      <w:pPr>
        <w:spacing w:before="240" w:after="240"/>
        <w:rPr>
          <w:rFonts w:eastAsia="Calibri" w:cs="Arial"/>
        </w:rPr>
      </w:pPr>
      <w:r w:rsidRPr="006B2531">
        <w:rPr>
          <w:rFonts w:eastAsia="Calibri" w:cs="Arial"/>
        </w:rPr>
        <w:t>Sample locations where the gene sequence percent match exceeds 10% and 20% represent locations with moderate</w:t>
      </w:r>
      <w:ins w:id="1591" w:author="Author">
        <w:r w:rsidRPr="006B2531">
          <w:rPr>
            <w:rFonts w:eastAsia="Calibri" w:cs="Arial"/>
          </w:rPr>
          <w:t xml:space="preserve"> and</w:t>
        </w:r>
      </w:ins>
      <w:r w:rsidRPr="006B2531">
        <w:rPr>
          <w:rFonts w:eastAsia="Calibri" w:cs="Arial"/>
        </w:rPr>
        <w:t xml:space="preserve"> strong evidence, respectively</w:t>
      </w:r>
      <w:ins w:id="1592" w:author="Author">
        <w:r w:rsidRPr="006B2531">
          <w:rPr>
            <w:rFonts w:eastAsia="Calibri" w:cs="Arial"/>
          </w:rPr>
          <w:t xml:space="preserve"> and represent</w:t>
        </w:r>
      </w:ins>
      <w:del w:id="1593" w:author="Author">
        <w:r w:rsidRPr="006B2531" w:rsidDel="00B65FD8">
          <w:rPr>
            <w:rFonts w:eastAsia="Calibri" w:cs="Arial"/>
          </w:rPr>
          <w:delText>, of</w:delText>
        </w:r>
      </w:del>
      <w:r w:rsidRPr="006B2531">
        <w:rPr>
          <w:rFonts w:eastAsia="Calibri" w:cs="Arial"/>
        </w:rPr>
        <w:t xml:space="preserve"> a source of fecal waste requiring control (personal communication, Eric Dubinsky, July 8, </w:t>
      </w:r>
      <w:r w:rsidRPr="006B2531">
        <w:rPr>
          <w:rFonts w:eastAsia="Calibri" w:cs="Arial"/>
        </w:rPr>
        <w:lastRenderedPageBreak/>
        <w:t xml:space="preserve">2019). Please note that only 15 of the 43 HUC-12 </w:t>
      </w:r>
      <w:proofErr w:type="spellStart"/>
      <w:r w:rsidRPr="006B2531">
        <w:rPr>
          <w:rFonts w:eastAsia="Calibri" w:cs="Arial"/>
        </w:rPr>
        <w:t>subwatersheds</w:t>
      </w:r>
      <w:proofErr w:type="spellEnd"/>
      <w:r w:rsidRPr="006B2531">
        <w:rPr>
          <w:rFonts w:eastAsia="Calibri" w:cs="Arial"/>
        </w:rPr>
        <w:t xml:space="preserve"> were measured using the </w:t>
      </w:r>
      <w:proofErr w:type="spellStart"/>
      <w:r w:rsidRPr="006B2531">
        <w:rPr>
          <w:rFonts w:eastAsia="Calibri" w:cs="Arial"/>
        </w:rPr>
        <w:t>PhyloChip</w:t>
      </w:r>
      <w:r w:rsidRPr="006B2531">
        <w:rPr>
          <w:rFonts w:eastAsia="Calibri" w:cs="Arial"/>
          <w:vertAlign w:val="superscript"/>
        </w:rPr>
        <w:t>TM</w:t>
      </w:r>
      <w:proofErr w:type="spellEnd"/>
      <w:r w:rsidRPr="006B2531">
        <w:rPr>
          <w:rFonts w:eastAsia="Calibri" w:cs="Arial"/>
        </w:rPr>
        <w:t xml:space="preserve"> DNA microarray technique.</w:t>
      </w:r>
    </w:p>
    <w:p w14:paraId="5B1A79DC" w14:textId="52088067" w:rsidR="006B2531" w:rsidRPr="006B2531" w:rsidRDefault="006B2531" w:rsidP="006B2531">
      <w:pPr>
        <w:spacing w:before="240" w:after="240"/>
        <w:rPr>
          <w:rFonts w:eastAsia="Calibri" w:cs="Arial"/>
          <w:szCs w:val="24"/>
          <w:highlight w:val="yellow"/>
        </w:rPr>
      </w:pPr>
      <w:r w:rsidRPr="006B2531">
        <w:rPr>
          <w:rFonts w:eastAsia="Calibri" w:cs="Arial"/>
          <w:szCs w:val="24"/>
        </w:rPr>
        <w:t xml:space="preserve">Of the 15 HUC-12 </w:t>
      </w:r>
      <w:proofErr w:type="spellStart"/>
      <w:r w:rsidRPr="006B2531">
        <w:rPr>
          <w:rFonts w:eastAsia="Calibri" w:cs="Arial"/>
          <w:szCs w:val="24"/>
        </w:rPr>
        <w:t>subwatersheds</w:t>
      </w:r>
      <w:proofErr w:type="spellEnd"/>
      <w:r w:rsidRPr="006B2531">
        <w:rPr>
          <w:rFonts w:eastAsia="Calibri" w:cs="Arial"/>
          <w:szCs w:val="24"/>
        </w:rPr>
        <w:t xml:space="preserve"> monitored using the </w:t>
      </w:r>
      <w:proofErr w:type="spellStart"/>
      <w:r w:rsidRPr="006B2531">
        <w:rPr>
          <w:rFonts w:eastAsia="Calibri" w:cs="Arial"/>
          <w:szCs w:val="24"/>
        </w:rPr>
        <w:t>PhyloChip</w:t>
      </w:r>
      <w:r w:rsidRPr="006B2531">
        <w:rPr>
          <w:rFonts w:eastAsia="Calibri" w:cs="Arial"/>
          <w:szCs w:val="24"/>
          <w:vertAlign w:val="superscript"/>
        </w:rPr>
        <w:t>TM</w:t>
      </w:r>
      <w:proofErr w:type="spellEnd"/>
      <w:r w:rsidRPr="006B2531">
        <w:rPr>
          <w:rFonts w:eastAsia="Calibri" w:cs="Arial"/>
          <w:szCs w:val="24"/>
        </w:rPr>
        <w:t xml:space="preserve"> DNA microarray technique, 4 contained locations where the human gene sequence percent match </w:t>
      </w:r>
      <w:del w:id="1594" w:author="Author">
        <w:r w:rsidRPr="006B2531" w:rsidDel="00287AB3">
          <w:rPr>
            <w:rFonts w:eastAsia="Calibri" w:cs="Arial"/>
            <w:szCs w:val="24"/>
          </w:rPr>
          <w:delText>exceeds</w:delText>
        </w:r>
      </w:del>
      <w:ins w:id="1595" w:author="Author">
        <w:r w:rsidRPr="006B2531">
          <w:rPr>
            <w:rFonts w:eastAsia="Calibri" w:cs="Arial"/>
            <w:szCs w:val="24"/>
          </w:rPr>
          <w:t>exceeded</w:t>
        </w:r>
      </w:ins>
      <w:r w:rsidRPr="006B2531">
        <w:rPr>
          <w:rFonts w:eastAsia="Calibri" w:cs="Arial"/>
          <w:szCs w:val="24"/>
        </w:rPr>
        <w:t xml:space="preserve"> 20% (i.e., Upper Laguna de Santa Rosa, Lower Santa Rosa Creek, Porter Creek-Russian River, and Dutch Bill Creek-Russian River HUC-12 </w:t>
      </w:r>
      <w:proofErr w:type="spellStart"/>
      <w:r w:rsidRPr="006B2531">
        <w:rPr>
          <w:rFonts w:eastAsia="Calibri" w:cs="Arial"/>
          <w:szCs w:val="24"/>
        </w:rPr>
        <w:t>subwatersheds</w:t>
      </w:r>
      <w:proofErr w:type="spellEnd"/>
      <w:r w:rsidRPr="006B2531">
        <w:rPr>
          <w:rFonts w:eastAsia="Calibri" w:cs="Arial"/>
          <w:szCs w:val="24"/>
        </w:rPr>
        <w:t xml:space="preserve">) and </w:t>
      </w:r>
      <w:del w:id="1596" w:author="Author">
        <w:r w:rsidRPr="006B2531" w:rsidDel="0043627A">
          <w:rPr>
            <w:rFonts w:eastAsia="Calibri" w:cs="Arial"/>
            <w:szCs w:val="24"/>
          </w:rPr>
          <w:delText>an additional 3 (i.e., Brooks Creek-Russian River, West Slough-Dry Creek, and Willow Creek-Russian River HUC-12 subwatersheds)</w:delText>
        </w:r>
      </w:del>
      <w:r w:rsidR="00DF42B1">
        <w:rPr>
          <w:rFonts w:eastAsia="Calibri" w:cs="Arial"/>
          <w:szCs w:val="24"/>
        </w:rPr>
        <w:t xml:space="preserve"> </w:t>
      </w:r>
      <w:ins w:id="1597" w:author="Author">
        <w:r w:rsidRPr="006B2531">
          <w:rPr>
            <w:rFonts w:eastAsia="Calibri" w:cs="Arial"/>
            <w:szCs w:val="24"/>
          </w:rPr>
          <w:t xml:space="preserve">8 (i.e., West Slough-Dry Creek, Brooks Creek-Russian River, Upper Laguna de Santa Rosa, Lower Santa Rosa Creek, Porter Creek-Mark West Creek, Porter Creek-Russian River, Dutch Bill Creek-Russian River and Willow Creek-Russian River HUC-12 </w:t>
        </w:r>
        <w:proofErr w:type="spellStart"/>
        <w:r w:rsidRPr="006B2531">
          <w:rPr>
            <w:rFonts w:eastAsia="Calibri" w:cs="Arial"/>
            <w:szCs w:val="24"/>
          </w:rPr>
          <w:t>subwatersheds</w:t>
        </w:r>
        <w:proofErr w:type="spellEnd"/>
        <w:r w:rsidRPr="006B2531">
          <w:rPr>
            <w:rFonts w:eastAsia="Calibri" w:cs="Arial"/>
            <w:szCs w:val="24"/>
          </w:rPr>
          <w:t xml:space="preserve">) </w:t>
        </w:r>
      </w:ins>
      <w:r w:rsidRPr="006B2531">
        <w:rPr>
          <w:rFonts w:eastAsia="Calibri" w:cs="Arial"/>
          <w:szCs w:val="24"/>
        </w:rPr>
        <w:t xml:space="preserve">contained locations where the human gene sequence percent match </w:t>
      </w:r>
      <w:ins w:id="1598" w:author="Author">
        <w:r w:rsidRPr="006B2531">
          <w:rPr>
            <w:rFonts w:eastAsia="Calibri" w:cs="Arial"/>
            <w:szCs w:val="24"/>
          </w:rPr>
          <w:t xml:space="preserve">is at or </w:t>
        </w:r>
      </w:ins>
      <w:r w:rsidRPr="006B2531">
        <w:rPr>
          <w:rFonts w:eastAsia="Calibri" w:cs="Arial"/>
          <w:szCs w:val="24"/>
        </w:rPr>
        <w:t>exceeds 10%.</w:t>
      </w:r>
      <w:r w:rsidR="00DF42B1">
        <w:rPr>
          <w:rFonts w:eastAsia="Calibri" w:cs="Arial"/>
          <w:szCs w:val="24"/>
        </w:rPr>
        <w:t xml:space="preserve"> </w:t>
      </w:r>
      <w:r w:rsidRPr="006B2531">
        <w:rPr>
          <w:rFonts w:eastAsia="Calibri" w:cs="Arial"/>
          <w:szCs w:val="24"/>
        </w:rPr>
        <w:t>The Lower Laguna de Santa Rosa contained a location where the human gene sequence percent match was measured as 9%.</w:t>
      </w:r>
      <w:r w:rsidR="00DF42B1">
        <w:rPr>
          <w:rFonts w:eastAsia="Calibri" w:cs="Arial"/>
          <w:szCs w:val="24"/>
        </w:rPr>
        <w:t xml:space="preserve"> </w:t>
      </w:r>
      <w:r w:rsidRPr="006B2531">
        <w:rPr>
          <w:rFonts w:eastAsia="Calibri" w:cs="Arial"/>
          <w:szCs w:val="24"/>
        </w:rPr>
        <w:t xml:space="preserve">Similarly, </w:t>
      </w:r>
      <w:ins w:id="1599" w:author="Author">
        <w:r w:rsidRPr="006B2531">
          <w:rPr>
            <w:rFonts w:eastAsia="Calibri" w:cs="Arial"/>
            <w:szCs w:val="24"/>
          </w:rPr>
          <w:t>7</w:t>
        </w:r>
      </w:ins>
      <w:del w:id="1600" w:author="Author">
        <w:r w:rsidRPr="006B2531" w:rsidDel="003826C6">
          <w:rPr>
            <w:rFonts w:eastAsia="Calibri" w:cs="Arial"/>
            <w:szCs w:val="24"/>
          </w:rPr>
          <w:delText>6</w:delText>
        </w:r>
      </w:del>
      <w:r w:rsidRPr="006B2531">
        <w:rPr>
          <w:rFonts w:eastAsia="Calibri" w:cs="Arial"/>
          <w:szCs w:val="24"/>
        </w:rPr>
        <w:t xml:space="preserve"> HUC-12 </w:t>
      </w:r>
      <w:proofErr w:type="spellStart"/>
      <w:r w:rsidRPr="006B2531">
        <w:rPr>
          <w:rFonts w:eastAsia="Calibri" w:cs="Arial"/>
          <w:szCs w:val="24"/>
        </w:rPr>
        <w:t>subwatersheds</w:t>
      </w:r>
      <w:proofErr w:type="spellEnd"/>
      <w:r w:rsidRPr="006B2531">
        <w:rPr>
          <w:rFonts w:eastAsia="Calibri" w:cs="Arial"/>
          <w:szCs w:val="24"/>
        </w:rPr>
        <w:t xml:space="preserve"> (i.e., </w:t>
      </w:r>
      <w:proofErr w:type="spellStart"/>
      <w:r w:rsidRPr="006B2531">
        <w:rPr>
          <w:rFonts w:eastAsia="Calibri" w:cs="Arial"/>
          <w:szCs w:val="24"/>
        </w:rPr>
        <w:t>Sausal</w:t>
      </w:r>
      <w:proofErr w:type="spellEnd"/>
      <w:r w:rsidRPr="006B2531">
        <w:rPr>
          <w:rFonts w:eastAsia="Calibri" w:cs="Arial"/>
          <w:szCs w:val="24"/>
        </w:rPr>
        <w:t xml:space="preserve"> Creek-Russian River, Upper Laguna de Santa Rosa, Lower Laguna de Santa Rosa, Lower Sant</w:t>
      </w:r>
      <w:ins w:id="1601" w:author="Author">
        <w:r w:rsidRPr="006B2531">
          <w:rPr>
            <w:rFonts w:eastAsia="Calibri" w:cs="Arial"/>
            <w:szCs w:val="24"/>
          </w:rPr>
          <w:t>a</w:t>
        </w:r>
      </w:ins>
      <w:r w:rsidRPr="006B2531">
        <w:rPr>
          <w:rFonts w:eastAsia="Calibri" w:cs="Arial"/>
          <w:szCs w:val="24"/>
        </w:rPr>
        <w:t xml:space="preserve"> Rosa Creek, Porter Creek-Russian River, </w:t>
      </w:r>
      <w:ins w:id="1602" w:author="Author">
        <w:r w:rsidRPr="006B2531">
          <w:rPr>
            <w:rFonts w:eastAsia="Calibri" w:cs="Arial"/>
            <w:szCs w:val="24"/>
          </w:rPr>
          <w:t xml:space="preserve">Porter Creek-Mark West Creek, </w:t>
        </w:r>
      </w:ins>
      <w:r w:rsidRPr="006B2531">
        <w:rPr>
          <w:rFonts w:eastAsia="Calibri" w:cs="Arial"/>
          <w:szCs w:val="24"/>
        </w:rPr>
        <w:t>and Dutch Bill Creek-Russian River) contained locations with evidence where the grazer gene sequence percent match exceeds 10%.</w:t>
      </w:r>
    </w:p>
    <w:p w14:paraId="21C1E03D" w14:textId="56C17640" w:rsidR="006B2531" w:rsidRPr="006B2531" w:rsidRDefault="006B2531" w:rsidP="006B2531">
      <w:pPr>
        <w:spacing w:before="240" w:after="240"/>
        <w:rPr>
          <w:ins w:id="1603" w:author="Author"/>
          <w:rFonts w:eastAsia="Calibri" w:cs="Arial"/>
          <w:szCs w:val="24"/>
        </w:rPr>
      </w:pPr>
      <w:r w:rsidRPr="006B2531">
        <w:rPr>
          <w:rFonts w:eastAsia="Calibri" w:cs="Arial"/>
          <w:szCs w:val="24"/>
        </w:rPr>
        <w:t xml:space="preserve">None of the HUC-12 </w:t>
      </w:r>
      <w:proofErr w:type="spellStart"/>
      <w:r w:rsidRPr="006B2531">
        <w:rPr>
          <w:rFonts w:eastAsia="Calibri" w:cs="Arial"/>
          <w:szCs w:val="24"/>
        </w:rPr>
        <w:t>subwatersheds</w:t>
      </w:r>
      <w:proofErr w:type="spellEnd"/>
      <w:r w:rsidRPr="006B2531">
        <w:rPr>
          <w:rFonts w:eastAsia="Calibri" w:cs="Arial"/>
          <w:szCs w:val="24"/>
        </w:rPr>
        <w:t xml:space="preserve"> measured showed bird gene sequences</w:t>
      </w:r>
      <w:ins w:id="1604" w:author="Author">
        <w:r w:rsidRPr="006B2531">
          <w:rPr>
            <w:rFonts w:eastAsia="Calibri" w:cs="Arial"/>
            <w:szCs w:val="24"/>
          </w:rPr>
          <w:t xml:space="preserve"> at or</w:t>
        </w:r>
      </w:ins>
      <w:r w:rsidRPr="006B2531">
        <w:rPr>
          <w:rFonts w:eastAsia="Calibri" w:cs="Arial"/>
          <w:szCs w:val="24"/>
        </w:rPr>
        <w:t xml:space="preserve"> exceeding the 20% threshold, though Mill Creek, West Slough-</w:t>
      </w:r>
      <w:ins w:id="1605" w:author="Author">
        <w:r w:rsidRPr="006B2531">
          <w:rPr>
            <w:rFonts w:eastAsia="Calibri" w:cs="Arial"/>
            <w:szCs w:val="24"/>
          </w:rPr>
          <w:t>Dry Creek</w:t>
        </w:r>
      </w:ins>
      <w:del w:id="1606" w:author="Author">
        <w:r w:rsidRPr="006B2531" w:rsidDel="003826C6">
          <w:rPr>
            <w:rFonts w:eastAsia="Calibri" w:cs="Arial"/>
            <w:szCs w:val="24"/>
          </w:rPr>
          <w:delText>Russian River</w:delText>
        </w:r>
      </w:del>
      <w:r w:rsidRPr="006B2531">
        <w:rPr>
          <w:rFonts w:eastAsia="Calibri" w:cs="Arial"/>
          <w:szCs w:val="24"/>
        </w:rPr>
        <w:t>, Upper Laguna de Santa Rosa, Lower Santa Rosa Creek, Porter Creek-Russian River</w:t>
      </w:r>
      <w:ins w:id="1607" w:author="Author">
        <w:r w:rsidRPr="006B2531">
          <w:rPr>
            <w:rFonts w:eastAsia="Calibri" w:cs="Arial"/>
            <w:szCs w:val="24"/>
          </w:rPr>
          <w:t>, Porter Creek-Mark West Creek</w:t>
        </w:r>
      </w:ins>
      <w:del w:id="1608" w:author="Author">
        <w:r w:rsidRPr="006B2531" w:rsidDel="003826C6">
          <w:rPr>
            <w:rFonts w:eastAsia="Calibri" w:cs="Arial"/>
            <w:szCs w:val="24"/>
          </w:rPr>
          <w:delText>,</w:delText>
        </w:r>
      </w:del>
      <w:r w:rsidR="00DF42B1">
        <w:rPr>
          <w:rFonts w:eastAsia="Calibri" w:cs="Arial"/>
          <w:szCs w:val="24"/>
        </w:rPr>
        <w:t xml:space="preserve"> </w:t>
      </w:r>
      <w:r w:rsidRPr="006B2531">
        <w:rPr>
          <w:rFonts w:eastAsia="Calibri" w:cs="Arial"/>
          <w:szCs w:val="24"/>
        </w:rPr>
        <w:t xml:space="preserve">and Dutch Bill Creek-Russian River HUC-12 </w:t>
      </w:r>
      <w:proofErr w:type="spellStart"/>
      <w:r w:rsidRPr="006B2531">
        <w:rPr>
          <w:rFonts w:eastAsia="Calibri" w:cs="Arial"/>
          <w:szCs w:val="24"/>
        </w:rPr>
        <w:t>subwatersheds</w:t>
      </w:r>
      <w:proofErr w:type="spellEnd"/>
      <w:r w:rsidRPr="006B2531">
        <w:rPr>
          <w:rFonts w:eastAsia="Calibri" w:cs="Arial"/>
          <w:szCs w:val="24"/>
        </w:rPr>
        <w:t xml:space="preserve"> </w:t>
      </w:r>
      <w:ins w:id="1609" w:author="Author">
        <w:r w:rsidRPr="006B2531">
          <w:rPr>
            <w:rFonts w:eastAsia="Calibri" w:cs="Arial"/>
            <w:szCs w:val="24"/>
          </w:rPr>
          <w:t xml:space="preserve">showed bird gene sequences at or </w:t>
        </w:r>
      </w:ins>
      <w:r w:rsidRPr="006B2531">
        <w:rPr>
          <w:rFonts w:eastAsia="Calibri" w:cs="Arial"/>
          <w:szCs w:val="24"/>
        </w:rPr>
        <w:t>all exceed</w:t>
      </w:r>
      <w:ins w:id="1610" w:author="Author">
        <w:r w:rsidRPr="006B2531">
          <w:rPr>
            <w:rFonts w:eastAsia="Calibri" w:cs="Arial"/>
            <w:szCs w:val="24"/>
          </w:rPr>
          <w:t>ing</w:t>
        </w:r>
      </w:ins>
      <w:del w:id="1611" w:author="Author">
        <w:r w:rsidRPr="006B2531" w:rsidDel="003A51AB">
          <w:rPr>
            <w:rFonts w:eastAsia="Calibri" w:cs="Arial"/>
            <w:szCs w:val="24"/>
          </w:rPr>
          <w:delText>ed</w:delText>
        </w:r>
      </w:del>
      <w:r w:rsidRPr="006B2531">
        <w:rPr>
          <w:rFonts w:eastAsia="Calibri" w:cs="Arial"/>
          <w:szCs w:val="24"/>
        </w:rPr>
        <w:t xml:space="preserve"> </w:t>
      </w:r>
      <w:ins w:id="1612" w:author="Author">
        <w:r w:rsidRPr="006B2531">
          <w:rPr>
            <w:rFonts w:eastAsia="Calibri" w:cs="Arial"/>
            <w:szCs w:val="24"/>
          </w:rPr>
          <w:t xml:space="preserve">the </w:t>
        </w:r>
      </w:ins>
      <w:r w:rsidRPr="006B2531">
        <w:rPr>
          <w:rFonts w:eastAsia="Calibri" w:cs="Arial"/>
          <w:szCs w:val="24"/>
        </w:rPr>
        <w:t xml:space="preserve">10% </w:t>
      </w:r>
      <w:del w:id="1613" w:author="Author">
        <w:r w:rsidRPr="006B2531" w:rsidDel="003A51AB">
          <w:rPr>
            <w:rFonts w:eastAsia="Calibri" w:cs="Arial"/>
            <w:szCs w:val="24"/>
          </w:rPr>
          <w:delText>bird gene sequence match</w:delText>
        </w:r>
      </w:del>
      <w:ins w:id="1614" w:author="Author">
        <w:r w:rsidRPr="006B2531">
          <w:rPr>
            <w:rFonts w:eastAsia="Calibri" w:cs="Arial"/>
            <w:szCs w:val="24"/>
          </w:rPr>
          <w:t>threshold</w:t>
        </w:r>
      </w:ins>
      <w:r w:rsidRPr="006B2531">
        <w:rPr>
          <w:rFonts w:eastAsia="Calibri" w:cs="Arial"/>
          <w:szCs w:val="24"/>
        </w:rPr>
        <w:t>.</w:t>
      </w:r>
    </w:p>
    <w:p w14:paraId="25C45AEE" w14:textId="77777777" w:rsidR="006B2531" w:rsidRPr="006B2531" w:rsidRDefault="006B2531" w:rsidP="006B2531">
      <w:pPr>
        <w:spacing w:before="240" w:after="240"/>
        <w:rPr>
          <w:rFonts w:eastAsia="Calibri" w:cs="Arial"/>
        </w:rPr>
      </w:pPr>
      <w:proofErr w:type="gramStart"/>
      <w:ins w:id="1615" w:author="Author">
        <w:r w:rsidRPr="006B2531">
          <w:rPr>
            <w:rFonts w:eastAsia="Calibri" w:cs="Arial"/>
          </w:rPr>
          <w:t>All of</w:t>
        </w:r>
        <w:proofErr w:type="gramEnd"/>
        <w:r w:rsidRPr="006B2531">
          <w:rPr>
            <w:rFonts w:eastAsia="Calibri" w:cs="Arial"/>
          </w:rPr>
          <w:t xml:space="preserve"> the tables reporting </w:t>
        </w:r>
        <w:proofErr w:type="spellStart"/>
        <w:r w:rsidRPr="006B2531">
          <w:rPr>
            <w:rFonts w:eastAsia="Calibri" w:cs="Arial"/>
          </w:rPr>
          <w:t>Phylochip</w:t>
        </w:r>
        <w:r w:rsidRPr="006B2531">
          <w:rPr>
            <w:rFonts w:eastAsia="Calibri" w:cs="Arial"/>
            <w:vertAlign w:val="superscript"/>
          </w:rPr>
          <w:t>TM</w:t>
        </w:r>
        <w:proofErr w:type="spellEnd"/>
        <w:r w:rsidRPr="006B2531">
          <w:rPr>
            <w:rFonts w:eastAsia="Calibri" w:cs="Arial"/>
          </w:rPr>
          <w:t xml:space="preserve"> data have been updated to reflect the findings of the 2020 reanalysis.</w:t>
        </w:r>
      </w:ins>
    </w:p>
    <w:p w14:paraId="78E11CF9" w14:textId="77777777" w:rsidR="006B2531" w:rsidRPr="006B2531" w:rsidRDefault="006B2531" w:rsidP="006B2531">
      <w:pPr>
        <w:shd w:val="clear" w:color="auto" w:fill="FFFFFF" w:themeFill="background1"/>
        <w:spacing w:before="360" w:after="60"/>
        <w:outlineLvl w:val="4"/>
        <w:rPr>
          <w:rFonts w:eastAsia="Calibri" w:cs="Arial"/>
          <w:b/>
          <w:szCs w:val="24"/>
        </w:rPr>
      </w:pPr>
      <w:r w:rsidRPr="006B2531">
        <w:rPr>
          <w:rFonts w:eastAsia="Calibri" w:cs="Arial"/>
          <w:b/>
          <w:szCs w:val="24"/>
        </w:rPr>
        <w:t>Table 4.6 Bacteria DNA sequences – Human Fecal Waste</w:t>
      </w:r>
    </w:p>
    <w:tbl>
      <w:tblPr>
        <w:tblStyle w:val="TableGrid1461"/>
        <w:tblW w:w="0" w:type="auto"/>
        <w:tblLook w:val="04A0" w:firstRow="1" w:lastRow="0" w:firstColumn="1" w:lastColumn="0" w:noHBand="0" w:noVBand="1"/>
      </w:tblPr>
      <w:tblGrid>
        <w:gridCol w:w="1470"/>
        <w:gridCol w:w="1722"/>
        <w:gridCol w:w="1471"/>
        <w:gridCol w:w="1440"/>
        <w:gridCol w:w="1350"/>
        <w:gridCol w:w="1897"/>
      </w:tblGrid>
      <w:tr w:rsidR="006B2531" w:rsidRPr="006B2531" w14:paraId="2EE63C5D" w14:textId="77777777" w:rsidTr="000D0F5E">
        <w:trPr>
          <w:cantSplit/>
          <w:tblHeader/>
        </w:trPr>
        <w:tc>
          <w:tcPr>
            <w:tcW w:w="1470" w:type="dxa"/>
            <w:shd w:val="clear" w:color="auto" w:fill="F2F2F2"/>
            <w:vAlign w:val="center"/>
          </w:tcPr>
          <w:p w14:paraId="6F21655B"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Hydrologic Area</w:t>
            </w:r>
          </w:p>
        </w:tc>
        <w:tc>
          <w:tcPr>
            <w:tcW w:w="1722" w:type="dxa"/>
            <w:shd w:val="clear" w:color="auto" w:fill="F2F2F2"/>
            <w:vAlign w:val="center"/>
          </w:tcPr>
          <w:p w14:paraId="6F3A3949"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Hydrologic Sub Area</w:t>
            </w:r>
          </w:p>
        </w:tc>
        <w:tc>
          <w:tcPr>
            <w:tcW w:w="1471" w:type="dxa"/>
            <w:shd w:val="clear" w:color="auto" w:fill="F2F2F2"/>
            <w:vAlign w:val="center"/>
          </w:tcPr>
          <w:p w14:paraId="27B48EA5"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Hydrologic Unit 12</w:t>
            </w:r>
          </w:p>
        </w:tc>
        <w:tc>
          <w:tcPr>
            <w:tcW w:w="1440" w:type="dxa"/>
            <w:shd w:val="clear" w:color="auto" w:fill="F2F2F2"/>
            <w:vAlign w:val="center"/>
          </w:tcPr>
          <w:p w14:paraId="54D123C9"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Max of Gene Sequence Percent Match</w:t>
            </w:r>
            <w:r w:rsidRPr="006B2531">
              <w:rPr>
                <w:rFonts w:eastAsia="Calibri"/>
                <w:b/>
                <w:bCs/>
                <w:color w:val="000000"/>
                <w:vertAlign w:val="superscript"/>
              </w:rPr>
              <w:t>1,2</w:t>
            </w:r>
          </w:p>
        </w:tc>
        <w:tc>
          <w:tcPr>
            <w:tcW w:w="1350" w:type="dxa"/>
            <w:shd w:val="clear" w:color="auto" w:fill="F2F2F2"/>
            <w:vAlign w:val="center"/>
          </w:tcPr>
          <w:p w14:paraId="7656B9AC"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Median of Gene Sequence Percent Match</w:t>
            </w:r>
          </w:p>
        </w:tc>
        <w:tc>
          <w:tcPr>
            <w:tcW w:w="1897" w:type="dxa"/>
            <w:shd w:val="clear" w:color="auto" w:fill="F2F2F2"/>
            <w:vAlign w:val="center"/>
          </w:tcPr>
          <w:p w14:paraId="781DEBA6"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Number of Gene Sequence Measurements</w:t>
            </w:r>
          </w:p>
        </w:tc>
      </w:tr>
      <w:tr w:rsidR="006B2531" w:rsidRPr="006B2531" w14:paraId="6F819C8B" w14:textId="77777777" w:rsidTr="000D0F5E">
        <w:trPr>
          <w:cantSplit/>
          <w:trHeight w:val="1265"/>
        </w:trPr>
        <w:tc>
          <w:tcPr>
            <w:tcW w:w="1470" w:type="dxa"/>
            <w:vAlign w:val="center"/>
          </w:tcPr>
          <w:p w14:paraId="51A67567"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79F2E467" w14:textId="77777777" w:rsidR="006B2531" w:rsidRPr="006B2531" w:rsidRDefault="006B2531" w:rsidP="006B2531">
            <w:pPr>
              <w:spacing w:before="60" w:after="60"/>
              <w:rPr>
                <w:rFonts w:eastAsia="Calibri"/>
                <w:color w:val="000000"/>
              </w:rPr>
            </w:pPr>
            <w:r w:rsidRPr="006B2531">
              <w:rPr>
                <w:rFonts w:eastAsia="Calibri"/>
                <w:color w:val="000000"/>
              </w:rPr>
              <w:t>Coyote Valley</w:t>
            </w:r>
          </w:p>
        </w:tc>
        <w:tc>
          <w:tcPr>
            <w:tcW w:w="1471" w:type="dxa"/>
            <w:vAlign w:val="center"/>
          </w:tcPr>
          <w:p w14:paraId="76314A83" w14:textId="77777777" w:rsidR="006B2531" w:rsidRPr="006B2531" w:rsidRDefault="006B2531" w:rsidP="006B2531">
            <w:pPr>
              <w:spacing w:before="60" w:after="60"/>
              <w:rPr>
                <w:rFonts w:eastAsia="Calibri"/>
                <w:color w:val="000000"/>
              </w:rPr>
            </w:pPr>
            <w:r w:rsidRPr="006B2531">
              <w:rPr>
                <w:rFonts w:eastAsia="Calibri"/>
                <w:color w:val="000000"/>
              </w:rPr>
              <w:t>Lake Mendocino-East Fork Russian River</w:t>
            </w:r>
          </w:p>
        </w:tc>
        <w:tc>
          <w:tcPr>
            <w:tcW w:w="1440" w:type="dxa"/>
            <w:vAlign w:val="center"/>
          </w:tcPr>
          <w:p w14:paraId="5C04709C"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350" w:type="dxa"/>
            <w:vAlign w:val="center"/>
          </w:tcPr>
          <w:p w14:paraId="3160F59A"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6FBAE21E"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51CD822" w14:textId="77777777" w:rsidTr="000D0F5E">
        <w:trPr>
          <w:cantSplit/>
          <w:trHeight w:val="1265"/>
        </w:trPr>
        <w:tc>
          <w:tcPr>
            <w:tcW w:w="1470" w:type="dxa"/>
            <w:vAlign w:val="center"/>
          </w:tcPr>
          <w:p w14:paraId="5A5F863E" w14:textId="77777777" w:rsidR="006B2531" w:rsidRPr="006B2531" w:rsidRDefault="006B2531" w:rsidP="006B2531">
            <w:pPr>
              <w:spacing w:before="60" w:after="60"/>
              <w:rPr>
                <w:rFonts w:eastAsia="Calibri"/>
                <w:color w:val="000000"/>
              </w:rPr>
            </w:pPr>
            <w:r w:rsidRPr="006B2531">
              <w:rPr>
                <w:rFonts w:eastAsia="Calibri"/>
                <w:color w:val="000000"/>
              </w:rPr>
              <w:lastRenderedPageBreak/>
              <w:t>Upper Russian River</w:t>
            </w:r>
          </w:p>
        </w:tc>
        <w:tc>
          <w:tcPr>
            <w:tcW w:w="1722" w:type="dxa"/>
            <w:vAlign w:val="center"/>
          </w:tcPr>
          <w:p w14:paraId="1DADDB35" w14:textId="77777777" w:rsidR="006B2531" w:rsidRPr="006B2531" w:rsidRDefault="006B2531" w:rsidP="006B2531">
            <w:pPr>
              <w:spacing w:before="60" w:after="60"/>
              <w:rPr>
                <w:rFonts w:eastAsia="Calibri"/>
                <w:color w:val="000000"/>
              </w:rPr>
            </w:pPr>
            <w:r w:rsidRPr="006B2531">
              <w:rPr>
                <w:rFonts w:eastAsia="Calibri"/>
                <w:color w:val="000000"/>
              </w:rPr>
              <w:t>Coyote Valley</w:t>
            </w:r>
          </w:p>
        </w:tc>
        <w:tc>
          <w:tcPr>
            <w:tcW w:w="1471" w:type="dxa"/>
            <w:vAlign w:val="center"/>
          </w:tcPr>
          <w:p w14:paraId="31BF3C33" w14:textId="77777777" w:rsidR="006B2531" w:rsidRPr="006B2531" w:rsidRDefault="006B2531" w:rsidP="006B2531">
            <w:pPr>
              <w:spacing w:before="60" w:after="60"/>
              <w:rPr>
                <w:rFonts w:eastAsia="Calibri"/>
                <w:color w:val="000000"/>
              </w:rPr>
            </w:pPr>
            <w:proofErr w:type="spellStart"/>
            <w:r w:rsidRPr="006B2531">
              <w:rPr>
                <w:rFonts w:eastAsia="Calibri"/>
                <w:color w:val="000000"/>
              </w:rPr>
              <w:t>Burright</w:t>
            </w:r>
            <w:proofErr w:type="spellEnd"/>
            <w:r w:rsidRPr="006B2531">
              <w:rPr>
                <w:rFonts w:eastAsia="Calibri"/>
                <w:color w:val="000000"/>
              </w:rPr>
              <w:t xml:space="preserve"> Creek-East Fork Russian River</w:t>
            </w:r>
          </w:p>
        </w:tc>
        <w:tc>
          <w:tcPr>
            <w:tcW w:w="1440" w:type="dxa"/>
            <w:vAlign w:val="center"/>
          </w:tcPr>
          <w:p w14:paraId="10752FFF"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7ABEF757"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0B23BD2B"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373F0765" w14:textId="77777777" w:rsidTr="000D0F5E">
        <w:trPr>
          <w:cantSplit/>
          <w:trHeight w:val="1265"/>
        </w:trPr>
        <w:tc>
          <w:tcPr>
            <w:tcW w:w="1470" w:type="dxa"/>
            <w:vAlign w:val="center"/>
          </w:tcPr>
          <w:p w14:paraId="6E9C956C"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081D40DB" w14:textId="77777777" w:rsidR="006B2531" w:rsidRPr="006B2531" w:rsidRDefault="006B2531" w:rsidP="006B2531">
            <w:pPr>
              <w:spacing w:before="60" w:after="60"/>
              <w:rPr>
                <w:rFonts w:eastAsia="Calibri"/>
                <w:color w:val="000000"/>
              </w:rPr>
            </w:pPr>
            <w:r w:rsidRPr="006B2531">
              <w:rPr>
                <w:rFonts w:eastAsia="Calibri"/>
                <w:color w:val="000000"/>
              </w:rPr>
              <w:t>Coyote Valley</w:t>
            </w:r>
          </w:p>
        </w:tc>
        <w:tc>
          <w:tcPr>
            <w:tcW w:w="1471" w:type="dxa"/>
            <w:vAlign w:val="center"/>
          </w:tcPr>
          <w:p w14:paraId="654DC555" w14:textId="77777777" w:rsidR="006B2531" w:rsidRPr="006B2531" w:rsidRDefault="006B2531" w:rsidP="006B2531">
            <w:pPr>
              <w:spacing w:before="60" w:after="60"/>
              <w:rPr>
                <w:rFonts w:eastAsia="Calibri"/>
                <w:color w:val="000000"/>
              </w:rPr>
            </w:pPr>
            <w:r w:rsidRPr="006B2531">
              <w:rPr>
                <w:rFonts w:eastAsia="Calibri"/>
                <w:color w:val="000000"/>
              </w:rPr>
              <w:t>Cold Creek</w:t>
            </w:r>
          </w:p>
        </w:tc>
        <w:tc>
          <w:tcPr>
            <w:tcW w:w="1440" w:type="dxa"/>
            <w:vAlign w:val="center"/>
          </w:tcPr>
          <w:p w14:paraId="73983B6C"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322C8D81"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723D5DA9"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9CE4828" w14:textId="77777777" w:rsidTr="000D0F5E">
        <w:trPr>
          <w:cantSplit/>
          <w:trHeight w:val="1265"/>
        </w:trPr>
        <w:tc>
          <w:tcPr>
            <w:tcW w:w="1470" w:type="dxa"/>
            <w:vAlign w:val="center"/>
          </w:tcPr>
          <w:p w14:paraId="080B6FDB"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39CEE6F2" w14:textId="77777777" w:rsidR="006B2531" w:rsidRPr="006B2531" w:rsidRDefault="006B2531" w:rsidP="006B2531">
            <w:pPr>
              <w:spacing w:before="60" w:after="60"/>
              <w:rPr>
                <w:rFonts w:eastAsia="Calibri"/>
                <w:color w:val="000000"/>
              </w:rPr>
            </w:pPr>
            <w:r w:rsidRPr="006B2531">
              <w:rPr>
                <w:rFonts w:eastAsia="Calibri"/>
                <w:color w:val="000000"/>
              </w:rPr>
              <w:t>Forsythe Creek</w:t>
            </w:r>
          </w:p>
          <w:p w14:paraId="517EA934"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032E2130" w14:textId="77777777" w:rsidR="006B2531" w:rsidRPr="006B2531" w:rsidRDefault="006B2531" w:rsidP="006B2531">
            <w:pPr>
              <w:spacing w:before="60" w:after="60"/>
              <w:rPr>
                <w:rFonts w:eastAsia="Calibri"/>
                <w:color w:val="000000"/>
              </w:rPr>
            </w:pPr>
            <w:r w:rsidRPr="006B2531">
              <w:rPr>
                <w:rFonts w:eastAsia="Calibri"/>
                <w:color w:val="000000"/>
              </w:rPr>
              <w:t>Salt Hollow Creek-Russian River</w:t>
            </w:r>
          </w:p>
        </w:tc>
        <w:tc>
          <w:tcPr>
            <w:tcW w:w="1440" w:type="dxa"/>
            <w:vAlign w:val="center"/>
          </w:tcPr>
          <w:p w14:paraId="1BBBD421"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FC5B77B"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2F1CAAB9"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05E1BEF7" w14:textId="77777777" w:rsidTr="000D0F5E">
        <w:trPr>
          <w:cantSplit/>
          <w:trHeight w:val="1265"/>
        </w:trPr>
        <w:tc>
          <w:tcPr>
            <w:tcW w:w="1470" w:type="dxa"/>
            <w:vAlign w:val="center"/>
          </w:tcPr>
          <w:p w14:paraId="79B31546"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66440A40" w14:textId="77777777" w:rsidR="006B2531" w:rsidRPr="006B2531" w:rsidRDefault="006B2531" w:rsidP="006B2531">
            <w:pPr>
              <w:spacing w:before="60" w:after="60"/>
              <w:rPr>
                <w:rFonts w:eastAsia="Calibri"/>
                <w:color w:val="000000"/>
              </w:rPr>
            </w:pPr>
            <w:r w:rsidRPr="006B2531">
              <w:rPr>
                <w:rFonts w:eastAsia="Calibri"/>
                <w:color w:val="000000"/>
              </w:rPr>
              <w:t>Forsythe Creek</w:t>
            </w:r>
          </w:p>
          <w:p w14:paraId="5B4A21C6"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45FE91AE" w14:textId="77777777" w:rsidR="006B2531" w:rsidRPr="006B2531" w:rsidRDefault="006B2531" w:rsidP="006B2531">
            <w:pPr>
              <w:spacing w:before="60" w:after="60"/>
              <w:rPr>
                <w:rFonts w:eastAsia="Calibri"/>
                <w:color w:val="000000"/>
              </w:rPr>
            </w:pPr>
            <w:r w:rsidRPr="006B2531">
              <w:rPr>
                <w:rFonts w:eastAsia="Calibri"/>
                <w:color w:val="000000"/>
              </w:rPr>
              <w:t>Forsythe Creek</w:t>
            </w:r>
          </w:p>
        </w:tc>
        <w:tc>
          <w:tcPr>
            <w:tcW w:w="1440" w:type="dxa"/>
            <w:vAlign w:val="center"/>
          </w:tcPr>
          <w:p w14:paraId="52279780"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53EBFACA"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1F0109CD"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1091B29D" w14:textId="77777777" w:rsidTr="000D0F5E">
        <w:trPr>
          <w:cantSplit/>
          <w:trHeight w:val="1265"/>
        </w:trPr>
        <w:tc>
          <w:tcPr>
            <w:tcW w:w="1470" w:type="dxa"/>
            <w:vAlign w:val="center"/>
          </w:tcPr>
          <w:p w14:paraId="4067B3C4"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65683C38" w14:textId="77777777" w:rsidR="006B2531" w:rsidRPr="006B2531" w:rsidRDefault="006B2531" w:rsidP="006B2531">
            <w:pPr>
              <w:spacing w:before="60" w:after="60"/>
              <w:rPr>
                <w:rFonts w:eastAsia="Calibri"/>
                <w:color w:val="000000"/>
              </w:rPr>
            </w:pPr>
            <w:r w:rsidRPr="006B2531">
              <w:rPr>
                <w:rFonts w:eastAsia="Calibri"/>
                <w:color w:val="000000"/>
              </w:rPr>
              <w:t>Sulphur Creek</w:t>
            </w:r>
          </w:p>
        </w:tc>
        <w:tc>
          <w:tcPr>
            <w:tcW w:w="1471" w:type="dxa"/>
            <w:vAlign w:val="center"/>
          </w:tcPr>
          <w:p w14:paraId="6ADB1E43" w14:textId="77777777" w:rsidR="006B2531" w:rsidRPr="006B2531" w:rsidRDefault="006B2531" w:rsidP="006B2531">
            <w:pPr>
              <w:spacing w:before="60" w:after="60"/>
              <w:rPr>
                <w:rFonts w:eastAsia="Calibri"/>
                <w:color w:val="000000"/>
              </w:rPr>
            </w:pPr>
            <w:r w:rsidRPr="006B2531">
              <w:rPr>
                <w:rFonts w:eastAsia="Calibri"/>
                <w:color w:val="000000"/>
              </w:rPr>
              <w:t>Little Sulphur Creek</w:t>
            </w:r>
          </w:p>
        </w:tc>
        <w:tc>
          <w:tcPr>
            <w:tcW w:w="1440" w:type="dxa"/>
            <w:vAlign w:val="center"/>
          </w:tcPr>
          <w:p w14:paraId="7324DC15"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681C199F"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190FDCAE"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6B233FF5" w14:textId="77777777" w:rsidTr="000D0F5E">
        <w:trPr>
          <w:cantSplit/>
          <w:trHeight w:val="1265"/>
        </w:trPr>
        <w:tc>
          <w:tcPr>
            <w:tcW w:w="1470" w:type="dxa"/>
            <w:vAlign w:val="center"/>
          </w:tcPr>
          <w:p w14:paraId="407DFBBD"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3C2F5F2C" w14:textId="77777777" w:rsidR="006B2531" w:rsidRPr="006B2531" w:rsidRDefault="006B2531" w:rsidP="006B2531">
            <w:pPr>
              <w:spacing w:before="60" w:after="60"/>
              <w:rPr>
                <w:rFonts w:eastAsia="Calibri"/>
                <w:color w:val="000000"/>
              </w:rPr>
            </w:pPr>
            <w:r w:rsidRPr="006B2531">
              <w:rPr>
                <w:rFonts w:eastAsia="Calibri"/>
                <w:color w:val="000000"/>
              </w:rPr>
              <w:t>Sulphur Creek</w:t>
            </w:r>
          </w:p>
        </w:tc>
        <w:tc>
          <w:tcPr>
            <w:tcW w:w="1471" w:type="dxa"/>
            <w:vAlign w:val="center"/>
          </w:tcPr>
          <w:p w14:paraId="0062E8D7" w14:textId="77777777" w:rsidR="006B2531" w:rsidRPr="006B2531" w:rsidRDefault="006B2531" w:rsidP="006B2531">
            <w:pPr>
              <w:spacing w:before="60" w:after="60"/>
              <w:rPr>
                <w:rFonts w:eastAsia="Calibri"/>
                <w:color w:val="000000"/>
              </w:rPr>
            </w:pPr>
            <w:r w:rsidRPr="006B2531">
              <w:rPr>
                <w:rFonts w:eastAsia="Calibri"/>
                <w:color w:val="000000"/>
              </w:rPr>
              <w:t>Alder Creek-Big Sulphur Creek</w:t>
            </w:r>
          </w:p>
        </w:tc>
        <w:tc>
          <w:tcPr>
            <w:tcW w:w="1440" w:type="dxa"/>
            <w:vAlign w:val="center"/>
          </w:tcPr>
          <w:p w14:paraId="6D8B2904"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EB15F0A"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4597C9BD"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082AD416" w14:textId="77777777" w:rsidTr="000D0F5E">
        <w:trPr>
          <w:cantSplit/>
          <w:trHeight w:val="1265"/>
        </w:trPr>
        <w:tc>
          <w:tcPr>
            <w:tcW w:w="1470" w:type="dxa"/>
            <w:vAlign w:val="center"/>
          </w:tcPr>
          <w:p w14:paraId="42599436"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0197BF5A" w14:textId="77777777" w:rsidR="006B2531" w:rsidRPr="006B2531" w:rsidRDefault="006B2531" w:rsidP="006B2531">
            <w:pPr>
              <w:spacing w:before="60" w:after="60"/>
              <w:rPr>
                <w:rFonts w:eastAsia="Calibri"/>
                <w:color w:val="000000"/>
              </w:rPr>
            </w:pPr>
            <w:r w:rsidRPr="006B2531">
              <w:rPr>
                <w:rFonts w:eastAsia="Calibri"/>
                <w:color w:val="000000"/>
              </w:rPr>
              <w:t>Forsythe Creek</w:t>
            </w:r>
          </w:p>
          <w:p w14:paraId="35948A1B"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1E83004F" w14:textId="77777777" w:rsidR="006B2531" w:rsidRPr="006B2531" w:rsidRDefault="006B2531" w:rsidP="006B2531">
            <w:pPr>
              <w:spacing w:before="60" w:after="60"/>
              <w:rPr>
                <w:rFonts w:eastAsia="Calibri"/>
                <w:b/>
                <w:bCs/>
                <w:color w:val="000000"/>
              </w:rPr>
            </w:pPr>
            <w:r w:rsidRPr="006B2531">
              <w:rPr>
                <w:rFonts w:eastAsia="Calibri"/>
                <w:color w:val="000000"/>
              </w:rPr>
              <w:t>East Fork Russian River-Russian River</w:t>
            </w:r>
          </w:p>
        </w:tc>
        <w:tc>
          <w:tcPr>
            <w:tcW w:w="1440" w:type="dxa"/>
            <w:vAlign w:val="center"/>
          </w:tcPr>
          <w:p w14:paraId="22AF951E"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44F85F2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0766A73F"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r>
      <w:tr w:rsidR="006B2531" w:rsidRPr="006B2531" w14:paraId="47CF5110" w14:textId="77777777" w:rsidTr="000D0F5E">
        <w:trPr>
          <w:cantSplit/>
          <w:trHeight w:val="1265"/>
        </w:trPr>
        <w:tc>
          <w:tcPr>
            <w:tcW w:w="1470" w:type="dxa"/>
            <w:vAlign w:val="center"/>
          </w:tcPr>
          <w:p w14:paraId="6E170C4F"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05401502"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0672AD32" w14:textId="77777777" w:rsidR="006B2531" w:rsidRPr="006B2531" w:rsidRDefault="006B2531" w:rsidP="006B2531">
            <w:pPr>
              <w:spacing w:before="60" w:after="60"/>
              <w:rPr>
                <w:rFonts w:eastAsia="Calibri"/>
                <w:color w:val="000000"/>
              </w:rPr>
            </w:pPr>
            <w:r w:rsidRPr="006B2531">
              <w:rPr>
                <w:rFonts w:eastAsia="Calibri"/>
                <w:color w:val="000000"/>
              </w:rPr>
              <w:t>Ackerman Creek</w:t>
            </w:r>
          </w:p>
        </w:tc>
        <w:tc>
          <w:tcPr>
            <w:tcW w:w="1440" w:type="dxa"/>
            <w:vAlign w:val="center"/>
          </w:tcPr>
          <w:p w14:paraId="786B04DE"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3CA6B135"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61E92222"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4431232A" w14:textId="77777777" w:rsidTr="000D0F5E">
        <w:trPr>
          <w:cantSplit/>
          <w:trHeight w:val="1518"/>
        </w:trPr>
        <w:tc>
          <w:tcPr>
            <w:tcW w:w="1470" w:type="dxa"/>
            <w:vAlign w:val="center"/>
          </w:tcPr>
          <w:p w14:paraId="77659D10" w14:textId="77777777" w:rsidR="006B2531" w:rsidRPr="006B2531" w:rsidRDefault="006B2531" w:rsidP="006B2531">
            <w:pPr>
              <w:spacing w:before="60" w:after="60"/>
              <w:rPr>
                <w:rFonts w:eastAsia="Calibri"/>
                <w:color w:val="000000"/>
              </w:rPr>
            </w:pPr>
            <w:r w:rsidRPr="006B2531">
              <w:rPr>
                <w:rFonts w:eastAsia="Calibri"/>
                <w:color w:val="000000"/>
              </w:rPr>
              <w:lastRenderedPageBreak/>
              <w:t>Upper Russian River</w:t>
            </w:r>
          </w:p>
        </w:tc>
        <w:tc>
          <w:tcPr>
            <w:tcW w:w="1722" w:type="dxa"/>
            <w:vAlign w:val="center"/>
          </w:tcPr>
          <w:p w14:paraId="10476F3E"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1F835DE4" w14:textId="77777777" w:rsidR="006B2531" w:rsidRPr="006B2531" w:rsidRDefault="006B2531" w:rsidP="006B2531">
            <w:pPr>
              <w:spacing w:before="60" w:after="60"/>
              <w:rPr>
                <w:rFonts w:eastAsia="Calibri"/>
                <w:color w:val="000000"/>
              </w:rPr>
            </w:pPr>
            <w:proofErr w:type="spellStart"/>
            <w:r w:rsidRPr="006B2531">
              <w:rPr>
                <w:rFonts w:eastAsia="Calibri"/>
                <w:color w:val="000000"/>
              </w:rPr>
              <w:t>Orrs</w:t>
            </w:r>
            <w:proofErr w:type="spellEnd"/>
            <w:r w:rsidRPr="006B2531">
              <w:rPr>
                <w:rFonts w:eastAsia="Calibri"/>
                <w:color w:val="000000"/>
              </w:rPr>
              <w:t xml:space="preserve"> Creek-Russian River</w:t>
            </w:r>
          </w:p>
        </w:tc>
        <w:tc>
          <w:tcPr>
            <w:tcW w:w="1440" w:type="dxa"/>
            <w:vAlign w:val="center"/>
          </w:tcPr>
          <w:p w14:paraId="0DB5A86E"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D0B4B12"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054BB37B"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4E462AEC" w14:textId="77777777" w:rsidTr="000D0F5E">
        <w:trPr>
          <w:cantSplit/>
          <w:trHeight w:val="1518"/>
        </w:trPr>
        <w:tc>
          <w:tcPr>
            <w:tcW w:w="1470" w:type="dxa"/>
            <w:vAlign w:val="center"/>
          </w:tcPr>
          <w:p w14:paraId="2C1EE5EA"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38670BD0"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643D012D" w14:textId="77777777" w:rsidR="006B2531" w:rsidRPr="006B2531" w:rsidRDefault="006B2531" w:rsidP="006B2531">
            <w:pPr>
              <w:spacing w:before="60" w:after="60"/>
              <w:rPr>
                <w:rFonts w:eastAsia="Calibri"/>
                <w:color w:val="000000"/>
              </w:rPr>
            </w:pPr>
            <w:r w:rsidRPr="006B2531">
              <w:rPr>
                <w:rFonts w:eastAsia="Calibri"/>
                <w:color w:val="000000"/>
              </w:rPr>
              <w:t>Mill Creek</w:t>
            </w:r>
          </w:p>
        </w:tc>
        <w:tc>
          <w:tcPr>
            <w:tcW w:w="1440" w:type="dxa"/>
            <w:vAlign w:val="center"/>
          </w:tcPr>
          <w:p w14:paraId="13631AA7"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5C024372"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5DE250E4"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1D8EC51E" w14:textId="77777777" w:rsidTr="000D0F5E">
        <w:trPr>
          <w:cantSplit/>
          <w:trHeight w:val="1518"/>
        </w:trPr>
        <w:tc>
          <w:tcPr>
            <w:tcW w:w="1470" w:type="dxa"/>
            <w:vAlign w:val="center"/>
          </w:tcPr>
          <w:p w14:paraId="74E96F61"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3A62DFAA"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7E2B474F" w14:textId="77777777" w:rsidR="006B2531" w:rsidRPr="006B2531" w:rsidRDefault="006B2531" w:rsidP="006B2531">
            <w:pPr>
              <w:spacing w:before="60" w:after="60"/>
              <w:rPr>
                <w:rFonts w:eastAsia="Calibri"/>
                <w:b/>
                <w:bCs/>
                <w:color w:val="000000"/>
              </w:rPr>
            </w:pPr>
            <w:r w:rsidRPr="006B2531">
              <w:rPr>
                <w:rFonts w:eastAsia="Calibri"/>
                <w:color w:val="000000"/>
              </w:rPr>
              <w:t>Robinson Creek</w:t>
            </w:r>
          </w:p>
        </w:tc>
        <w:tc>
          <w:tcPr>
            <w:tcW w:w="1440" w:type="dxa"/>
            <w:vAlign w:val="center"/>
          </w:tcPr>
          <w:p w14:paraId="5D5B97A3"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1DD51E76"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13FE4AF8"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r>
      <w:tr w:rsidR="006B2531" w:rsidRPr="006B2531" w14:paraId="314BEEB1" w14:textId="77777777" w:rsidTr="000D0F5E">
        <w:trPr>
          <w:cantSplit/>
          <w:trHeight w:val="1518"/>
        </w:trPr>
        <w:tc>
          <w:tcPr>
            <w:tcW w:w="1470" w:type="dxa"/>
            <w:vAlign w:val="center"/>
          </w:tcPr>
          <w:p w14:paraId="092CCC25"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16A05C6B"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21063875" w14:textId="77777777" w:rsidR="006B2531" w:rsidRPr="006B2531" w:rsidRDefault="006B2531" w:rsidP="006B2531">
            <w:pPr>
              <w:spacing w:before="60" w:after="60"/>
              <w:rPr>
                <w:rFonts w:eastAsia="Calibri"/>
                <w:color w:val="000000"/>
              </w:rPr>
            </w:pPr>
            <w:r w:rsidRPr="006B2531">
              <w:rPr>
                <w:rFonts w:eastAsia="Calibri"/>
                <w:color w:val="000000"/>
              </w:rPr>
              <w:t>Morrison Creek-Russian River</w:t>
            </w:r>
          </w:p>
        </w:tc>
        <w:tc>
          <w:tcPr>
            <w:tcW w:w="1440" w:type="dxa"/>
            <w:vAlign w:val="center"/>
          </w:tcPr>
          <w:p w14:paraId="06B0B434"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43FDDE3F"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7D43E8EE"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4FF83EE3" w14:textId="77777777" w:rsidTr="000D0F5E">
        <w:trPr>
          <w:cantSplit/>
          <w:trHeight w:val="1518"/>
        </w:trPr>
        <w:tc>
          <w:tcPr>
            <w:tcW w:w="1470" w:type="dxa"/>
            <w:vAlign w:val="center"/>
          </w:tcPr>
          <w:p w14:paraId="4910DC6F"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26E569E3"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4A1C01F4" w14:textId="77777777" w:rsidR="006B2531" w:rsidRPr="006B2531" w:rsidRDefault="006B2531" w:rsidP="006B2531">
            <w:pPr>
              <w:spacing w:before="60" w:after="60"/>
              <w:rPr>
                <w:rFonts w:eastAsia="Calibri"/>
                <w:color w:val="000000"/>
              </w:rPr>
            </w:pPr>
            <w:r w:rsidRPr="006B2531">
              <w:rPr>
                <w:rFonts w:eastAsia="Calibri"/>
                <w:color w:val="000000"/>
              </w:rPr>
              <w:t>McNab Creek-Russian River</w:t>
            </w:r>
          </w:p>
        </w:tc>
        <w:tc>
          <w:tcPr>
            <w:tcW w:w="1440" w:type="dxa"/>
            <w:vAlign w:val="center"/>
          </w:tcPr>
          <w:p w14:paraId="2F83DB56"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70824915"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513A9879"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0F448C8" w14:textId="77777777" w:rsidTr="000D0F5E">
        <w:trPr>
          <w:cantSplit/>
          <w:trHeight w:val="1518"/>
        </w:trPr>
        <w:tc>
          <w:tcPr>
            <w:tcW w:w="1470" w:type="dxa"/>
            <w:vAlign w:val="center"/>
          </w:tcPr>
          <w:p w14:paraId="019157A5"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3FDC0BDD"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77BFFC98" w14:textId="77777777" w:rsidR="006B2531" w:rsidRPr="006B2531" w:rsidRDefault="006B2531" w:rsidP="006B2531">
            <w:pPr>
              <w:spacing w:before="60" w:after="60"/>
              <w:rPr>
                <w:rFonts w:eastAsia="Calibri"/>
                <w:color w:val="000000"/>
              </w:rPr>
            </w:pPr>
            <w:proofErr w:type="spellStart"/>
            <w:r w:rsidRPr="006B2531">
              <w:rPr>
                <w:rFonts w:eastAsia="Calibri"/>
                <w:color w:val="000000"/>
              </w:rPr>
              <w:t>Feliz</w:t>
            </w:r>
            <w:proofErr w:type="spellEnd"/>
            <w:r w:rsidRPr="006B2531">
              <w:rPr>
                <w:rFonts w:eastAsia="Calibri"/>
                <w:color w:val="000000"/>
              </w:rPr>
              <w:t xml:space="preserve"> Creek</w:t>
            </w:r>
          </w:p>
        </w:tc>
        <w:tc>
          <w:tcPr>
            <w:tcW w:w="1440" w:type="dxa"/>
            <w:vAlign w:val="center"/>
          </w:tcPr>
          <w:p w14:paraId="1B4A3A53"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9AC333C"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2E36374D"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0B3D8D15" w14:textId="77777777" w:rsidTr="000D0F5E">
        <w:trPr>
          <w:cantSplit/>
          <w:trHeight w:val="1518"/>
        </w:trPr>
        <w:tc>
          <w:tcPr>
            <w:tcW w:w="1470" w:type="dxa"/>
            <w:vAlign w:val="center"/>
          </w:tcPr>
          <w:p w14:paraId="66990941"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1804F256"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10D17A0D" w14:textId="77777777" w:rsidR="006B2531" w:rsidRPr="006B2531" w:rsidRDefault="006B2531" w:rsidP="006B2531">
            <w:pPr>
              <w:spacing w:before="60" w:after="60"/>
              <w:rPr>
                <w:rFonts w:eastAsia="Calibri"/>
                <w:color w:val="000000"/>
              </w:rPr>
            </w:pPr>
            <w:r w:rsidRPr="006B2531">
              <w:rPr>
                <w:rFonts w:eastAsia="Calibri"/>
                <w:color w:val="000000"/>
              </w:rPr>
              <w:t>Dooley Creek</w:t>
            </w:r>
          </w:p>
        </w:tc>
        <w:tc>
          <w:tcPr>
            <w:tcW w:w="1440" w:type="dxa"/>
            <w:vAlign w:val="center"/>
          </w:tcPr>
          <w:p w14:paraId="4F441006"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127A514"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68F49D25"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893E856" w14:textId="77777777" w:rsidTr="000D0F5E">
        <w:trPr>
          <w:cantSplit/>
          <w:trHeight w:val="1518"/>
        </w:trPr>
        <w:tc>
          <w:tcPr>
            <w:tcW w:w="1470" w:type="dxa"/>
            <w:vAlign w:val="center"/>
          </w:tcPr>
          <w:p w14:paraId="535A0823" w14:textId="77777777" w:rsidR="006B2531" w:rsidRPr="006B2531" w:rsidRDefault="006B2531" w:rsidP="006B2531">
            <w:pPr>
              <w:spacing w:before="60" w:after="60"/>
              <w:rPr>
                <w:rFonts w:eastAsia="Calibri"/>
                <w:color w:val="000000"/>
              </w:rPr>
            </w:pPr>
            <w:r w:rsidRPr="006B2531">
              <w:rPr>
                <w:rFonts w:eastAsia="Calibri"/>
                <w:color w:val="000000"/>
              </w:rPr>
              <w:lastRenderedPageBreak/>
              <w:t>Upper Russian River</w:t>
            </w:r>
          </w:p>
        </w:tc>
        <w:tc>
          <w:tcPr>
            <w:tcW w:w="1722" w:type="dxa"/>
            <w:vAlign w:val="center"/>
          </w:tcPr>
          <w:p w14:paraId="3FF718AE"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057AAF9E" w14:textId="6496512C" w:rsidR="006B2531" w:rsidRPr="006B2531" w:rsidRDefault="00301684" w:rsidP="006B2531">
            <w:pPr>
              <w:spacing w:before="60" w:after="60"/>
              <w:rPr>
                <w:rFonts w:eastAsia="Calibri"/>
                <w:b/>
                <w:bCs/>
                <w:color w:val="000000"/>
              </w:rPr>
            </w:pPr>
            <w:proofErr w:type="spellStart"/>
            <w:r w:rsidRPr="006B2531">
              <w:rPr>
                <w:rFonts w:eastAsia="Calibri"/>
                <w:color w:val="000000"/>
              </w:rPr>
              <w:t>Cummiskey</w:t>
            </w:r>
            <w:proofErr w:type="spellEnd"/>
            <w:r w:rsidR="006B2531" w:rsidRPr="006B2531">
              <w:rPr>
                <w:rFonts w:eastAsia="Calibri"/>
                <w:color w:val="000000"/>
              </w:rPr>
              <w:t xml:space="preserve"> Creek-Russian River</w:t>
            </w:r>
          </w:p>
        </w:tc>
        <w:tc>
          <w:tcPr>
            <w:tcW w:w="1440" w:type="dxa"/>
            <w:vAlign w:val="center"/>
          </w:tcPr>
          <w:p w14:paraId="4EB00329"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350" w:type="dxa"/>
            <w:vAlign w:val="center"/>
          </w:tcPr>
          <w:p w14:paraId="51760FAA" w14:textId="77777777" w:rsidR="006B2531" w:rsidRPr="006B2531" w:rsidRDefault="006B2531" w:rsidP="006B2531">
            <w:pPr>
              <w:spacing w:before="60" w:after="60"/>
              <w:jc w:val="center"/>
              <w:rPr>
                <w:rFonts w:eastAsia="Calibri"/>
                <w:color w:val="000000"/>
              </w:rPr>
            </w:pPr>
            <w:r w:rsidRPr="006B2531">
              <w:rPr>
                <w:rFonts w:eastAsia="Calibri"/>
                <w:color w:val="000000"/>
              </w:rPr>
              <w:t>0.5</w:t>
            </w:r>
          </w:p>
        </w:tc>
        <w:tc>
          <w:tcPr>
            <w:tcW w:w="1897" w:type="dxa"/>
            <w:vAlign w:val="center"/>
          </w:tcPr>
          <w:p w14:paraId="3943C972"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r>
      <w:tr w:rsidR="006B2531" w:rsidRPr="006B2531" w14:paraId="199D21E0" w14:textId="77777777" w:rsidTr="000D0F5E">
        <w:trPr>
          <w:cantSplit/>
          <w:trHeight w:val="1518"/>
        </w:trPr>
        <w:tc>
          <w:tcPr>
            <w:tcW w:w="1470" w:type="dxa"/>
            <w:vAlign w:val="center"/>
          </w:tcPr>
          <w:p w14:paraId="5D4527D9" w14:textId="77777777" w:rsidR="006B2531" w:rsidRPr="006B2531" w:rsidRDefault="006B2531" w:rsidP="006B2531">
            <w:pPr>
              <w:spacing w:before="60" w:after="60"/>
              <w:rPr>
                <w:rFonts w:eastAsia="Calibri"/>
                <w:color w:val="000000"/>
              </w:rPr>
            </w:pPr>
            <w:r w:rsidRPr="006B2531">
              <w:rPr>
                <w:rFonts w:eastAsia="Calibri"/>
                <w:color w:val="000000"/>
              </w:rPr>
              <w:t>Upper Russian River</w:t>
            </w:r>
          </w:p>
        </w:tc>
        <w:tc>
          <w:tcPr>
            <w:tcW w:w="1722" w:type="dxa"/>
            <w:vAlign w:val="center"/>
          </w:tcPr>
          <w:p w14:paraId="41168C5E" w14:textId="77777777" w:rsidR="006B2531" w:rsidRPr="006B2531" w:rsidRDefault="006B2531" w:rsidP="006B2531">
            <w:pPr>
              <w:spacing w:before="60" w:after="60"/>
              <w:rPr>
                <w:rFonts w:eastAsia="Calibri"/>
                <w:color w:val="000000"/>
              </w:rPr>
            </w:pPr>
            <w:r w:rsidRPr="006B2531">
              <w:rPr>
                <w:rFonts w:eastAsia="Calibri"/>
                <w:color w:val="000000"/>
              </w:rPr>
              <w:t>Ukiah</w:t>
            </w:r>
          </w:p>
        </w:tc>
        <w:tc>
          <w:tcPr>
            <w:tcW w:w="1471" w:type="dxa"/>
            <w:vAlign w:val="center"/>
          </w:tcPr>
          <w:p w14:paraId="1913D881" w14:textId="77777777" w:rsidR="006B2531" w:rsidRPr="006B2531" w:rsidRDefault="006B2531" w:rsidP="006B2531">
            <w:pPr>
              <w:spacing w:before="60" w:after="60"/>
              <w:rPr>
                <w:rFonts w:eastAsia="Calibri"/>
                <w:color w:val="000000"/>
              </w:rPr>
            </w:pPr>
            <w:r w:rsidRPr="006B2531">
              <w:rPr>
                <w:rFonts w:eastAsia="Calibri"/>
                <w:color w:val="000000"/>
              </w:rPr>
              <w:t>Pieta Creek</w:t>
            </w:r>
          </w:p>
        </w:tc>
        <w:tc>
          <w:tcPr>
            <w:tcW w:w="1440" w:type="dxa"/>
            <w:vAlign w:val="center"/>
          </w:tcPr>
          <w:p w14:paraId="296584FC"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36AB934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6F3D3167"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09589237" w14:textId="77777777" w:rsidTr="000D0F5E">
        <w:trPr>
          <w:cantSplit/>
          <w:trHeight w:val="1518"/>
        </w:trPr>
        <w:tc>
          <w:tcPr>
            <w:tcW w:w="1470" w:type="dxa"/>
            <w:vAlign w:val="center"/>
          </w:tcPr>
          <w:p w14:paraId="3C293FC1"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157F9D7E"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5BC99E19" w14:textId="77777777" w:rsidR="006B2531" w:rsidRPr="006B2531" w:rsidRDefault="006B2531" w:rsidP="006B2531">
            <w:pPr>
              <w:spacing w:before="60" w:after="60"/>
              <w:rPr>
                <w:rFonts w:eastAsia="Calibri"/>
                <w:b/>
                <w:bCs/>
                <w:color w:val="000000"/>
              </w:rPr>
            </w:pPr>
            <w:r w:rsidRPr="006B2531">
              <w:rPr>
                <w:rFonts w:eastAsia="Calibri"/>
                <w:color w:val="000000"/>
              </w:rPr>
              <w:t>Soda Spring Creek-Dry Creek</w:t>
            </w:r>
          </w:p>
        </w:tc>
        <w:tc>
          <w:tcPr>
            <w:tcW w:w="1440" w:type="dxa"/>
            <w:vAlign w:val="center"/>
          </w:tcPr>
          <w:p w14:paraId="60C30F2E"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362A3958"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c>
          <w:tcPr>
            <w:tcW w:w="1897" w:type="dxa"/>
            <w:vAlign w:val="center"/>
          </w:tcPr>
          <w:p w14:paraId="0CE6B27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6F3E4FF7" w14:textId="77777777" w:rsidTr="000D0F5E">
        <w:trPr>
          <w:cantSplit/>
          <w:trHeight w:val="1518"/>
        </w:trPr>
        <w:tc>
          <w:tcPr>
            <w:tcW w:w="1470" w:type="dxa"/>
            <w:vAlign w:val="center"/>
          </w:tcPr>
          <w:p w14:paraId="25EDF072"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342DFC30"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63308ECF" w14:textId="77777777" w:rsidR="006B2531" w:rsidRPr="006B2531" w:rsidRDefault="006B2531" w:rsidP="006B2531">
            <w:pPr>
              <w:spacing w:before="60" w:after="60"/>
              <w:rPr>
                <w:rFonts w:eastAsia="Calibri"/>
                <w:color w:val="000000"/>
              </w:rPr>
            </w:pPr>
            <w:r w:rsidRPr="006B2531">
              <w:rPr>
                <w:rFonts w:eastAsia="Calibri"/>
                <w:color w:val="000000"/>
              </w:rPr>
              <w:t>Galloway Creek</w:t>
            </w:r>
          </w:p>
        </w:tc>
        <w:tc>
          <w:tcPr>
            <w:tcW w:w="1440" w:type="dxa"/>
            <w:vAlign w:val="center"/>
          </w:tcPr>
          <w:p w14:paraId="58E37F14"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2A8F00FA"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4B25411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2B3DA3AB" w14:textId="77777777" w:rsidTr="000D0F5E">
        <w:trPr>
          <w:cantSplit/>
          <w:trHeight w:val="1518"/>
        </w:trPr>
        <w:tc>
          <w:tcPr>
            <w:tcW w:w="1470" w:type="dxa"/>
            <w:vAlign w:val="center"/>
          </w:tcPr>
          <w:p w14:paraId="448E9D4F"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2E35ACCD"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5C330ACA" w14:textId="77777777" w:rsidR="006B2531" w:rsidRPr="006B2531" w:rsidRDefault="006B2531" w:rsidP="006B2531">
            <w:pPr>
              <w:spacing w:before="60" w:after="60"/>
              <w:rPr>
                <w:rFonts w:eastAsia="Calibri"/>
                <w:color w:val="000000"/>
              </w:rPr>
            </w:pPr>
            <w:r w:rsidRPr="006B2531">
              <w:rPr>
                <w:rFonts w:eastAsia="Calibri"/>
                <w:color w:val="000000"/>
              </w:rPr>
              <w:t>Lake Sonoma-Dry Creek</w:t>
            </w:r>
          </w:p>
        </w:tc>
        <w:tc>
          <w:tcPr>
            <w:tcW w:w="1440" w:type="dxa"/>
            <w:vAlign w:val="center"/>
          </w:tcPr>
          <w:p w14:paraId="2D31CAD0"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6A3E68D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774849A1"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403AD5BD" w14:textId="77777777" w:rsidTr="000D0F5E">
        <w:trPr>
          <w:cantSplit/>
          <w:trHeight w:val="1518"/>
        </w:trPr>
        <w:tc>
          <w:tcPr>
            <w:tcW w:w="1470" w:type="dxa"/>
            <w:vAlign w:val="center"/>
          </w:tcPr>
          <w:p w14:paraId="76BCAC76"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3F3126CD"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5BAA4ABB" w14:textId="77777777" w:rsidR="006B2531" w:rsidRPr="006B2531" w:rsidRDefault="006B2531" w:rsidP="006B2531">
            <w:pPr>
              <w:spacing w:before="60" w:after="60"/>
              <w:rPr>
                <w:rFonts w:eastAsia="Calibri"/>
                <w:color w:val="000000"/>
              </w:rPr>
            </w:pPr>
            <w:r w:rsidRPr="006B2531">
              <w:rPr>
                <w:rFonts w:eastAsia="Calibri"/>
                <w:color w:val="000000"/>
              </w:rPr>
              <w:t>Warm Springs Creek</w:t>
            </w:r>
          </w:p>
        </w:tc>
        <w:tc>
          <w:tcPr>
            <w:tcW w:w="1440" w:type="dxa"/>
            <w:vAlign w:val="center"/>
          </w:tcPr>
          <w:p w14:paraId="2F01D3FB"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742E1B2C"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27D562C5"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0ADE9D96" w14:textId="77777777" w:rsidTr="000D0F5E">
        <w:trPr>
          <w:cantSplit/>
          <w:trHeight w:val="1518"/>
        </w:trPr>
        <w:tc>
          <w:tcPr>
            <w:tcW w:w="1470" w:type="dxa"/>
            <w:vAlign w:val="center"/>
          </w:tcPr>
          <w:p w14:paraId="2C269A04"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5FEF4393"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79003A1D" w14:textId="77777777" w:rsidR="006B2531" w:rsidRPr="006B2531" w:rsidRDefault="006B2531" w:rsidP="006B2531">
            <w:pPr>
              <w:spacing w:before="60" w:after="60"/>
              <w:rPr>
                <w:rFonts w:eastAsia="Calibri"/>
                <w:b/>
                <w:bCs/>
                <w:color w:val="000000"/>
              </w:rPr>
            </w:pPr>
            <w:r w:rsidRPr="006B2531">
              <w:rPr>
                <w:rFonts w:eastAsia="Calibri"/>
                <w:b/>
                <w:bCs/>
                <w:color w:val="000000"/>
              </w:rPr>
              <w:t>West Slough-Dry Creek</w:t>
            </w:r>
          </w:p>
        </w:tc>
        <w:tc>
          <w:tcPr>
            <w:tcW w:w="1440" w:type="dxa"/>
            <w:vAlign w:val="center"/>
          </w:tcPr>
          <w:p w14:paraId="18C250F7"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16</w:t>
            </w:r>
          </w:p>
        </w:tc>
        <w:tc>
          <w:tcPr>
            <w:tcW w:w="1350" w:type="dxa"/>
            <w:vAlign w:val="center"/>
          </w:tcPr>
          <w:p w14:paraId="71A8D2E4" w14:textId="77777777" w:rsidR="006B2531" w:rsidRPr="006B2531" w:rsidRDefault="006B2531" w:rsidP="006B2531">
            <w:pPr>
              <w:spacing w:before="60" w:after="60"/>
              <w:jc w:val="center"/>
              <w:rPr>
                <w:rFonts w:eastAsia="Calibri"/>
                <w:color w:val="000000"/>
              </w:rPr>
            </w:pPr>
            <w:r w:rsidRPr="006B2531">
              <w:rPr>
                <w:rFonts w:eastAsia="Calibri"/>
                <w:color w:val="000000"/>
              </w:rPr>
              <w:t>5</w:t>
            </w:r>
          </w:p>
        </w:tc>
        <w:tc>
          <w:tcPr>
            <w:tcW w:w="1897" w:type="dxa"/>
            <w:vAlign w:val="center"/>
          </w:tcPr>
          <w:p w14:paraId="74AF79BF" w14:textId="77777777" w:rsidR="006B2531" w:rsidRPr="006B2531" w:rsidRDefault="006B2531" w:rsidP="006B2531">
            <w:pPr>
              <w:spacing w:before="60" w:after="60"/>
              <w:jc w:val="center"/>
              <w:rPr>
                <w:rFonts w:eastAsia="Calibri"/>
                <w:color w:val="000000"/>
              </w:rPr>
            </w:pPr>
            <w:r w:rsidRPr="006B2531">
              <w:rPr>
                <w:rFonts w:eastAsia="Calibri"/>
                <w:color w:val="000000"/>
              </w:rPr>
              <w:t>5</w:t>
            </w:r>
          </w:p>
        </w:tc>
      </w:tr>
      <w:tr w:rsidR="006B2531" w:rsidRPr="006B2531" w14:paraId="12FAC5B9" w14:textId="77777777" w:rsidTr="000D0F5E">
        <w:trPr>
          <w:cantSplit/>
          <w:trHeight w:val="1518"/>
        </w:trPr>
        <w:tc>
          <w:tcPr>
            <w:tcW w:w="1470" w:type="dxa"/>
            <w:vAlign w:val="center"/>
          </w:tcPr>
          <w:p w14:paraId="19502716" w14:textId="77777777" w:rsidR="006B2531" w:rsidRPr="006B2531" w:rsidRDefault="006B2531" w:rsidP="006B2531">
            <w:pPr>
              <w:spacing w:before="60" w:after="60"/>
              <w:rPr>
                <w:rFonts w:eastAsia="Calibri"/>
                <w:color w:val="000000"/>
              </w:rPr>
            </w:pPr>
            <w:r w:rsidRPr="006B2531">
              <w:rPr>
                <w:rFonts w:eastAsia="Calibri"/>
                <w:color w:val="000000"/>
              </w:rPr>
              <w:lastRenderedPageBreak/>
              <w:t>Middle Russian River</w:t>
            </w:r>
          </w:p>
        </w:tc>
        <w:tc>
          <w:tcPr>
            <w:tcW w:w="1722" w:type="dxa"/>
            <w:vAlign w:val="center"/>
          </w:tcPr>
          <w:p w14:paraId="32F8352F"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771D1CC5" w14:textId="77777777" w:rsidR="006B2531" w:rsidRPr="006B2531" w:rsidRDefault="006B2531" w:rsidP="006B2531">
            <w:pPr>
              <w:spacing w:before="60" w:after="60"/>
              <w:rPr>
                <w:rFonts w:eastAsia="Calibri"/>
                <w:b/>
                <w:bCs/>
                <w:color w:val="000000"/>
              </w:rPr>
            </w:pPr>
            <w:r w:rsidRPr="006B2531">
              <w:rPr>
                <w:rFonts w:eastAsia="Calibri"/>
                <w:color w:val="000000"/>
              </w:rPr>
              <w:t>Pena Creek</w:t>
            </w:r>
          </w:p>
        </w:tc>
        <w:tc>
          <w:tcPr>
            <w:tcW w:w="1440" w:type="dxa"/>
            <w:vAlign w:val="center"/>
          </w:tcPr>
          <w:p w14:paraId="32E5A375"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2EBC9CF1"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14DD9070"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r>
      <w:tr w:rsidR="006B2531" w:rsidRPr="006B2531" w14:paraId="6BD86BDE" w14:textId="77777777" w:rsidTr="000D0F5E">
        <w:trPr>
          <w:cantSplit/>
          <w:trHeight w:val="1518"/>
        </w:trPr>
        <w:tc>
          <w:tcPr>
            <w:tcW w:w="1470" w:type="dxa"/>
            <w:vAlign w:val="center"/>
          </w:tcPr>
          <w:p w14:paraId="3980040D"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7F284940" w14:textId="77777777" w:rsidR="006B2531" w:rsidRPr="006B2531" w:rsidRDefault="006B2531" w:rsidP="006B2531">
            <w:pPr>
              <w:spacing w:before="60" w:after="60"/>
              <w:rPr>
                <w:rFonts w:eastAsia="Calibri"/>
                <w:color w:val="000000"/>
              </w:rPr>
            </w:pPr>
            <w:r w:rsidRPr="006B2531">
              <w:rPr>
                <w:rFonts w:eastAsia="Calibri"/>
                <w:color w:val="000000"/>
              </w:rPr>
              <w:t>Warm Springs</w:t>
            </w:r>
          </w:p>
        </w:tc>
        <w:tc>
          <w:tcPr>
            <w:tcW w:w="1471" w:type="dxa"/>
            <w:vAlign w:val="center"/>
          </w:tcPr>
          <w:p w14:paraId="478F16FB" w14:textId="77777777" w:rsidR="006B2531" w:rsidRPr="006B2531" w:rsidRDefault="006B2531" w:rsidP="006B2531">
            <w:pPr>
              <w:spacing w:before="60" w:after="60"/>
              <w:rPr>
                <w:rFonts w:eastAsia="Calibri"/>
                <w:color w:val="000000"/>
              </w:rPr>
            </w:pPr>
            <w:r w:rsidRPr="006B2531">
              <w:rPr>
                <w:rFonts w:eastAsia="Calibri"/>
                <w:color w:val="000000"/>
              </w:rPr>
              <w:t>Mill Creek</w:t>
            </w:r>
          </w:p>
        </w:tc>
        <w:tc>
          <w:tcPr>
            <w:tcW w:w="1440" w:type="dxa"/>
            <w:vAlign w:val="center"/>
          </w:tcPr>
          <w:p w14:paraId="57718967" w14:textId="77777777" w:rsidR="006B2531" w:rsidRPr="006B2531" w:rsidRDefault="006B2531" w:rsidP="006B2531">
            <w:pPr>
              <w:spacing w:before="60" w:after="60"/>
              <w:jc w:val="center"/>
              <w:rPr>
                <w:rFonts w:eastAsia="Calibri"/>
                <w:color w:val="000000"/>
              </w:rPr>
            </w:pPr>
            <w:r w:rsidRPr="006B2531">
              <w:rPr>
                <w:rFonts w:eastAsia="Calibri"/>
                <w:color w:val="000000"/>
              </w:rPr>
              <w:t>6</w:t>
            </w:r>
          </w:p>
        </w:tc>
        <w:tc>
          <w:tcPr>
            <w:tcW w:w="1350" w:type="dxa"/>
            <w:vAlign w:val="center"/>
          </w:tcPr>
          <w:p w14:paraId="39B115AD" w14:textId="77777777" w:rsidR="006B2531" w:rsidRPr="006B2531" w:rsidRDefault="006B2531" w:rsidP="006B2531">
            <w:pPr>
              <w:spacing w:before="60" w:after="60"/>
              <w:jc w:val="center"/>
              <w:rPr>
                <w:rFonts w:eastAsia="Calibri"/>
                <w:color w:val="000000"/>
              </w:rPr>
            </w:pPr>
            <w:r w:rsidRPr="006B2531">
              <w:rPr>
                <w:rFonts w:eastAsia="Calibri"/>
                <w:color w:val="000000"/>
              </w:rPr>
              <w:t>4</w:t>
            </w:r>
          </w:p>
        </w:tc>
        <w:tc>
          <w:tcPr>
            <w:tcW w:w="1897" w:type="dxa"/>
            <w:vAlign w:val="center"/>
          </w:tcPr>
          <w:p w14:paraId="59995ED8"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r>
      <w:tr w:rsidR="006B2531" w:rsidRPr="006B2531" w14:paraId="20C5D0F4" w14:textId="77777777" w:rsidTr="000D0F5E">
        <w:trPr>
          <w:cantSplit/>
          <w:trHeight w:val="1518"/>
        </w:trPr>
        <w:tc>
          <w:tcPr>
            <w:tcW w:w="1470" w:type="dxa"/>
            <w:vAlign w:val="center"/>
          </w:tcPr>
          <w:p w14:paraId="68AF16F6"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2010CA30" w14:textId="77777777" w:rsidR="006B2531" w:rsidRPr="006B2531" w:rsidRDefault="006B2531" w:rsidP="006B2531">
            <w:pPr>
              <w:spacing w:before="60" w:after="60"/>
              <w:rPr>
                <w:rFonts w:eastAsia="Calibri"/>
                <w:color w:val="000000"/>
              </w:rPr>
            </w:pPr>
            <w:r w:rsidRPr="006B2531">
              <w:rPr>
                <w:rFonts w:eastAsia="Calibri"/>
                <w:color w:val="000000"/>
              </w:rPr>
              <w:t>Geyserville</w:t>
            </w:r>
          </w:p>
        </w:tc>
        <w:tc>
          <w:tcPr>
            <w:tcW w:w="1471" w:type="dxa"/>
            <w:vAlign w:val="center"/>
          </w:tcPr>
          <w:p w14:paraId="3F295FB7" w14:textId="77777777" w:rsidR="006B2531" w:rsidRPr="006B2531" w:rsidRDefault="006B2531" w:rsidP="006B2531">
            <w:pPr>
              <w:spacing w:before="60" w:after="60"/>
              <w:rPr>
                <w:rFonts w:eastAsia="Calibri"/>
                <w:color w:val="000000"/>
              </w:rPr>
            </w:pPr>
            <w:r w:rsidRPr="006B2531">
              <w:rPr>
                <w:rFonts w:eastAsia="Calibri"/>
                <w:color w:val="000000"/>
              </w:rPr>
              <w:t>Oat Valley Creek-Russian River</w:t>
            </w:r>
          </w:p>
        </w:tc>
        <w:tc>
          <w:tcPr>
            <w:tcW w:w="1440" w:type="dxa"/>
            <w:vAlign w:val="center"/>
          </w:tcPr>
          <w:p w14:paraId="3149C5E0"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350" w:type="dxa"/>
            <w:vAlign w:val="center"/>
          </w:tcPr>
          <w:p w14:paraId="7638E668"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897" w:type="dxa"/>
            <w:vAlign w:val="center"/>
          </w:tcPr>
          <w:p w14:paraId="7FEC2148"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r>
      <w:tr w:rsidR="006B2531" w:rsidRPr="006B2531" w14:paraId="7F9A3941" w14:textId="77777777" w:rsidTr="000D0F5E">
        <w:trPr>
          <w:cantSplit/>
          <w:trHeight w:val="1518"/>
        </w:trPr>
        <w:tc>
          <w:tcPr>
            <w:tcW w:w="1470" w:type="dxa"/>
            <w:vAlign w:val="center"/>
          </w:tcPr>
          <w:p w14:paraId="5FEDD59D"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4228D1FC" w14:textId="77777777" w:rsidR="006B2531" w:rsidRPr="006B2531" w:rsidRDefault="006B2531" w:rsidP="006B2531">
            <w:pPr>
              <w:spacing w:before="60" w:after="60"/>
              <w:rPr>
                <w:rFonts w:eastAsia="Calibri"/>
                <w:color w:val="000000"/>
              </w:rPr>
            </w:pPr>
            <w:r w:rsidRPr="006B2531">
              <w:rPr>
                <w:rFonts w:eastAsia="Calibri"/>
                <w:color w:val="000000"/>
              </w:rPr>
              <w:t>Geyserville</w:t>
            </w:r>
          </w:p>
        </w:tc>
        <w:tc>
          <w:tcPr>
            <w:tcW w:w="1471" w:type="dxa"/>
            <w:vAlign w:val="center"/>
          </w:tcPr>
          <w:p w14:paraId="330C843E" w14:textId="77777777" w:rsidR="006B2531" w:rsidRPr="006B2531" w:rsidRDefault="006B2531" w:rsidP="006B2531">
            <w:pPr>
              <w:spacing w:before="60" w:after="60"/>
              <w:rPr>
                <w:rFonts w:eastAsia="Calibri"/>
                <w:color w:val="000000"/>
              </w:rPr>
            </w:pPr>
            <w:r w:rsidRPr="006B2531">
              <w:rPr>
                <w:rFonts w:eastAsia="Calibri"/>
                <w:color w:val="000000"/>
              </w:rPr>
              <w:t>Gill Creek-Russian River</w:t>
            </w:r>
          </w:p>
        </w:tc>
        <w:tc>
          <w:tcPr>
            <w:tcW w:w="1440" w:type="dxa"/>
            <w:vAlign w:val="center"/>
          </w:tcPr>
          <w:p w14:paraId="023A143F"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09276093"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46B096E9"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56705545" w14:textId="77777777" w:rsidTr="000D0F5E">
        <w:trPr>
          <w:cantSplit/>
          <w:trHeight w:val="1518"/>
        </w:trPr>
        <w:tc>
          <w:tcPr>
            <w:tcW w:w="1470" w:type="dxa"/>
            <w:vAlign w:val="center"/>
          </w:tcPr>
          <w:p w14:paraId="5A93749D"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65ED8A91" w14:textId="77777777" w:rsidR="006B2531" w:rsidRPr="006B2531" w:rsidRDefault="006B2531" w:rsidP="006B2531">
            <w:pPr>
              <w:spacing w:before="60" w:after="60"/>
              <w:rPr>
                <w:rFonts w:eastAsia="Calibri"/>
                <w:color w:val="000000"/>
              </w:rPr>
            </w:pPr>
            <w:r w:rsidRPr="006B2531">
              <w:rPr>
                <w:rFonts w:eastAsia="Calibri"/>
                <w:color w:val="000000"/>
              </w:rPr>
              <w:t>Geyserville</w:t>
            </w:r>
          </w:p>
        </w:tc>
        <w:tc>
          <w:tcPr>
            <w:tcW w:w="1471" w:type="dxa"/>
            <w:vAlign w:val="center"/>
          </w:tcPr>
          <w:p w14:paraId="64E9CD37" w14:textId="77777777" w:rsidR="006B2531" w:rsidRPr="006B2531" w:rsidRDefault="006B2531" w:rsidP="006B2531">
            <w:pPr>
              <w:spacing w:before="60" w:after="60"/>
              <w:rPr>
                <w:rFonts w:eastAsia="Calibri"/>
                <w:color w:val="000000"/>
              </w:rPr>
            </w:pPr>
            <w:proofErr w:type="spellStart"/>
            <w:r w:rsidRPr="006B2531">
              <w:rPr>
                <w:rFonts w:eastAsia="Calibri"/>
                <w:color w:val="000000"/>
              </w:rPr>
              <w:t>Sausal</w:t>
            </w:r>
            <w:proofErr w:type="spellEnd"/>
            <w:r w:rsidRPr="006B2531">
              <w:rPr>
                <w:rFonts w:eastAsia="Calibri"/>
                <w:color w:val="000000"/>
              </w:rPr>
              <w:t xml:space="preserve"> Creek-Russian River</w:t>
            </w:r>
          </w:p>
        </w:tc>
        <w:tc>
          <w:tcPr>
            <w:tcW w:w="1440" w:type="dxa"/>
            <w:vAlign w:val="center"/>
          </w:tcPr>
          <w:p w14:paraId="7872B070" w14:textId="77777777" w:rsidR="006B2531" w:rsidRPr="006B2531" w:rsidRDefault="006B2531" w:rsidP="006B2531">
            <w:pPr>
              <w:spacing w:before="60" w:after="60"/>
              <w:jc w:val="center"/>
              <w:rPr>
                <w:rFonts w:eastAsia="Calibri"/>
                <w:color w:val="000000"/>
              </w:rPr>
            </w:pPr>
            <w:r w:rsidRPr="006B2531">
              <w:rPr>
                <w:rFonts w:eastAsia="Calibri"/>
                <w:color w:val="000000"/>
              </w:rPr>
              <w:t>5</w:t>
            </w:r>
          </w:p>
        </w:tc>
        <w:tc>
          <w:tcPr>
            <w:tcW w:w="1350" w:type="dxa"/>
            <w:vAlign w:val="center"/>
          </w:tcPr>
          <w:p w14:paraId="62E7A362"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c>
          <w:tcPr>
            <w:tcW w:w="1897" w:type="dxa"/>
            <w:vAlign w:val="center"/>
          </w:tcPr>
          <w:p w14:paraId="6B73D99D" w14:textId="77777777" w:rsidR="006B2531" w:rsidRPr="006B2531" w:rsidRDefault="006B2531" w:rsidP="006B2531">
            <w:pPr>
              <w:spacing w:before="60" w:after="60"/>
              <w:jc w:val="center"/>
              <w:rPr>
                <w:rFonts w:eastAsia="Calibri"/>
                <w:color w:val="000000"/>
              </w:rPr>
            </w:pPr>
            <w:r w:rsidRPr="006B2531">
              <w:rPr>
                <w:rFonts w:eastAsia="Calibri"/>
                <w:color w:val="000000"/>
              </w:rPr>
              <w:t>8</w:t>
            </w:r>
          </w:p>
        </w:tc>
      </w:tr>
      <w:tr w:rsidR="006B2531" w:rsidRPr="006B2531" w14:paraId="32963FDF" w14:textId="77777777" w:rsidTr="000D0F5E">
        <w:trPr>
          <w:cantSplit/>
          <w:trHeight w:val="1518"/>
        </w:trPr>
        <w:tc>
          <w:tcPr>
            <w:tcW w:w="1470" w:type="dxa"/>
            <w:vAlign w:val="center"/>
          </w:tcPr>
          <w:p w14:paraId="2E840E03"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1B1A49AE" w14:textId="77777777" w:rsidR="006B2531" w:rsidRPr="006B2531" w:rsidRDefault="006B2531" w:rsidP="006B2531">
            <w:pPr>
              <w:spacing w:before="60" w:after="60"/>
              <w:rPr>
                <w:rFonts w:eastAsia="Calibri"/>
                <w:color w:val="000000"/>
              </w:rPr>
            </w:pPr>
            <w:r w:rsidRPr="006B2531">
              <w:rPr>
                <w:rFonts w:eastAsia="Calibri"/>
                <w:color w:val="000000"/>
              </w:rPr>
              <w:t>Geyserville</w:t>
            </w:r>
          </w:p>
        </w:tc>
        <w:tc>
          <w:tcPr>
            <w:tcW w:w="1471" w:type="dxa"/>
            <w:vAlign w:val="center"/>
          </w:tcPr>
          <w:p w14:paraId="5A8961B7" w14:textId="77777777" w:rsidR="006B2531" w:rsidRPr="006B2531" w:rsidRDefault="006B2531" w:rsidP="006B2531">
            <w:pPr>
              <w:spacing w:before="60" w:after="60"/>
              <w:rPr>
                <w:rFonts w:eastAsia="Calibri"/>
                <w:b/>
                <w:bCs/>
                <w:color w:val="000000"/>
              </w:rPr>
            </w:pPr>
            <w:proofErr w:type="spellStart"/>
            <w:r w:rsidRPr="006B2531">
              <w:rPr>
                <w:rFonts w:eastAsia="Calibri"/>
                <w:color w:val="000000"/>
              </w:rPr>
              <w:t>Maacama</w:t>
            </w:r>
            <w:proofErr w:type="spellEnd"/>
            <w:r w:rsidRPr="006B2531">
              <w:rPr>
                <w:rFonts w:eastAsia="Calibri"/>
                <w:color w:val="000000"/>
              </w:rPr>
              <w:t xml:space="preserve"> Creek</w:t>
            </w:r>
          </w:p>
        </w:tc>
        <w:tc>
          <w:tcPr>
            <w:tcW w:w="1440" w:type="dxa"/>
            <w:vAlign w:val="center"/>
          </w:tcPr>
          <w:p w14:paraId="63768A96"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55AF85EA"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c>
          <w:tcPr>
            <w:tcW w:w="1897" w:type="dxa"/>
            <w:vAlign w:val="center"/>
          </w:tcPr>
          <w:p w14:paraId="49B151A7"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1EA35779" w14:textId="77777777" w:rsidTr="000D0F5E">
        <w:trPr>
          <w:cantSplit/>
          <w:trHeight w:val="1518"/>
        </w:trPr>
        <w:tc>
          <w:tcPr>
            <w:tcW w:w="1470" w:type="dxa"/>
            <w:vAlign w:val="center"/>
          </w:tcPr>
          <w:p w14:paraId="491D1D6F" w14:textId="77777777" w:rsidR="006B2531" w:rsidRPr="006B2531" w:rsidRDefault="006B2531" w:rsidP="006B2531">
            <w:pPr>
              <w:spacing w:before="60" w:after="60"/>
              <w:rPr>
                <w:rFonts w:eastAsia="Calibri"/>
                <w:color w:val="000000"/>
              </w:rPr>
            </w:pPr>
            <w:r w:rsidRPr="006B2531">
              <w:rPr>
                <w:rFonts w:eastAsia="Calibri"/>
              </w:rPr>
              <w:t>Middle Russian River</w:t>
            </w:r>
          </w:p>
        </w:tc>
        <w:tc>
          <w:tcPr>
            <w:tcW w:w="1722" w:type="dxa"/>
            <w:vAlign w:val="center"/>
          </w:tcPr>
          <w:p w14:paraId="7CFF19D7" w14:textId="77777777" w:rsidR="006B2531" w:rsidRPr="006B2531" w:rsidRDefault="006B2531" w:rsidP="006B2531">
            <w:pPr>
              <w:spacing w:before="60" w:after="60"/>
              <w:rPr>
                <w:rFonts w:eastAsia="Calibri"/>
                <w:color w:val="000000"/>
              </w:rPr>
            </w:pPr>
            <w:r w:rsidRPr="006B2531">
              <w:rPr>
                <w:rFonts w:eastAsia="Calibri"/>
              </w:rPr>
              <w:t>Geyserville</w:t>
            </w:r>
          </w:p>
        </w:tc>
        <w:tc>
          <w:tcPr>
            <w:tcW w:w="1471" w:type="dxa"/>
            <w:vAlign w:val="center"/>
          </w:tcPr>
          <w:p w14:paraId="618F4A3C" w14:textId="77777777" w:rsidR="006B2531" w:rsidRPr="006B2531" w:rsidRDefault="006B2531" w:rsidP="006B2531">
            <w:pPr>
              <w:spacing w:before="60" w:after="60"/>
              <w:rPr>
                <w:rFonts w:eastAsia="Calibri"/>
                <w:b/>
                <w:bCs/>
                <w:color w:val="000000"/>
              </w:rPr>
            </w:pPr>
            <w:r w:rsidRPr="006B2531">
              <w:rPr>
                <w:rFonts w:eastAsia="Calibri"/>
                <w:b/>
                <w:bCs/>
                <w:color w:val="000000"/>
              </w:rPr>
              <w:t>Brooks Creek-Russian River</w:t>
            </w:r>
          </w:p>
        </w:tc>
        <w:tc>
          <w:tcPr>
            <w:tcW w:w="1440" w:type="dxa"/>
            <w:vAlign w:val="center"/>
          </w:tcPr>
          <w:p w14:paraId="511FC6D3"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10</w:t>
            </w:r>
          </w:p>
        </w:tc>
        <w:tc>
          <w:tcPr>
            <w:tcW w:w="1350" w:type="dxa"/>
            <w:vAlign w:val="center"/>
          </w:tcPr>
          <w:p w14:paraId="4B1B5D20"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c>
          <w:tcPr>
            <w:tcW w:w="1897" w:type="dxa"/>
            <w:vAlign w:val="center"/>
          </w:tcPr>
          <w:p w14:paraId="73D0719C" w14:textId="77777777" w:rsidR="006B2531" w:rsidRPr="006B2531" w:rsidRDefault="006B2531" w:rsidP="006B2531">
            <w:pPr>
              <w:spacing w:before="60" w:after="60"/>
              <w:jc w:val="center"/>
              <w:rPr>
                <w:rFonts w:eastAsia="Calibri"/>
                <w:color w:val="000000"/>
              </w:rPr>
            </w:pPr>
            <w:r w:rsidRPr="006B2531">
              <w:rPr>
                <w:rFonts w:eastAsia="Calibri"/>
                <w:color w:val="000000"/>
              </w:rPr>
              <w:t>8</w:t>
            </w:r>
          </w:p>
        </w:tc>
      </w:tr>
      <w:tr w:rsidR="006B2531" w:rsidRPr="006B2531" w14:paraId="7E330782" w14:textId="77777777" w:rsidTr="000D0F5E">
        <w:trPr>
          <w:cantSplit/>
          <w:trHeight w:val="1518"/>
        </w:trPr>
        <w:tc>
          <w:tcPr>
            <w:tcW w:w="1470" w:type="dxa"/>
            <w:vAlign w:val="center"/>
          </w:tcPr>
          <w:p w14:paraId="7B5F82B6" w14:textId="77777777" w:rsidR="006B2531" w:rsidRPr="006B2531" w:rsidRDefault="006B2531" w:rsidP="006B2531">
            <w:pPr>
              <w:spacing w:before="60" w:after="60"/>
              <w:rPr>
                <w:rFonts w:eastAsia="Calibri"/>
                <w:color w:val="000000"/>
              </w:rPr>
            </w:pPr>
            <w:r w:rsidRPr="006B2531">
              <w:rPr>
                <w:rFonts w:eastAsia="Calibri"/>
                <w:color w:val="000000"/>
              </w:rPr>
              <w:lastRenderedPageBreak/>
              <w:t>Middle Russian River</w:t>
            </w:r>
          </w:p>
        </w:tc>
        <w:tc>
          <w:tcPr>
            <w:tcW w:w="1722" w:type="dxa"/>
            <w:vAlign w:val="center"/>
          </w:tcPr>
          <w:p w14:paraId="1A268471" w14:textId="77777777" w:rsidR="006B2531" w:rsidRPr="006B2531" w:rsidRDefault="006B2531" w:rsidP="006B2531">
            <w:pPr>
              <w:spacing w:before="60" w:after="60"/>
              <w:rPr>
                <w:rFonts w:eastAsia="Calibri"/>
                <w:color w:val="000000"/>
              </w:rPr>
            </w:pPr>
            <w:r w:rsidRPr="006B2531">
              <w:rPr>
                <w:rFonts w:eastAsia="Calibri"/>
                <w:color w:val="000000"/>
              </w:rPr>
              <w:t>Geyserville</w:t>
            </w:r>
          </w:p>
        </w:tc>
        <w:tc>
          <w:tcPr>
            <w:tcW w:w="1471" w:type="dxa"/>
            <w:vAlign w:val="center"/>
          </w:tcPr>
          <w:p w14:paraId="52B3B47F" w14:textId="77777777" w:rsidR="006B2531" w:rsidRPr="006B2531" w:rsidRDefault="006B2531" w:rsidP="006B2531">
            <w:pPr>
              <w:spacing w:before="60" w:after="60"/>
              <w:rPr>
                <w:rFonts w:eastAsia="Calibri"/>
                <w:b/>
                <w:bCs/>
                <w:color w:val="000000"/>
              </w:rPr>
            </w:pPr>
            <w:r w:rsidRPr="006B2531">
              <w:rPr>
                <w:rFonts w:eastAsia="Calibri"/>
                <w:color w:val="000000"/>
              </w:rPr>
              <w:t>Franz Creek</w:t>
            </w:r>
          </w:p>
        </w:tc>
        <w:tc>
          <w:tcPr>
            <w:tcW w:w="1440" w:type="dxa"/>
            <w:vAlign w:val="center"/>
          </w:tcPr>
          <w:p w14:paraId="532056FC"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1AB5DC23"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c>
          <w:tcPr>
            <w:tcW w:w="1897" w:type="dxa"/>
            <w:vAlign w:val="center"/>
          </w:tcPr>
          <w:p w14:paraId="4DCAF558"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2D10BE96" w14:textId="77777777" w:rsidTr="000D0F5E">
        <w:trPr>
          <w:cantSplit/>
          <w:trHeight w:val="1518"/>
        </w:trPr>
        <w:tc>
          <w:tcPr>
            <w:tcW w:w="1470" w:type="dxa"/>
            <w:vAlign w:val="center"/>
          </w:tcPr>
          <w:p w14:paraId="06B3FE91"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4239A95D" w14:textId="77777777" w:rsidR="006B2531" w:rsidRPr="006B2531" w:rsidRDefault="006B2531" w:rsidP="006B2531">
            <w:pPr>
              <w:spacing w:before="60" w:after="60"/>
              <w:rPr>
                <w:rFonts w:eastAsia="Calibri"/>
                <w:color w:val="000000"/>
              </w:rPr>
            </w:pPr>
            <w:r w:rsidRPr="006B2531">
              <w:rPr>
                <w:rFonts w:eastAsia="Calibri"/>
                <w:color w:val="000000"/>
              </w:rPr>
              <w:t>Santa Rosa</w:t>
            </w:r>
          </w:p>
        </w:tc>
        <w:tc>
          <w:tcPr>
            <w:tcW w:w="1471" w:type="dxa"/>
            <w:vAlign w:val="center"/>
          </w:tcPr>
          <w:p w14:paraId="39232077" w14:textId="77777777" w:rsidR="006B2531" w:rsidRPr="006B2531" w:rsidRDefault="006B2531" w:rsidP="006B2531">
            <w:pPr>
              <w:spacing w:before="60" w:after="60"/>
              <w:rPr>
                <w:rFonts w:eastAsia="Calibri"/>
                <w:b/>
                <w:bCs/>
                <w:color w:val="000000"/>
              </w:rPr>
            </w:pPr>
            <w:r w:rsidRPr="006B2531">
              <w:rPr>
                <w:rFonts w:eastAsia="Calibri"/>
                <w:color w:val="000000"/>
              </w:rPr>
              <w:t>Upper Santa Rosa Creek</w:t>
            </w:r>
          </w:p>
        </w:tc>
        <w:tc>
          <w:tcPr>
            <w:tcW w:w="1440" w:type="dxa"/>
            <w:vAlign w:val="center"/>
          </w:tcPr>
          <w:p w14:paraId="13A13A3E" w14:textId="77777777" w:rsidR="006B2531" w:rsidRPr="006B2531" w:rsidRDefault="006B2531" w:rsidP="006B2531">
            <w:pPr>
              <w:spacing w:before="60" w:after="60"/>
              <w:jc w:val="center"/>
              <w:rPr>
                <w:rFonts w:eastAsia="Calibri"/>
                <w:color w:val="000000"/>
              </w:rPr>
            </w:pPr>
            <w:r w:rsidRPr="006B2531">
              <w:rPr>
                <w:rFonts w:eastAsia="Calibri"/>
                <w:color w:val="000000"/>
              </w:rPr>
              <w:t>5</w:t>
            </w:r>
          </w:p>
        </w:tc>
        <w:tc>
          <w:tcPr>
            <w:tcW w:w="1350" w:type="dxa"/>
            <w:vAlign w:val="center"/>
          </w:tcPr>
          <w:p w14:paraId="2B441B2A" w14:textId="77777777" w:rsidR="006B2531" w:rsidRPr="006B2531" w:rsidRDefault="006B2531" w:rsidP="006B2531">
            <w:pPr>
              <w:spacing w:before="60" w:after="60"/>
              <w:jc w:val="center"/>
              <w:rPr>
                <w:rFonts w:eastAsia="Calibri"/>
                <w:color w:val="000000"/>
              </w:rPr>
            </w:pPr>
            <w:r w:rsidRPr="006B2531">
              <w:rPr>
                <w:rFonts w:eastAsia="Calibri"/>
                <w:color w:val="000000"/>
              </w:rPr>
              <w:t>3</w:t>
            </w:r>
          </w:p>
        </w:tc>
        <w:tc>
          <w:tcPr>
            <w:tcW w:w="1897" w:type="dxa"/>
            <w:vAlign w:val="center"/>
          </w:tcPr>
          <w:p w14:paraId="6ED2EE66"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r>
      <w:tr w:rsidR="006B2531" w:rsidRPr="006B2531" w14:paraId="4A33568F" w14:textId="77777777" w:rsidTr="000D0F5E">
        <w:trPr>
          <w:cantSplit/>
          <w:trHeight w:val="1518"/>
        </w:trPr>
        <w:tc>
          <w:tcPr>
            <w:tcW w:w="1470" w:type="dxa"/>
            <w:vAlign w:val="center"/>
          </w:tcPr>
          <w:p w14:paraId="766C39F6"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30F8786C" w14:textId="77777777" w:rsidR="006B2531" w:rsidRPr="006B2531" w:rsidRDefault="006B2531" w:rsidP="006B2531">
            <w:pPr>
              <w:spacing w:before="60" w:after="60"/>
              <w:rPr>
                <w:rFonts w:eastAsia="Calibri"/>
                <w:color w:val="000000"/>
              </w:rPr>
            </w:pPr>
            <w:r w:rsidRPr="006B2531">
              <w:rPr>
                <w:rFonts w:eastAsia="Calibri"/>
                <w:color w:val="000000"/>
              </w:rPr>
              <w:t>Santa Rosa</w:t>
            </w:r>
          </w:p>
        </w:tc>
        <w:tc>
          <w:tcPr>
            <w:tcW w:w="1471" w:type="dxa"/>
            <w:vAlign w:val="center"/>
          </w:tcPr>
          <w:p w14:paraId="473089FF" w14:textId="77777777" w:rsidR="006B2531" w:rsidRPr="006B2531" w:rsidRDefault="006B2531" w:rsidP="006B2531">
            <w:pPr>
              <w:spacing w:before="60" w:after="60"/>
              <w:rPr>
                <w:rFonts w:eastAsia="Calibri"/>
                <w:b/>
                <w:bCs/>
                <w:color w:val="000000"/>
              </w:rPr>
            </w:pPr>
            <w:r w:rsidRPr="006B2531">
              <w:rPr>
                <w:rFonts w:eastAsia="Calibri"/>
                <w:b/>
                <w:bCs/>
                <w:color w:val="000000"/>
              </w:rPr>
              <w:t>Lower Santa Rosa Creek</w:t>
            </w:r>
          </w:p>
        </w:tc>
        <w:tc>
          <w:tcPr>
            <w:tcW w:w="1440" w:type="dxa"/>
            <w:vAlign w:val="center"/>
          </w:tcPr>
          <w:p w14:paraId="2C2ACF68"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32</w:t>
            </w:r>
          </w:p>
        </w:tc>
        <w:tc>
          <w:tcPr>
            <w:tcW w:w="1350" w:type="dxa"/>
            <w:vAlign w:val="center"/>
          </w:tcPr>
          <w:p w14:paraId="0163A579" w14:textId="77777777" w:rsidR="006B2531" w:rsidRPr="006B2531" w:rsidRDefault="006B2531" w:rsidP="006B2531">
            <w:pPr>
              <w:spacing w:before="60" w:after="60"/>
              <w:jc w:val="center"/>
              <w:rPr>
                <w:rFonts w:eastAsia="Calibri"/>
                <w:color w:val="000000"/>
              </w:rPr>
            </w:pPr>
            <w:r w:rsidRPr="006B2531">
              <w:rPr>
                <w:rFonts w:eastAsia="Calibri"/>
                <w:color w:val="000000"/>
              </w:rPr>
              <w:t>6</w:t>
            </w:r>
          </w:p>
        </w:tc>
        <w:tc>
          <w:tcPr>
            <w:tcW w:w="1897" w:type="dxa"/>
            <w:vAlign w:val="center"/>
          </w:tcPr>
          <w:p w14:paraId="66CFBA84" w14:textId="77777777" w:rsidR="006B2531" w:rsidRPr="006B2531" w:rsidRDefault="006B2531" w:rsidP="006B2531">
            <w:pPr>
              <w:spacing w:before="60" w:after="60"/>
              <w:jc w:val="center"/>
              <w:rPr>
                <w:rFonts w:eastAsia="Calibri"/>
                <w:color w:val="000000"/>
              </w:rPr>
            </w:pPr>
            <w:r w:rsidRPr="006B2531">
              <w:rPr>
                <w:rFonts w:eastAsia="Calibri"/>
                <w:color w:val="000000"/>
              </w:rPr>
              <w:t>6</w:t>
            </w:r>
          </w:p>
        </w:tc>
      </w:tr>
      <w:tr w:rsidR="006B2531" w:rsidRPr="006B2531" w14:paraId="416F5603" w14:textId="77777777" w:rsidTr="000D0F5E">
        <w:trPr>
          <w:cantSplit/>
          <w:trHeight w:val="1518"/>
        </w:trPr>
        <w:tc>
          <w:tcPr>
            <w:tcW w:w="1470" w:type="dxa"/>
            <w:vAlign w:val="center"/>
          </w:tcPr>
          <w:p w14:paraId="2E8C93E0"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6211CFBD" w14:textId="77777777" w:rsidR="006B2531" w:rsidRPr="006B2531" w:rsidRDefault="006B2531" w:rsidP="006B2531">
            <w:pPr>
              <w:spacing w:before="60" w:after="60"/>
              <w:rPr>
                <w:rFonts w:eastAsia="Calibri"/>
                <w:color w:val="000000"/>
              </w:rPr>
            </w:pPr>
            <w:r w:rsidRPr="006B2531">
              <w:rPr>
                <w:rFonts w:eastAsia="Calibri"/>
                <w:color w:val="000000"/>
              </w:rPr>
              <w:t>Laguna</w:t>
            </w:r>
          </w:p>
        </w:tc>
        <w:tc>
          <w:tcPr>
            <w:tcW w:w="1471" w:type="dxa"/>
            <w:vAlign w:val="center"/>
          </w:tcPr>
          <w:p w14:paraId="605B7DEB" w14:textId="77777777" w:rsidR="006B2531" w:rsidRPr="006B2531" w:rsidRDefault="006B2531" w:rsidP="006B2531">
            <w:pPr>
              <w:spacing w:before="60" w:after="60"/>
              <w:rPr>
                <w:rFonts w:eastAsia="Calibri"/>
                <w:b/>
                <w:bCs/>
                <w:color w:val="000000"/>
              </w:rPr>
            </w:pPr>
            <w:r w:rsidRPr="006B2531">
              <w:rPr>
                <w:rFonts w:eastAsia="Calibri"/>
                <w:b/>
                <w:bCs/>
                <w:color w:val="000000"/>
              </w:rPr>
              <w:t>Upper Laguna de Santa Rosa</w:t>
            </w:r>
          </w:p>
        </w:tc>
        <w:tc>
          <w:tcPr>
            <w:tcW w:w="1440" w:type="dxa"/>
            <w:vAlign w:val="center"/>
          </w:tcPr>
          <w:p w14:paraId="30FA8EAB"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24</w:t>
            </w:r>
          </w:p>
        </w:tc>
        <w:tc>
          <w:tcPr>
            <w:tcW w:w="1350" w:type="dxa"/>
            <w:vAlign w:val="center"/>
          </w:tcPr>
          <w:p w14:paraId="173FF7FC" w14:textId="77777777" w:rsidR="006B2531" w:rsidRPr="006B2531" w:rsidRDefault="006B2531" w:rsidP="006B2531">
            <w:pPr>
              <w:spacing w:before="60" w:after="60"/>
              <w:jc w:val="center"/>
              <w:rPr>
                <w:rFonts w:eastAsia="Calibri"/>
                <w:color w:val="000000"/>
              </w:rPr>
            </w:pPr>
            <w:r w:rsidRPr="006B2531">
              <w:rPr>
                <w:rFonts w:eastAsia="Calibri"/>
                <w:color w:val="000000"/>
              </w:rPr>
              <w:t>10</w:t>
            </w:r>
          </w:p>
        </w:tc>
        <w:tc>
          <w:tcPr>
            <w:tcW w:w="1897" w:type="dxa"/>
            <w:vAlign w:val="center"/>
          </w:tcPr>
          <w:p w14:paraId="0C194B6D" w14:textId="77777777" w:rsidR="006B2531" w:rsidRPr="006B2531" w:rsidRDefault="006B2531" w:rsidP="006B2531">
            <w:pPr>
              <w:spacing w:before="60" w:after="60"/>
              <w:jc w:val="center"/>
              <w:rPr>
                <w:rFonts w:eastAsia="Calibri"/>
                <w:color w:val="000000"/>
              </w:rPr>
            </w:pPr>
            <w:r w:rsidRPr="006B2531">
              <w:rPr>
                <w:rFonts w:eastAsia="Calibri"/>
                <w:color w:val="000000"/>
              </w:rPr>
              <w:t>10</w:t>
            </w:r>
          </w:p>
        </w:tc>
      </w:tr>
      <w:tr w:rsidR="006B2531" w:rsidRPr="006B2531" w14:paraId="2D3297AA" w14:textId="77777777" w:rsidTr="000D0F5E">
        <w:trPr>
          <w:cantSplit/>
          <w:trHeight w:val="1518"/>
        </w:trPr>
        <w:tc>
          <w:tcPr>
            <w:tcW w:w="1470" w:type="dxa"/>
            <w:vAlign w:val="center"/>
          </w:tcPr>
          <w:p w14:paraId="67437A84"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22C01A75" w14:textId="77777777" w:rsidR="006B2531" w:rsidRPr="006B2531" w:rsidRDefault="006B2531" w:rsidP="006B2531">
            <w:pPr>
              <w:spacing w:before="60" w:after="60"/>
              <w:rPr>
                <w:rFonts w:eastAsia="Calibri"/>
                <w:color w:val="000000"/>
              </w:rPr>
            </w:pPr>
            <w:r w:rsidRPr="006B2531">
              <w:rPr>
                <w:rFonts w:eastAsia="Calibri"/>
                <w:color w:val="000000"/>
              </w:rPr>
              <w:t>Laguna</w:t>
            </w:r>
          </w:p>
        </w:tc>
        <w:tc>
          <w:tcPr>
            <w:tcW w:w="1471" w:type="dxa"/>
            <w:vAlign w:val="center"/>
          </w:tcPr>
          <w:p w14:paraId="3EC3C1B0" w14:textId="77777777" w:rsidR="006B2531" w:rsidRPr="000C1D0E" w:rsidRDefault="006B2531" w:rsidP="006B2531">
            <w:pPr>
              <w:spacing w:before="60" w:after="60"/>
              <w:rPr>
                <w:rFonts w:eastAsia="Calibri"/>
                <w:b/>
                <w:bCs/>
                <w:color w:val="000000"/>
              </w:rPr>
            </w:pPr>
            <w:r w:rsidRPr="00025053">
              <w:rPr>
                <w:rFonts w:eastAsia="Calibri"/>
                <w:b/>
                <w:bCs/>
                <w:color w:val="000000"/>
              </w:rPr>
              <w:t>Lower Laguna de Santa Rosa</w:t>
            </w:r>
          </w:p>
        </w:tc>
        <w:tc>
          <w:tcPr>
            <w:tcW w:w="1440" w:type="dxa"/>
            <w:vAlign w:val="center"/>
          </w:tcPr>
          <w:p w14:paraId="76EA45D7" w14:textId="77777777" w:rsidR="006B2531" w:rsidRPr="00025053" w:rsidRDefault="006B2531" w:rsidP="006B2531">
            <w:pPr>
              <w:spacing w:before="60" w:after="60"/>
              <w:jc w:val="center"/>
              <w:rPr>
                <w:rFonts w:eastAsia="Calibri"/>
                <w:b/>
                <w:bCs/>
                <w:color w:val="000000"/>
              </w:rPr>
            </w:pPr>
            <w:r w:rsidRPr="00025053">
              <w:rPr>
                <w:rFonts w:eastAsia="Calibri"/>
                <w:b/>
                <w:bCs/>
                <w:color w:val="000000"/>
              </w:rPr>
              <w:t>9</w:t>
            </w:r>
          </w:p>
        </w:tc>
        <w:tc>
          <w:tcPr>
            <w:tcW w:w="1350" w:type="dxa"/>
            <w:vAlign w:val="center"/>
          </w:tcPr>
          <w:p w14:paraId="14863F32"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897" w:type="dxa"/>
            <w:vAlign w:val="center"/>
          </w:tcPr>
          <w:p w14:paraId="7D331ED4" w14:textId="77777777" w:rsidR="006B2531" w:rsidRPr="006B2531" w:rsidRDefault="006B2531" w:rsidP="006B2531">
            <w:pPr>
              <w:spacing w:before="60" w:after="60"/>
              <w:jc w:val="center"/>
              <w:rPr>
                <w:rFonts w:eastAsia="Calibri"/>
                <w:color w:val="000000"/>
              </w:rPr>
            </w:pPr>
            <w:r w:rsidRPr="006B2531">
              <w:rPr>
                <w:rFonts w:eastAsia="Calibri"/>
                <w:color w:val="000000"/>
              </w:rPr>
              <w:t>4</w:t>
            </w:r>
          </w:p>
        </w:tc>
      </w:tr>
      <w:tr w:rsidR="006B2531" w:rsidRPr="006B2531" w14:paraId="07305E87" w14:textId="77777777" w:rsidTr="000D0F5E">
        <w:trPr>
          <w:cantSplit/>
          <w:trHeight w:val="1518"/>
        </w:trPr>
        <w:tc>
          <w:tcPr>
            <w:tcW w:w="1470" w:type="dxa"/>
            <w:vAlign w:val="center"/>
          </w:tcPr>
          <w:p w14:paraId="08F116EC"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24091E1F" w14:textId="77777777" w:rsidR="006B2531" w:rsidRPr="006B2531" w:rsidRDefault="006B2531" w:rsidP="006B2531">
            <w:pPr>
              <w:spacing w:before="60" w:after="60"/>
              <w:rPr>
                <w:rFonts w:eastAsia="Calibri"/>
                <w:color w:val="000000"/>
              </w:rPr>
            </w:pPr>
            <w:r w:rsidRPr="006B2531">
              <w:rPr>
                <w:rFonts w:eastAsia="Calibri"/>
                <w:color w:val="000000"/>
              </w:rPr>
              <w:t>Mark West</w:t>
            </w:r>
          </w:p>
        </w:tc>
        <w:tc>
          <w:tcPr>
            <w:tcW w:w="1471" w:type="dxa"/>
            <w:vAlign w:val="center"/>
          </w:tcPr>
          <w:p w14:paraId="0CD5628E" w14:textId="77777777" w:rsidR="006B2531" w:rsidRPr="006B2531" w:rsidRDefault="006B2531" w:rsidP="006B2531">
            <w:pPr>
              <w:spacing w:before="60" w:after="60"/>
              <w:rPr>
                <w:rFonts w:eastAsia="Calibri"/>
                <w:b/>
                <w:bCs/>
                <w:color w:val="000000"/>
              </w:rPr>
            </w:pPr>
            <w:r w:rsidRPr="006B2531">
              <w:rPr>
                <w:rFonts w:eastAsia="Calibri"/>
                <w:b/>
                <w:bCs/>
                <w:color w:val="000000"/>
              </w:rPr>
              <w:t>Porter Creek-Mark West Creek</w:t>
            </w:r>
          </w:p>
        </w:tc>
        <w:tc>
          <w:tcPr>
            <w:tcW w:w="1440" w:type="dxa"/>
            <w:vAlign w:val="center"/>
          </w:tcPr>
          <w:p w14:paraId="7132AC83" w14:textId="77777777" w:rsidR="006B2531" w:rsidRPr="006B2531" w:rsidRDefault="006B2531" w:rsidP="006B2531">
            <w:pPr>
              <w:spacing w:before="60" w:after="60"/>
              <w:jc w:val="center"/>
              <w:rPr>
                <w:ins w:id="1616" w:author="Author"/>
                <w:rFonts w:eastAsia="Calibri"/>
                <w:b/>
                <w:bCs/>
                <w:color w:val="000000"/>
              </w:rPr>
            </w:pPr>
            <w:del w:id="1617" w:author="Author">
              <w:r w:rsidRPr="006B2531" w:rsidDel="002C4985">
                <w:rPr>
                  <w:rFonts w:eastAsia="Calibri"/>
                  <w:b/>
                  <w:bCs/>
                  <w:color w:val="000000"/>
                </w:rPr>
                <w:delText>5</w:delText>
              </w:r>
            </w:del>
          </w:p>
          <w:p w14:paraId="40111001" w14:textId="77777777" w:rsidR="006B2531" w:rsidRPr="006B2531" w:rsidRDefault="006B2531" w:rsidP="006B2531">
            <w:pPr>
              <w:spacing w:before="60" w:after="60"/>
              <w:jc w:val="center"/>
              <w:rPr>
                <w:rFonts w:eastAsia="Calibri"/>
                <w:b/>
                <w:bCs/>
                <w:color w:val="000000"/>
              </w:rPr>
            </w:pPr>
            <w:ins w:id="1618" w:author="Author">
              <w:r w:rsidRPr="006B2531">
                <w:rPr>
                  <w:rFonts w:eastAsia="Calibri"/>
                  <w:b/>
                  <w:bCs/>
                  <w:color w:val="000000"/>
                </w:rPr>
                <w:t>12</w:t>
              </w:r>
            </w:ins>
          </w:p>
        </w:tc>
        <w:tc>
          <w:tcPr>
            <w:tcW w:w="1350" w:type="dxa"/>
            <w:vAlign w:val="center"/>
          </w:tcPr>
          <w:p w14:paraId="699FDE49" w14:textId="77777777" w:rsidR="006B2531" w:rsidRPr="006B2531" w:rsidRDefault="006B2531" w:rsidP="006B2531">
            <w:pPr>
              <w:spacing w:before="60" w:after="60"/>
              <w:jc w:val="center"/>
              <w:rPr>
                <w:ins w:id="1619" w:author="Author"/>
                <w:rFonts w:eastAsia="Calibri"/>
                <w:color w:val="000000"/>
              </w:rPr>
            </w:pPr>
            <w:del w:id="1620" w:author="Author">
              <w:r w:rsidRPr="006B2531" w:rsidDel="002C4985">
                <w:rPr>
                  <w:rFonts w:eastAsia="Calibri"/>
                  <w:color w:val="000000"/>
                </w:rPr>
                <w:delText>3</w:delText>
              </w:r>
            </w:del>
          </w:p>
          <w:p w14:paraId="351F9440" w14:textId="77777777" w:rsidR="006B2531" w:rsidRPr="006B2531" w:rsidRDefault="006B2531" w:rsidP="006B2531">
            <w:pPr>
              <w:spacing w:before="60" w:after="60"/>
              <w:jc w:val="center"/>
              <w:rPr>
                <w:rFonts w:eastAsia="Calibri"/>
                <w:color w:val="000000"/>
              </w:rPr>
            </w:pPr>
            <w:ins w:id="1621" w:author="Author">
              <w:r w:rsidRPr="006B2531">
                <w:rPr>
                  <w:rFonts w:eastAsia="Calibri"/>
                  <w:color w:val="000000"/>
                </w:rPr>
                <w:t>3.5</w:t>
              </w:r>
            </w:ins>
          </w:p>
        </w:tc>
        <w:tc>
          <w:tcPr>
            <w:tcW w:w="1897" w:type="dxa"/>
            <w:vAlign w:val="center"/>
          </w:tcPr>
          <w:p w14:paraId="17872D26" w14:textId="77777777" w:rsidR="006B2531" w:rsidRPr="006B2531" w:rsidRDefault="006B2531" w:rsidP="006B2531">
            <w:pPr>
              <w:spacing w:before="60" w:after="60"/>
              <w:jc w:val="center"/>
              <w:rPr>
                <w:ins w:id="1622" w:author="Author"/>
                <w:rFonts w:eastAsia="Calibri"/>
                <w:color w:val="000000"/>
              </w:rPr>
            </w:pPr>
            <w:del w:id="1623" w:author="Author">
              <w:r w:rsidRPr="006B2531" w:rsidDel="002C4985">
                <w:rPr>
                  <w:rFonts w:eastAsia="Calibri"/>
                  <w:color w:val="000000"/>
                </w:rPr>
                <w:delText>2</w:delText>
              </w:r>
            </w:del>
          </w:p>
          <w:p w14:paraId="37DBD2BD" w14:textId="77777777" w:rsidR="006B2531" w:rsidRPr="006B2531" w:rsidRDefault="006B2531" w:rsidP="006B2531">
            <w:pPr>
              <w:spacing w:before="60" w:after="60"/>
              <w:jc w:val="center"/>
              <w:rPr>
                <w:rFonts w:eastAsia="Calibri"/>
                <w:color w:val="000000"/>
              </w:rPr>
            </w:pPr>
            <w:ins w:id="1624" w:author="Author">
              <w:r w:rsidRPr="006B2531">
                <w:rPr>
                  <w:rFonts w:eastAsia="Calibri"/>
                  <w:color w:val="000000"/>
                </w:rPr>
                <w:t>4</w:t>
              </w:r>
            </w:ins>
          </w:p>
        </w:tc>
      </w:tr>
      <w:tr w:rsidR="006B2531" w:rsidRPr="006B2531" w14:paraId="51E33E83" w14:textId="77777777" w:rsidTr="000D0F5E">
        <w:trPr>
          <w:cantSplit/>
          <w:trHeight w:val="1518"/>
        </w:trPr>
        <w:tc>
          <w:tcPr>
            <w:tcW w:w="1470" w:type="dxa"/>
            <w:vAlign w:val="center"/>
          </w:tcPr>
          <w:p w14:paraId="65A7078E" w14:textId="77777777" w:rsidR="006B2531" w:rsidRPr="006B2531" w:rsidRDefault="006B2531" w:rsidP="006B2531">
            <w:pPr>
              <w:spacing w:before="60" w:after="60"/>
              <w:rPr>
                <w:rFonts w:eastAsia="Calibri"/>
                <w:color w:val="000000"/>
              </w:rPr>
            </w:pPr>
            <w:r w:rsidRPr="006B2531">
              <w:rPr>
                <w:rFonts w:eastAsia="Calibri"/>
                <w:color w:val="000000"/>
              </w:rPr>
              <w:t>Middle Russian River</w:t>
            </w:r>
          </w:p>
        </w:tc>
        <w:tc>
          <w:tcPr>
            <w:tcW w:w="1722" w:type="dxa"/>
            <w:vAlign w:val="center"/>
          </w:tcPr>
          <w:p w14:paraId="53D9BA5C" w14:textId="77777777" w:rsidR="006B2531" w:rsidRPr="006B2531" w:rsidRDefault="006B2531" w:rsidP="006B2531">
            <w:pPr>
              <w:spacing w:before="60" w:after="60"/>
              <w:rPr>
                <w:rFonts w:eastAsia="Calibri"/>
                <w:color w:val="000000"/>
              </w:rPr>
            </w:pPr>
            <w:r w:rsidRPr="006B2531">
              <w:rPr>
                <w:rFonts w:eastAsia="Calibri"/>
                <w:color w:val="000000"/>
              </w:rPr>
              <w:t>Mark West</w:t>
            </w:r>
          </w:p>
        </w:tc>
        <w:tc>
          <w:tcPr>
            <w:tcW w:w="1471" w:type="dxa"/>
            <w:vAlign w:val="center"/>
          </w:tcPr>
          <w:p w14:paraId="62CF4B37" w14:textId="77777777" w:rsidR="006B2531" w:rsidRPr="006B2531" w:rsidRDefault="006B2531" w:rsidP="006B2531">
            <w:pPr>
              <w:spacing w:before="60" w:after="60"/>
              <w:rPr>
                <w:rFonts w:eastAsia="Calibri"/>
                <w:color w:val="000000"/>
              </w:rPr>
            </w:pPr>
            <w:r w:rsidRPr="006B2531">
              <w:rPr>
                <w:rFonts w:eastAsia="Calibri"/>
                <w:color w:val="000000"/>
              </w:rPr>
              <w:t>Windsor Creek</w:t>
            </w:r>
          </w:p>
        </w:tc>
        <w:tc>
          <w:tcPr>
            <w:tcW w:w="1440" w:type="dxa"/>
            <w:vAlign w:val="center"/>
          </w:tcPr>
          <w:p w14:paraId="4585571F"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276C0772"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76666951"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393D80DE" w14:textId="77777777" w:rsidTr="000D0F5E">
        <w:trPr>
          <w:cantSplit/>
          <w:trHeight w:val="1518"/>
        </w:trPr>
        <w:tc>
          <w:tcPr>
            <w:tcW w:w="1470" w:type="dxa"/>
            <w:vAlign w:val="center"/>
          </w:tcPr>
          <w:p w14:paraId="15E20B9F" w14:textId="77777777" w:rsidR="006B2531" w:rsidRPr="006B2531" w:rsidRDefault="006B2531" w:rsidP="006B2531">
            <w:pPr>
              <w:spacing w:before="60" w:after="60"/>
              <w:rPr>
                <w:rFonts w:eastAsia="Calibri"/>
                <w:color w:val="000000"/>
              </w:rPr>
            </w:pPr>
            <w:r w:rsidRPr="006B2531">
              <w:rPr>
                <w:rFonts w:eastAsia="Calibri"/>
                <w:color w:val="000000"/>
              </w:rPr>
              <w:lastRenderedPageBreak/>
              <w:t>Lower Russian River</w:t>
            </w:r>
          </w:p>
        </w:tc>
        <w:tc>
          <w:tcPr>
            <w:tcW w:w="1722" w:type="dxa"/>
            <w:vAlign w:val="center"/>
          </w:tcPr>
          <w:p w14:paraId="1BE4990C"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2BD0235F" w14:textId="77777777" w:rsidR="006B2531" w:rsidRPr="006B2531" w:rsidRDefault="006B2531" w:rsidP="006B2531">
            <w:pPr>
              <w:spacing w:before="60" w:after="60"/>
              <w:rPr>
                <w:rFonts w:eastAsia="Calibri"/>
                <w:color w:val="000000"/>
              </w:rPr>
            </w:pPr>
            <w:r w:rsidRPr="006B2531">
              <w:rPr>
                <w:rFonts w:eastAsia="Calibri"/>
                <w:color w:val="000000"/>
              </w:rPr>
              <w:t>East Austin Creek</w:t>
            </w:r>
          </w:p>
        </w:tc>
        <w:tc>
          <w:tcPr>
            <w:tcW w:w="1440" w:type="dxa"/>
            <w:vAlign w:val="center"/>
          </w:tcPr>
          <w:p w14:paraId="6AE9CE53" w14:textId="77777777" w:rsidR="006B2531" w:rsidRPr="006B2531" w:rsidRDefault="006B2531" w:rsidP="006B2531">
            <w:pPr>
              <w:spacing w:before="60" w:after="60"/>
              <w:rPr>
                <w:rFonts w:eastAsia="Calibri"/>
                <w:color w:val="000000"/>
              </w:rPr>
            </w:pPr>
            <w:r w:rsidRPr="006B2531">
              <w:rPr>
                <w:rFonts w:eastAsia="Calibri"/>
                <w:color w:val="000000"/>
              </w:rPr>
              <w:t>No Samples Collected</w:t>
            </w:r>
          </w:p>
        </w:tc>
        <w:tc>
          <w:tcPr>
            <w:tcW w:w="1350" w:type="dxa"/>
            <w:vAlign w:val="center"/>
          </w:tcPr>
          <w:p w14:paraId="269D25B0"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c>
          <w:tcPr>
            <w:tcW w:w="1897" w:type="dxa"/>
            <w:vAlign w:val="center"/>
          </w:tcPr>
          <w:p w14:paraId="75BB9B30"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409BDE1" w14:textId="77777777" w:rsidTr="000D0F5E">
        <w:trPr>
          <w:cantSplit/>
          <w:trHeight w:val="1518"/>
        </w:trPr>
        <w:tc>
          <w:tcPr>
            <w:tcW w:w="1470" w:type="dxa"/>
            <w:vAlign w:val="center"/>
          </w:tcPr>
          <w:p w14:paraId="07858504" w14:textId="77777777" w:rsidR="006B2531" w:rsidRPr="006B2531" w:rsidRDefault="006B2531" w:rsidP="006B2531">
            <w:pPr>
              <w:spacing w:before="60" w:after="60"/>
              <w:rPr>
                <w:rFonts w:eastAsia="Calibri"/>
                <w:color w:val="000000"/>
              </w:rPr>
            </w:pPr>
            <w:r w:rsidRPr="006B2531">
              <w:rPr>
                <w:rFonts w:eastAsia="Calibri"/>
                <w:color w:val="000000"/>
              </w:rPr>
              <w:t>Lower Russian River</w:t>
            </w:r>
          </w:p>
        </w:tc>
        <w:tc>
          <w:tcPr>
            <w:tcW w:w="1722" w:type="dxa"/>
            <w:vAlign w:val="center"/>
          </w:tcPr>
          <w:p w14:paraId="284C9F0E"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1E7EA332" w14:textId="77777777" w:rsidR="006B2531" w:rsidRPr="006B2531" w:rsidRDefault="006B2531" w:rsidP="006B2531">
            <w:pPr>
              <w:spacing w:before="60" w:after="60"/>
              <w:rPr>
                <w:rFonts w:eastAsia="Calibri"/>
                <w:b/>
                <w:bCs/>
                <w:color w:val="000000"/>
              </w:rPr>
            </w:pPr>
            <w:r w:rsidRPr="006B2531">
              <w:rPr>
                <w:rFonts w:eastAsia="Calibri"/>
                <w:color w:val="000000"/>
              </w:rPr>
              <w:t>Ward Creek-Austin Creek</w:t>
            </w:r>
          </w:p>
        </w:tc>
        <w:tc>
          <w:tcPr>
            <w:tcW w:w="1440" w:type="dxa"/>
            <w:vAlign w:val="center"/>
          </w:tcPr>
          <w:p w14:paraId="7B477719" w14:textId="77777777" w:rsidR="006B2531" w:rsidRPr="006B2531" w:rsidRDefault="006B2531" w:rsidP="006B2531">
            <w:pPr>
              <w:spacing w:before="60" w:after="60"/>
              <w:rPr>
                <w:rFonts w:eastAsia="Calibri"/>
                <w:b/>
                <w:bCs/>
                <w:color w:val="000000"/>
              </w:rPr>
            </w:pPr>
            <w:r w:rsidRPr="006B2531">
              <w:rPr>
                <w:rFonts w:eastAsia="Calibri"/>
                <w:color w:val="000000"/>
              </w:rPr>
              <w:t>No Samples Collected</w:t>
            </w:r>
          </w:p>
        </w:tc>
        <w:tc>
          <w:tcPr>
            <w:tcW w:w="1350" w:type="dxa"/>
            <w:vAlign w:val="center"/>
          </w:tcPr>
          <w:p w14:paraId="7FB0F449" w14:textId="77777777" w:rsidR="006B2531" w:rsidRPr="006B2531" w:rsidRDefault="006B2531" w:rsidP="006B2531">
            <w:pPr>
              <w:spacing w:before="60" w:after="60"/>
              <w:jc w:val="center"/>
              <w:rPr>
                <w:rFonts w:eastAsia="Calibri"/>
                <w:b/>
                <w:bCs/>
                <w:color w:val="000000"/>
              </w:rPr>
            </w:pPr>
            <w:r w:rsidRPr="006B2531">
              <w:rPr>
                <w:rFonts w:eastAsia="Calibri"/>
                <w:color w:val="000000"/>
              </w:rPr>
              <w:t>No Samples Collected</w:t>
            </w:r>
          </w:p>
        </w:tc>
        <w:tc>
          <w:tcPr>
            <w:tcW w:w="1897" w:type="dxa"/>
            <w:vAlign w:val="center"/>
          </w:tcPr>
          <w:p w14:paraId="42989E9D" w14:textId="77777777" w:rsidR="006B2531" w:rsidRPr="006B2531" w:rsidRDefault="006B2531" w:rsidP="006B2531">
            <w:pPr>
              <w:spacing w:before="60" w:after="60"/>
              <w:jc w:val="center"/>
              <w:rPr>
                <w:rFonts w:eastAsia="Calibri"/>
                <w:color w:val="000000"/>
              </w:rPr>
            </w:pPr>
            <w:r w:rsidRPr="006B2531">
              <w:rPr>
                <w:rFonts w:eastAsia="Calibri"/>
                <w:color w:val="000000"/>
              </w:rPr>
              <w:t>No Samples Collected</w:t>
            </w:r>
          </w:p>
        </w:tc>
      </w:tr>
      <w:tr w:rsidR="006B2531" w:rsidRPr="006B2531" w14:paraId="7FB0F0D8" w14:textId="77777777" w:rsidTr="000D0F5E">
        <w:trPr>
          <w:cantSplit/>
          <w:trHeight w:val="1265"/>
        </w:trPr>
        <w:tc>
          <w:tcPr>
            <w:tcW w:w="1470" w:type="dxa"/>
            <w:vAlign w:val="center"/>
          </w:tcPr>
          <w:p w14:paraId="34C66091" w14:textId="77777777" w:rsidR="006B2531" w:rsidRPr="006B2531" w:rsidRDefault="006B2531" w:rsidP="006B2531">
            <w:pPr>
              <w:spacing w:before="60" w:after="60"/>
              <w:rPr>
                <w:rFonts w:eastAsia="Calibri"/>
                <w:color w:val="000000"/>
              </w:rPr>
            </w:pPr>
            <w:r w:rsidRPr="006B2531">
              <w:rPr>
                <w:rFonts w:eastAsia="Calibri"/>
                <w:color w:val="000000"/>
              </w:rPr>
              <w:t>Lower Russian River</w:t>
            </w:r>
          </w:p>
        </w:tc>
        <w:tc>
          <w:tcPr>
            <w:tcW w:w="1722" w:type="dxa"/>
            <w:vAlign w:val="center"/>
          </w:tcPr>
          <w:p w14:paraId="39737005"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1C9D4563" w14:textId="77777777" w:rsidR="006B2531" w:rsidRPr="006B2531" w:rsidRDefault="006B2531" w:rsidP="006B2531">
            <w:pPr>
              <w:spacing w:before="60" w:after="60"/>
              <w:rPr>
                <w:rFonts w:eastAsia="Calibri"/>
                <w:b/>
                <w:bCs/>
                <w:color w:val="000000"/>
              </w:rPr>
            </w:pPr>
            <w:r w:rsidRPr="006B2531">
              <w:rPr>
                <w:rFonts w:eastAsia="Calibri"/>
                <w:b/>
                <w:bCs/>
                <w:color w:val="000000"/>
              </w:rPr>
              <w:t>Porter Creek-Russian River</w:t>
            </w:r>
          </w:p>
        </w:tc>
        <w:tc>
          <w:tcPr>
            <w:tcW w:w="1440" w:type="dxa"/>
            <w:vAlign w:val="center"/>
          </w:tcPr>
          <w:p w14:paraId="587BAB13"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54</w:t>
            </w:r>
          </w:p>
        </w:tc>
        <w:tc>
          <w:tcPr>
            <w:tcW w:w="1350" w:type="dxa"/>
            <w:vAlign w:val="center"/>
          </w:tcPr>
          <w:p w14:paraId="1B5ED604" w14:textId="77777777" w:rsidR="006B2531" w:rsidRPr="006B2531" w:rsidRDefault="006B2531" w:rsidP="006B2531">
            <w:pPr>
              <w:spacing w:before="60" w:after="60"/>
              <w:jc w:val="center"/>
              <w:rPr>
                <w:ins w:id="1625" w:author="Author"/>
                <w:rFonts w:eastAsia="Calibri"/>
                <w:color w:val="000000"/>
              </w:rPr>
            </w:pPr>
            <w:del w:id="1626" w:author="Author">
              <w:r w:rsidRPr="006B2531" w:rsidDel="002C4985">
                <w:rPr>
                  <w:rFonts w:eastAsia="Calibri"/>
                  <w:color w:val="000000"/>
                </w:rPr>
                <w:delText>7</w:delText>
              </w:r>
            </w:del>
          </w:p>
          <w:p w14:paraId="20451053" w14:textId="77777777" w:rsidR="006B2531" w:rsidRPr="006B2531" w:rsidRDefault="006B2531" w:rsidP="006B2531">
            <w:pPr>
              <w:spacing w:before="60" w:after="60"/>
              <w:jc w:val="center"/>
              <w:rPr>
                <w:rFonts w:eastAsia="Calibri"/>
                <w:color w:val="000000"/>
              </w:rPr>
            </w:pPr>
            <w:ins w:id="1627" w:author="Author">
              <w:r w:rsidRPr="006B2531">
                <w:rPr>
                  <w:rFonts w:eastAsia="Calibri"/>
                  <w:color w:val="000000"/>
                </w:rPr>
                <w:t>6</w:t>
              </w:r>
            </w:ins>
          </w:p>
        </w:tc>
        <w:tc>
          <w:tcPr>
            <w:tcW w:w="1897" w:type="dxa"/>
            <w:vAlign w:val="center"/>
          </w:tcPr>
          <w:p w14:paraId="149014D3" w14:textId="77777777" w:rsidR="006B2531" w:rsidRPr="006B2531" w:rsidRDefault="006B2531" w:rsidP="006B2531">
            <w:pPr>
              <w:spacing w:before="60" w:after="60"/>
              <w:jc w:val="center"/>
              <w:rPr>
                <w:ins w:id="1628" w:author="Author"/>
                <w:rFonts w:eastAsia="Calibri"/>
                <w:color w:val="000000"/>
              </w:rPr>
            </w:pPr>
            <w:del w:id="1629" w:author="Author">
              <w:r w:rsidRPr="006B2531" w:rsidDel="002C4985">
                <w:rPr>
                  <w:rFonts w:eastAsia="Calibri"/>
                  <w:color w:val="000000"/>
                </w:rPr>
                <w:delText>7</w:delText>
              </w:r>
            </w:del>
          </w:p>
          <w:p w14:paraId="767B9FDE" w14:textId="77777777" w:rsidR="006B2531" w:rsidRPr="006B2531" w:rsidRDefault="006B2531" w:rsidP="006B2531">
            <w:pPr>
              <w:spacing w:before="60" w:after="60"/>
              <w:jc w:val="center"/>
              <w:rPr>
                <w:rFonts w:eastAsia="Calibri"/>
                <w:color w:val="000000"/>
              </w:rPr>
            </w:pPr>
            <w:ins w:id="1630" w:author="Author">
              <w:r w:rsidRPr="006B2531">
                <w:rPr>
                  <w:rFonts w:eastAsia="Calibri"/>
                  <w:color w:val="000000"/>
                </w:rPr>
                <w:t>6</w:t>
              </w:r>
            </w:ins>
          </w:p>
        </w:tc>
      </w:tr>
      <w:tr w:rsidR="006B2531" w:rsidRPr="006B2531" w14:paraId="107BFBE1" w14:textId="77777777" w:rsidTr="000D0F5E">
        <w:trPr>
          <w:cantSplit/>
          <w:trHeight w:val="1265"/>
        </w:trPr>
        <w:tc>
          <w:tcPr>
            <w:tcW w:w="1470" w:type="dxa"/>
            <w:vAlign w:val="center"/>
          </w:tcPr>
          <w:p w14:paraId="42148F92" w14:textId="77777777" w:rsidR="006B2531" w:rsidRPr="006B2531" w:rsidRDefault="006B2531" w:rsidP="006B2531">
            <w:pPr>
              <w:spacing w:before="60" w:after="60"/>
              <w:rPr>
                <w:rFonts w:eastAsia="Calibri"/>
                <w:color w:val="000000"/>
              </w:rPr>
            </w:pPr>
            <w:r w:rsidRPr="006B2531">
              <w:rPr>
                <w:rFonts w:eastAsia="Calibri"/>
                <w:color w:val="000000"/>
              </w:rPr>
              <w:t>Lower Russian River</w:t>
            </w:r>
          </w:p>
        </w:tc>
        <w:tc>
          <w:tcPr>
            <w:tcW w:w="1722" w:type="dxa"/>
            <w:vAlign w:val="center"/>
          </w:tcPr>
          <w:p w14:paraId="29D4ACAE"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5EF1647A" w14:textId="77777777" w:rsidR="006B2531" w:rsidRPr="006B2531" w:rsidRDefault="006B2531" w:rsidP="006B2531">
            <w:pPr>
              <w:spacing w:before="60" w:after="60"/>
              <w:rPr>
                <w:rFonts w:eastAsia="Calibri"/>
                <w:color w:val="000000"/>
              </w:rPr>
            </w:pPr>
            <w:r w:rsidRPr="006B2531">
              <w:rPr>
                <w:rFonts w:eastAsia="Calibri"/>
                <w:color w:val="000000"/>
              </w:rPr>
              <w:t>Green Valley Creek</w:t>
            </w:r>
          </w:p>
        </w:tc>
        <w:tc>
          <w:tcPr>
            <w:tcW w:w="1440" w:type="dxa"/>
            <w:vAlign w:val="center"/>
          </w:tcPr>
          <w:p w14:paraId="6DA89148"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350" w:type="dxa"/>
            <w:vAlign w:val="center"/>
          </w:tcPr>
          <w:p w14:paraId="76DA65BF" w14:textId="77777777" w:rsidR="006B2531" w:rsidRPr="006B2531" w:rsidRDefault="006B2531" w:rsidP="006B2531">
            <w:pPr>
              <w:spacing w:before="60" w:after="60"/>
              <w:jc w:val="center"/>
              <w:rPr>
                <w:rFonts w:eastAsia="Calibri"/>
                <w:color w:val="000000"/>
              </w:rPr>
            </w:pPr>
            <w:r w:rsidRPr="006B2531">
              <w:rPr>
                <w:rFonts w:eastAsia="Calibri"/>
                <w:color w:val="000000"/>
              </w:rPr>
              <w:t>1</w:t>
            </w:r>
          </w:p>
        </w:tc>
        <w:tc>
          <w:tcPr>
            <w:tcW w:w="1897" w:type="dxa"/>
            <w:vAlign w:val="center"/>
          </w:tcPr>
          <w:p w14:paraId="337E547D"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r>
      <w:tr w:rsidR="006B2531" w:rsidRPr="006B2531" w14:paraId="02CB07D6" w14:textId="77777777" w:rsidTr="000D0F5E">
        <w:trPr>
          <w:cantSplit/>
          <w:trHeight w:val="1265"/>
        </w:trPr>
        <w:tc>
          <w:tcPr>
            <w:tcW w:w="1470" w:type="dxa"/>
            <w:vAlign w:val="center"/>
          </w:tcPr>
          <w:p w14:paraId="7F7AB09D" w14:textId="77777777" w:rsidR="006B2531" w:rsidRPr="006B2531" w:rsidRDefault="006B2531" w:rsidP="006B2531">
            <w:pPr>
              <w:spacing w:before="60" w:after="60"/>
              <w:rPr>
                <w:rFonts w:eastAsia="Calibri"/>
                <w:color w:val="000000"/>
              </w:rPr>
            </w:pPr>
            <w:r w:rsidRPr="006B2531">
              <w:rPr>
                <w:rFonts w:eastAsia="Calibri"/>
                <w:color w:val="000000"/>
              </w:rPr>
              <w:t>Lower Russian River</w:t>
            </w:r>
          </w:p>
        </w:tc>
        <w:tc>
          <w:tcPr>
            <w:tcW w:w="1722" w:type="dxa"/>
            <w:vAlign w:val="center"/>
          </w:tcPr>
          <w:p w14:paraId="20D67AFC"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5F38EA70" w14:textId="77777777" w:rsidR="006B2531" w:rsidRPr="006B2531" w:rsidRDefault="006B2531" w:rsidP="006B2531">
            <w:pPr>
              <w:spacing w:before="60" w:after="60"/>
              <w:rPr>
                <w:rFonts w:eastAsia="Calibri"/>
                <w:b/>
                <w:bCs/>
                <w:color w:val="000000"/>
              </w:rPr>
            </w:pPr>
            <w:r w:rsidRPr="006B2531">
              <w:rPr>
                <w:rFonts w:eastAsia="Calibri"/>
                <w:b/>
                <w:bCs/>
                <w:color w:val="000000"/>
              </w:rPr>
              <w:t>Dutch Bill Creek-Russian River</w:t>
            </w:r>
          </w:p>
        </w:tc>
        <w:tc>
          <w:tcPr>
            <w:tcW w:w="1440" w:type="dxa"/>
            <w:vAlign w:val="center"/>
          </w:tcPr>
          <w:p w14:paraId="2586C32D"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89</w:t>
            </w:r>
          </w:p>
        </w:tc>
        <w:tc>
          <w:tcPr>
            <w:tcW w:w="1350" w:type="dxa"/>
            <w:vAlign w:val="center"/>
          </w:tcPr>
          <w:p w14:paraId="3DFA4BD2"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c>
          <w:tcPr>
            <w:tcW w:w="1897" w:type="dxa"/>
            <w:vAlign w:val="center"/>
          </w:tcPr>
          <w:p w14:paraId="463B9327" w14:textId="77777777" w:rsidR="006B2531" w:rsidRPr="006B2531" w:rsidRDefault="006B2531" w:rsidP="006B2531">
            <w:pPr>
              <w:spacing w:before="60" w:after="60"/>
              <w:jc w:val="center"/>
              <w:rPr>
                <w:ins w:id="1631" w:author="Author"/>
                <w:rFonts w:eastAsia="Calibri"/>
                <w:color w:val="000000"/>
              </w:rPr>
            </w:pPr>
            <w:del w:id="1632" w:author="Author">
              <w:r w:rsidRPr="006B2531" w:rsidDel="002C4985">
                <w:rPr>
                  <w:rFonts w:eastAsia="Calibri"/>
                  <w:color w:val="000000"/>
                </w:rPr>
                <w:delText>36</w:delText>
              </w:r>
            </w:del>
          </w:p>
          <w:p w14:paraId="76890D2A" w14:textId="77777777" w:rsidR="006B2531" w:rsidRPr="006B2531" w:rsidRDefault="006B2531" w:rsidP="006B2531">
            <w:pPr>
              <w:spacing w:before="60" w:after="60"/>
              <w:jc w:val="center"/>
              <w:rPr>
                <w:rFonts w:eastAsia="Calibri"/>
                <w:color w:val="000000"/>
              </w:rPr>
            </w:pPr>
            <w:ins w:id="1633" w:author="Author">
              <w:r w:rsidRPr="006B2531">
                <w:rPr>
                  <w:rFonts w:eastAsia="Calibri"/>
                  <w:color w:val="000000"/>
                </w:rPr>
                <w:t>35</w:t>
              </w:r>
            </w:ins>
          </w:p>
        </w:tc>
      </w:tr>
      <w:tr w:rsidR="006B2531" w:rsidRPr="006B2531" w14:paraId="009BA0EA" w14:textId="77777777" w:rsidTr="000D0F5E">
        <w:trPr>
          <w:cantSplit/>
          <w:trHeight w:val="1265"/>
        </w:trPr>
        <w:tc>
          <w:tcPr>
            <w:tcW w:w="1470" w:type="dxa"/>
            <w:vAlign w:val="center"/>
          </w:tcPr>
          <w:p w14:paraId="41F84EB8" w14:textId="77777777" w:rsidR="006B2531" w:rsidRPr="006B2531" w:rsidRDefault="006B2531" w:rsidP="006B2531">
            <w:pPr>
              <w:spacing w:before="60" w:after="60"/>
              <w:rPr>
                <w:rFonts w:eastAsia="Calibri"/>
                <w:color w:val="000000"/>
              </w:rPr>
            </w:pPr>
            <w:r w:rsidRPr="006B2531">
              <w:rPr>
                <w:rFonts w:eastAsia="Calibri"/>
                <w:color w:val="000000"/>
              </w:rPr>
              <w:t>Lower Russian River</w:t>
            </w:r>
          </w:p>
        </w:tc>
        <w:tc>
          <w:tcPr>
            <w:tcW w:w="1722" w:type="dxa"/>
            <w:vAlign w:val="center"/>
          </w:tcPr>
          <w:p w14:paraId="6DF0C89A" w14:textId="77777777" w:rsidR="006B2531" w:rsidRPr="006B2531" w:rsidRDefault="006B2531" w:rsidP="006B2531">
            <w:pPr>
              <w:spacing w:before="60" w:after="60"/>
              <w:rPr>
                <w:rFonts w:eastAsia="Calibri"/>
                <w:color w:val="000000"/>
              </w:rPr>
            </w:pPr>
            <w:r w:rsidRPr="006B2531">
              <w:rPr>
                <w:rFonts w:eastAsia="Calibri"/>
                <w:color w:val="000000"/>
              </w:rPr>
              <w:t>Guerneville</w:t>
            </w:r>
          </w:p>
        </w:tc>
        <w:tc>
          <w:tcPr>
            <w:tcW w:w="1471" w:type="dxa"/>
            <w:vAlign w:val="center"/>
          </w:tcPr>
          <w:p w14:paraId="494CB208" w14:textId="77777777" w:rsidR="006B2531" w:rsidRPr="006B2531" w:rsidRDefault="006B2531" w:rsidP="006B2531">
            <w:pPr>
              <w:spacing w:before="60" w:after="60"/>
              <w:rPr>
                <w:rFonts w:eastAsia="Calibri"/>
                <w:b/>
                <w:bCs/>
                <w:color w:val="000000"/>
              </w:rPr>
            </w:pPr>
            <w:r w:rsidRPr="006B2531">
              <w:rPr>
                <w:rFonts w:eastAsia="Calibri"/>
                <w:b/>
                <w:bCs/>
                <w:color w:val="000000"/>
              </w:rPr>
              <w:t>Willow Creek-Russian River</w:t>
            </w:r>
          </w:p>
        </w:tc>
        <w:tc>
          <w:tcPr>
            <w:tcW w:w="1440" w:type="dxa"/>
            <w:vAlign w:val="center"/>
          </w:tcPr>
          <w:p w14:paraId="1E56C0F0" w14:textId="77777777" w:rsidR="006B2531" w:rsidRPr="006B2531" w:rsidRDefault="006B2531" w:rsidP="006B2531">
            <w:pPr>
              <w:spacing w:before="60" w:after="60"/>
              <w:jc w:val="center"/>
              <w:rPr>
                <w:rFonts w:eastAsia="Calibri"/>
                <w:b/>
                <w:bCs/>
                <w:color w:val="000000"/>
              </w:rPr>
            </w:pPr>
            <w:r w:rsidRPr="006B2531">
              <w:rPr>
                <w:rFonts w:eastAsia="Calibri"/>
                <w:b/>
                <w:bCs/>
                <w:color w:val="000000"/>
              </w:rPr>
              <w:t>16</w:t>
            </w:r>
          </w:p>
        </w:tc>
        <w:tc>
          <w:tcPr>
            <w:tcW w:w="1350" w:type="dxa"/>
            <w:vAlign w:val="center"/>
          </w:tcPr>
          <w:p w14:paraId="01347D79" w14:textId="77777777" w:rsidR="006B2531" w:rsidRPr="006B2531" w:rsidRDefault="006B2531" w:rsidP="006B2531">
            <w:pPr>
              <w:spacing w:before="60" w:after="60"/>
              <w:jc w:val="center"/>
              <w:rPr>
                <w:rFonts w:eastAsia="Calibri"/>
                <w:color w:val="000000"/>
              </w:rPr>
            </w:pPr>
            <w:r w:rsidRPr="006B2531">
              <w:rPr>
                <w:rFonts w:eastAsia="Calibri"/>
                <w:color w:val="000000"/>
              </w:rPr>
              <w:t>2</w:t>
            </w:r>
          </w:p>
        </w:tc>
        <w:tc>
          <w:tcPr>
            <w:tcW w:w="1897" w:type="dxa"/>
            <w:vAlign w:val="center"/>
          </w:tcPr>
          <w:p w14:paraId="55BE4CF8" w14:textId="77777777" w:rsidR="006B2531" w:rsidRPr="006B2531" w:rsidRDefault="006B2531" w:rsidP="006B2531">
            <w:pPr>
              <w:spacing w:before="60" w:after="60"/>
              <w:jc w:val="center"/>
              <w:rPr>
                <w:rFonts w:eastAsia="Calibri"/>
                <w:color w:val="000000"/>
              </w:rPr>
            </w:pPr>
            <w:r w:rsidRPr="006B2531">
              <w:rPr>
                <w:rFonts w:eastAsia="Calibri"/>
                <w:color w:val="000000"/>
              </w:rPr>
              <w:t>3</w:t>
            </w:r>
          </w:p>
        </w:tc>
      </w:tr>
    </w:tbl>
    <w:p w14:paraId="6D78CF47" w14:textId="6B6D8182" w:rsidR="006B2531" w:rsidRDefault="006B2531" w:rsidP="006B2531">
      <w:pPr>
        <w:spacing w:before="60" w:after="60"/>
        <w:rPr>
          <w:ins w:id="1634" w:author="Author"/>
          <w:rFonts w:eastAsia="Times New Roman" w:cs="Times New Roman"/>
          <w:sz w:val="20"/>
          <w:szCs w:val="20"/>
          <w:u w:color="0000FF"/>
        </w:rPr>
      </w:pPr>
      <w:r w:rsidRPr="006B2531">
        <w:rPr>
          <w:rFonts w:eastAsia="Times New Roman" w:cs="Times New Roman"/>
          <w:color w:val="000000" w:themeColor="text1"/>
          <w:szCs w:val="24"/>
          <w:u w:color="0000FF"/>
          <w:vertAlign w:val="superscript"/>
        </w:rPr>
        <w:t>1</w:t>
      </w:r>
      <w:r w:rsidRPr="006B2531">
        <w:rPr>
          <w:rFonts w:eastAsia="Times New Roman" w:cs="Times New Roman"/>
          <w:sz w:val="20"/>
          <w:szCs w:val="20"/>
          <w:u w:color="0000FF"/>
        </w:rPr>
        <w:t xml:space="preserve"> HUC-12 </w:t>
      </w:r>
      <w:proofErr w:type="spellStart"/>
      <w:r w:rsidRPr="006B2531">
        <w:rPr>
          <w:rFonts w:eastAsia="Times New Roman" w:cs="Times New Roman"/>
          <w:sz w:val="20"/>
          <w:szCs w:val="20"/>
          <w:u w:color="0000FF"/>
        </w:rPr>
        <w:t>subwatersheds</w:t>
      </w:r>
      <w:proofErr w:type="spellEnd"/>
      <w:del w:id="1635" w:author="Author">
        <w:r w:rsidRPr="006B2531">
          <w:rPr>
            <w:rFonts w:eastAsia="Times New Roman" w:cs="Times New Roman"/>
            <w:sz w:val="20"/>
            <w:szCs w:val="20"/>
            <w:u w:color="0000FF"/>
          </w:rPr>
          <w:delText>,</w:delText>
        </w:r>
      </w:del>
      <w:r w:rsidRPr="006B2531">
        <w:rPr>
          <w:rFonts w:eastAsia="Times New Roman" w:cs="Times New Roman"/>
          <w:sz w:val="20"/>
          <w:szCs w:val="20"/>
          <w:u w:color="0000FF"/>
        </w:rPr>
        <w:t xml:space="preserve"> where the percent gene sequence match of a sample to a known source of fecal waste exceeds 10% or 20% are highlighted in bold font.</w:t>
      </w:r>
      <w:r w:rsidR="00DF42B1">
        <w:rPr>
          <w:rFonts w:eastAsia="Times New Roman" w:cs="Times New Roman"/>
          <w:sz w:val="20"/>
          <w:szCs w:val="20"/>
          <w:u w:color="0000FF"/>
        </w:rPr>
        <w:t xml:space="preserve"> </w:t>
      </w:r>
      <w:r w:rsidRPr="006B2531">
        <w:rPr>
          <w:rFonts w:eastAsia="Times New Roman" w:cs="Times New Roman"/>
          <w:sz w:val="20"/>
          <w:szCs w:val="20"/>
          <w:u w:color="0000FF"/>
        </w:rPr>
        <w:t xml:space="preserve">These are HUC-12 </w:t>
      </w:r>
      <w:proofErr w:type="spellStart"/>
      <w:r w:rsidRPr="006B2531">
        <w:rPr>
          <w:rFonts w:eastAsia="Times New Roman" w:cs="Times New Roman"/>
          <w:sz w:val="20"/>
          <w:szCs w:val="20"/>
          <w:u w:color="0000FF"/>
        </w:rPr>
        <w:t>subwatersheds</w:t>
      </w:r>
      <w:proofErr w:type="spellEnd"/>
      <w:r w:rsidRPr="006B2531">
        <w:rPr>
          <w:rFonts w:eastAsia="Times New Roman" w:cs="Times New Roman"/>
          <w:sz w:val="20"/>
          <w:szCs w:val="20"/>
          <w:u w:color="0000FF"/>
        </w:rPr>
        <w:t xml:space="preserve"> with good evidence that human fecal waste has been discharged in amounts requiring further monitoring and/or control.</w:t>
      </w:r>
      <w:r w:rsidR="00DF42B1">
        <w:rPr>
          <w:rFonts w:eastAsia="Times New Roman" w:cs="Times New Roman"/>
          <w:sz w:val="20"/>
          <w:szCs w:val="20"/>
          <w:u w:color="0000FF"/>
        </w:rPr>
        <w:t xml:space="preserve"> </w:t>
      </w:r>
    </w:p>
    <w:p w14:paraId="630E5462" w14:textId="24D01D13" w:rsidR="000C1D0E" w:rsidRPr="006B2531" w:rsidRDefault="000C1D0E" w:rsidP="006B2531">
      <w:pPr>
        <w:spacing w:before="60" w:after="60"/>
        <w:rPr>
          <w:rFonts w:eastAsia="Times New Roman" w:cs="Times New Roman"/>
          <w:sz w:val="20"/>
          <w:szCs w:val="20"/>
          <w:u w:color="0000FF"/>
        </w:rPr>
      </w:pPr>
      <w:ins w:id="1636" w:author="Author">
        <w:r>
          <w:rPr>
            <w:rFonts w:eastAsia="Times New Roman" w:cs="Times New Roman"/>
            <w:color w:val="000000" w:themeColor="text1"/>
            <w:szCs w:val="24"/>
            <w:u w:color="0000FF"/>
            <w:vertAlign w:val="superscript"/>
          </w:rPr>
          <w:t>2</w:t>
        </w:r>
        <w:r w:rsidRPr="006B2531">
          <w:rPr>
            <w:rFonts w:eastAsia="Times New Roman" w:cs="Times New Roman"/>
            <w:sz w:val="20"/>
            <w:szCs w:val="20"/>
            <w:u w:color="0000FF"/>
          </w:rPr>
          <w:t xml:space="preserve"> </w:t>
        </w:r>
        <w:r>
          <w:rPr>
            <w:rFonts w:eastAsia="Times New Roman" w:cs="Times New Roman"/>
            <w:sz w:val="20"/>
            <w:szCs w:val="20"/>
            <w:u w:color="0000FF"/>
          </w:rPr>
          <w:t xml:space="preserve">The Lower Laguna de Santa Rosa </w:t>
        </w:r>
        <w:r w:rsidRPr="006B2531">
          <w:rPr>
            <w:rFonts w:eastAsia="Times New Roman" w:cs="Times New Roman"/>
            <w:sz w:val="20"/>
            <w:szCs w:val="20"/>
            <w:u w:color="0000FF"/>
          </w:rPr>
          <w:t xml:space="preserve">HUC-12 </w:t>
        </w:r>
        <w:proofErr w:type="spellStart"/>
        <w:r w:rsidRPr="006B2531">
          <w:rPr>
            <w:rFonts w:eastAsia="Times New Roman" w:cs="Times New Roman"/>
            <w:sz w:val="20"/>
            <w:szCs w:val="20"/>
            <w:u w:color="0000FF"/>
          </w:rPr>
          <w:t>subwatershed</w:t>
        </w:r>
        <w:proofErr w:type="spellEnd"/>
        <w:r>
          <w:rPr>
            <w:rFonts w:eastAsia="Times New Roman" w:cs="Times New Roman"/>
            <w:sz w:val="20"/>
            <w:szCs w:val="20"/>
            <w:u w:color="0000FF"/>
          </w:rPr>
          <w:t xml:space="preserve"> contained a location where the human gene sequence was measured as 9% which is very close to the 10% match threshold for a moderate match. Therefore, this HUC-12 </w:t>
        </w:r>
        <w:proofErr w:type="spellStart"/>
        <w:r>
          <w:rPr>
            <w:rFonts w:eastAsia="Times New Roman" w:cs="Times New Roman"/>
            <w:sz w:val="20"/>
            <w:szCs w:val="20"/>
            <w:u w:color="0000FF"/>
          </w:rPr>
          <w:t>subwatershed</w:t>
        </w:r>
        <w:proofErr w:type="spellEnd"/>
        <w:r>
          <w:rPr>
            <w:rFonts w:eastAsia="Times New Roman" w:cs="Times New Roman"/>
            <w:sz w:val="20"/>
            <w:szCs w:val="20"/>
            <w:u w:color="0000FF"/>
          </w:rPr>
          <w:t xml:space="preserve"> shows low to moderate evidence of a human fecal waste signature, but strong evidence of impairment and should be highlighted for source control. </w:t>
        </w:r>
      </w:ins>
    </w:p>
    <w:p w14:paraId="4EB4BF52" w14:textId="5984A191" w:rsidR="006B2531" w:rsidRPr="006B2531" w:rsidDel="009920DA" w:rsidRDefault="006B2531" w:rsidP="006B2531">
      <w:pPr>
        <w:spacing w:before="60" w:after="60"/>
        <w:rPr>
          <w:del w:id="1637" w:author="Author"/>
          <w:rFonts w:cs="Arial"/>
          <w:sz w:val="20"/>
          <w:szCs w:val="20"/>
        </w:rPr>
      </w:pPr>
      <w:del w:id="1638" w:author="Author">
        <w:r w:rsidRPr="006B2531" w:rsidDel="009920DA">
          <w:rPr>
            <w:rFonts w:cs="Arial"/>
            <w:sz w:val="20"/>
            <w:szCs w:val="20"/>
          </w:rPr>
          <w:delText>Human fecal waste analyzed using PhyloChip</w:delText>
        </w:r>
      </w:del>
    </w:p>
    <w:p w14:paraId="0B968CFC" w14:textId="129BDABC" w:rsidR="00D629FD" w:rsidRPr="003665BD" w:rsidRDefault="00D629FD" w:rsidP="00DC2307">
      <w:pPr>
        <w:spacing w:after="200"/>
        <w:rPr>
          <w:rFonts w:cs="Arial"/>
          <w:sz w:val="20"/>
          <w:szCs w:val="20"/>
        </w:rPr>
      </w:pPr>
    </w:p>
    <w:p w14:paraId="3AB96518" w14:textId="77DE50AA" w:rsidR="00DC2307" w:rsidRDefault="00DC2307">
      <w:pPr>
        <w:spacing w:after="200" w:line="276" w:lineRule="auto"/>
        <w:rPr>
          <w:rFonts w:eastAsia="Calibri" w:cs="Arial"/>
          <w:szCs w:val="24"/>
        </w:rPr>
      </w:pPr>
      <w:r>
        <w:rPr>
          <w:rFonts w:eastAsia="Calibri" w:cs="Arial"/>
          <w:szCs w:val="24"/>
        </w:rPr>
        <w:lastRenderedPageBreak/>
        <w:br w:type="page"/>
      </w:r>
    </w:p>
    <w:p w14:paraId="5782C849" w14:textId="77777777" w:rsidR="00A75BAA" w:rsidRPr="00A75BAA" w:rsidRDefault="00A75BAA" w:rsidP="00A75BAA">
      <w:pPr>
        <w:shd w:val="clear" w:color="auto" w:fill="FFFFFF" w:themeFill="background1"/>
        <w:spacing w:before="360" w:after="60"/>
        <w:outlineLvl w:val="4"/>
        <w:rPr>
          <w:rFonts w:eastAsia="Calibri" w:cs="Arial"/>
          <w:b/>
          <w:szCs w:val="24"/>
        </w:rPr>
      </w:pPr>
      <w:r w:rsidRPr="00A75BAA">
        <w:rPr>
          <w:rFonts w:eastAsia="Calibri" w:cs="Arial"/>
          <w:b/>
          <w:szCs w:val="24"/>
        </w:rPr>
        <w:lastRenderedPageBreak/>
        <w:t>Table 4.7 Bacteria DNA sequences – Grazer Fecal Waste</w:t>
      </w:r>
    </w:p>
    <w:tbl>
      <w:tblPr>
        <w:tblStyle w:val="TableGrid1462"/>
        <w:tblW w:w="0" w:type="auto"/>
        <w:tblLook w:val="04A0" w:firstRow="1" w:lastRow="0" w:firstColumn="1" w:lastColumn="0" w:noHBand="0" w:noVBand="1"/>
      </w:tblPr>
      <w:tblGrid>
        <w:gridCol w:w="1470"/>
        <w:gridCol w:w="1576"/>
        <w:gridCol w:w="1471"/>
        <w:gridCol w:w="1350"/>
        <w:gridCol w:w="1586"/>
        <w:gridCol w:w="1897"/>
      </w:tblGrid>
      <w:tr w:rsidR="00A75BAA" w:rsidRPr="00A75BAA" w14:paraId="6AB334ED" w14:textId="77777777" w:rsidTr="000D0F5E">
        <w:trPr>
          <w:cantSplit/>
          <w:tblHeader/>
        </w:trPr>
        <w:tc>
          <w:tcPr>
            <w:tcW w:w="1470" w:type="dxa"/>
            <w:shd w:val="clear" w:color="auto" w:fill="F2F2F2"/>
            <w:vAlign w:val="center"/>
          </w:tcPr>
          <w:p w14:paraId="4F4A732F"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Hydrologic Area</w:t>
            </w:r>
          </w:p>
        </w:tc>
        <w:tc>
          <w:tcPr>
            <w:tcW w:w="1576" w:type="dxa"/>
            <w:shd w:val="clear" w:color="auto" w:fill="F2F2F2"/>
            <w:vAlign w:val="center"/>
          </w:tcPr>
          <w:p w14:paraId="7631A3AB"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Hydrologic Sub Area</w:t>
            </w:r>
          </w:p>
        </w:tc>
        <w:tc>
          <w:tcPr>
            <w:tcW w:w="1471" w:type="dxa"/>
            <w:shd w:val="clear" w:color="auto" w:fill="F2F2F2"/>
            <w:vAlign w:val="center"/>
          </w:tcPr>
          <w:p w14:paraId="6960CFE7"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Hydrologic Unit 12</w:t>
            </w:r>
          </w:p>
        </w:tc>
        <w:tc>
          <w:tcPr>
            <w:tcW w:w="1350" w:type="dxa"/>
            <w:shd w:val="clear" w:color="auto" w:fill="F2F2F2"/>
            <w:vAlign w:val="center"/>
          </w:tcPr>
          <w:p w14:paraId="4214C9A1"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Max of Gene Sequence Percent Match</w:t>
            </w:r>
            <w:r w:rsidRPr="00A75BAA">
              <w:rPr>
                <w:rFonts w:eastAsia="Calibri"/>
                <w:b/>
                <w:bCs/>
                <w:color w:val="000000"/>
                <w:vertAlign w:val="superscript"/>
              </w:rPr>
              <w:t>1</w:t>
            </w:r>
          </w:p>
        </w:tc>
        <w:tc>
          <w:tcPr>
            <w:tcW w:w="1586" w:type="dxa"/>
            <w:shd w:val="clear" w:color="auto" w:fill="F2F2F2"/>
            <w:vAlign w:val="center"/>
          </w:tcPr>
          <w:p w14:paraId="3287F0DE"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Median of Gene Sequence Percent Match</w:t>
            </w:r>
          </w:p>
        </w:tc>
        <w:tc>
          <w:tcPr>
            <w:tcW w:w="1897" w:type="dxa"/>
            <w:shd w:val="clear" w:color="auto" w:fill="F2F2F2"/>
            <w:vAlign w:val="center"/>
          </w:tcPr>
          <w:p w14:paraId="24304426"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Number of Gene Sequence Measurements</w:t>
            </w:r>
          </w:p>
        </w:tc>
      </w:tr>
      <w:tr w:rsidR="00A75BAA" w:rsidRPr="00A75BAA" w14:paraId="4A4867AD" w14:textId="77777777" w:rsidTr="000D0F5E">
        <w:trPr>
          <w:cantSplit/>
          <w:trHeight w:val="1265"/>
        </w:trPr>
        <w:tc>
          <w:tcPr>
            <w:tcW w:w="1470" w:type="dxa"/>
            <w:vAlign w:val="center"/>
          </w:tcPr>
          <w:p w14:paraId="7802611B"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0E543010" w14:textId="77777777" w:rsidR="00A75BAA" w:rsidRPr="00A75BAA" w:rsidRDefault="00A75BAA" w:rsidP="00A75BAA">
            <w:pPr>
              <w:spacing w:before="60" w:after="60"/>
              <w:rPr>
                <w:rFonts w:eastAsia="Calibri"/>
                <w:color w:val="000000"/>
              </w:rPr>
            </w:pPr>
            <w:r w:rsidRPr="00A75BAA">
              <w:rPr>
                <w:rFonts w:eastAsia="Calibri"/>
                <w:color w:val="000000"/>
              </w:rPr>
              <w:t>Coyote Valley</w:t>
            </w:r>
          </w:p>
        </w:tc>
        <w:tc>
          <w:tcPr>
            <w:tcW w:w="1471" w:type="dxa"/>
            <w:vAlign w:val="center"/>
          </w:tcPr>
          <w:p w14:paraId="4EC494FA" w14:textId="77777777" w:rsidR="00A75BAA" w:rsidRPr="00A75BAA" w:rsidRDefault="00A75BAA" w:rsidP="00A75BAA">
            <w:pPr>
              <w:spacing w:before="60" w:after="60"/>
              <w:rPr>
                <w:rFonts w:eastAsia="Calibri"/>
                <w:color w:val="000000"/>
              </w:rPr>
            </w:pPr>
            <w:r w:rsidRPr="00A75BAA">
              <w:rPr>
                <w:rFonts w:eastAsia="Calibri"/>
                <w:color w:val="000000"/>
              </w:rPr>
              <w:t>Lake Mendocino-East Fork Russian River</w:t>
            </w:r>
          </w:p>
        </w:tc>
        <w:tc>
          <w:tcPr>
            <w:tcW w:w="1350" w:type="dxa"/>
            <w:vAlign w:val="center"/>
          </w:tcPr>
          <w:p w14:paraId="66941961"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5A9E80EB"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0DC499AE"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37F7168A" w14:textId="77777777" w:rsidTr="000D0F5E">
        <w:trPr>
          <w:cantSplit/>
          <w:trHeight w:val="1265"/>
        </w:trPr>
        <w:tc>
          <w:tcPr>
            <w:tcW w:w="1470" w:type="dxa"/>
            <w:vAlign w:val="center"/>
          </w:tcPr>
          <w:p w14:paraId="56BE2BEB"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58A7A891" w14:textId="77777777" w:rsidR="00A75BAA" w:rsidRPr="00A75BAA" w:rsidRDefault="00A75BAA" w:rsidP="00A75BAA">
            <w:pPr>
              <w:spacing w:before="60" w:after="60"/>
              <w:rPr>
                <w:rFonts w:eastAsia="Calibri"/>
                <w:color w:val="000000"/>
              </w:rPr>
            </w:pPr>
            <w:r w:rsidRPr="00A75BAA">
              <w:rPr>
                <w:rFonts w:eastAsia="Calibri"/>
                <w:color w:val="000000"/>
              </w:rPr>
              <w:t>Coyote Valley</w:t>
            </w:r>
          </w:p>
        </w:tc>
        <w:tc>
          <w:tcPr>
            <w:tcW w:w="1471" w:type="dxa"/>
            <w:vAlign w:val="center"/>
          </w:tcPr>
          <w:p w14:paraId="32FAA67B" w14:textId="77777777" w:rsidR="00A75BAA" w:rsidRPr="00A75BAA" w:rsidRDefault="00A75BAA" w:rsidP="00A75BAA">
            <w:pPr>
              <w:spacing w:before="60" w:after="60"/>
              <w:rPr>
                <w:rFonts w:eastAsia="Calibri"/>
                <w:color w:val="000000"/>
              </w:rPr>
            </w:pPr>
            <w:proofErr w:type="spellStart"/>
            <w:r w:rsidRPr="00A75BAA">
              <w:rPr>
                <w:rFonts w:eastAsia="Calibri"/>
                <w:color w:val="000000"/>
              </w:rPr>
              <w:t>Burright</w:t>
            </w:r>
            <w:proofErr w:type="spellEnd"/>
            <w:r w:rsidRPr="00A75BAA">
              <w:rPr>
                <w:rFonts w:eastAsia="Calibri"/>
                <w:color w:val="000000"/>
              </w:rPr>
              <w:t xml:space="preserve"> Creek-East Fork Russian River</w:t>
            </w:r>
          </w:p>
        </w:tc>
        <w:tc>
          <w:tcPr>
            <w:tcW w:w="1350" w:type="dxa"/>
            <w:vAlign w:val="center"/>
          </w:tcPr>
          <w:p w14:paraId="54D1946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0737E7F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06CB152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78705D7F" w14:textId="77777777" w:rsidTr="000D0F5E">
        <w:trPr>
          <w:cantSplit/>
          <w:trHeight w:val="1265"/>
        </w:trPr>
        <w:tc>
          <w:tcPr>
            <w:tcW w:w="1470" w:type="dxa"/>
            <w:vAlign w:val="center"/>
          </w:tcPr>
          <w:p w14:paraId="1D288DC4"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37D365AE" w14:textId="77777777" w:rsidR="00A75BAA" w:rsidRPr="00A75BAA" w:rsidRDefault="00A75BAA" w:rsidP="00A75BAA">
            <w:pPr>
              <w:spacing w:before="60" w:after="60"/>
              <w:rPr>
                <w:rFonts w:eastAsia="Calibri"/>
                <w:color w:val="000000"/>
              </w:rPr>
            </w:pPr>
            <w:r w:rsidRPr="00A75BAA">
              <w:rPr>
                <w:rFonts w:eastAsia="Calibri"/>
                <w:color w:val="000000"/>
              </w:rPr>
              <w:t>Coyote Valley</w:t>
            </w:r>
          </w:p>
        </w:tc>
        <w:tc>
          <w:tcPr>
            <w:tcW w:w="1471" w:type="dxa"/>
            <w:vAlign w:val="center"/>
          </w:tcPr>
          <w:p w14:paraId="43F09702" w14:textId="77777777" w:rsidR="00A75BAA" w:rsidRPr="00A75BAA" w:rsidRDefault="00A75BAA" w:rsidP="00A75BAA">
            <w:pPr>
              <w:spacing w:before="60" w:after="60"/>
              <w:rPr>
                <w:rFonts w:eastAsia="Calibri"/>
                <w:color w:val="000000"/>
              </w:rPr>
            </w:pPr>
            <w:r w:rsidRPr="00A75BAA">
              <w:rPr>
                <w:rFonts w:eastAsia="Calibri"/>
                <w:color w:val="000000"/>
              </w:rPr>
              <w:t>Cold Creek</w:t>
            </w:r>
          </w:p>
        </w:tc>
        <w:tc>
          <w:tcPr>
            <w:tcW w:w="1350" w:type="dxa"/>
            <w:vAlign w:val="center"/>
          </w:tcPr>
          <w:p w14:paraId="7FDDF68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01485C5D"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500C06DE"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1490F4D7" w14:textId="77777777" w:rsidTr="000D0F5E">
        <w:trPr>
          <w:cantSplit/>
          <w:trHeight w:val="1265"/>
        </w:trPr>
        <w:tc>
          <w:tcPr>
            <w:tcW w:w="1470" w:type="dxa"/>
            <w:vAlign w:val="center"/>
          </w:tcPr>
          <w:p w14:paraId="09BFB731"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1AE39591" w14:textId="77777777" w:rsidR="00A75BAA" w:rsidRPr="00A75BAA" w:rsidRDefault="00A75BAA" w:rsidP="00A75BAA">
            <w:pPr>
              <w:spacing w:before="60" w:after="60"/>
              <w:rPr>
                <w:rFonts w:eastAsia="Calibri"/>
                <w:color w:val="000000"/>
              </w:rPr>
            </w:pPr>
            <w:r w:rsidRPr="00A75BAA">
              <w:rPr>
                <w:rFonts w:eastAsia="Calibri"/>
                <w:color w:val="000000"/>
              </w:rPr>
              <w:t>Forsythe Creek</w:t>
            </w:r>
          </w:p>
          <w:p w14:paraId="27ED8916"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5EB0C750" w14:textId="77777777" w:rsidR="00A75BAA" w:rsidRPr="00A75BAA" w:rsidRDefault="00A75BAA" w:rsidP="00A75BAA">
            <w:pPr>
              <w:spacing w:before="60" w:after="60"/>
              <w:rPr>
                <w:rFonts w:eastAsia="Calibri"/>
                <w:color w:val="000000"/>
              </w:rPr>
            </w:pPr>
            <w:r w:rsidRPr="00A75BAA">
              <w:rPr>
                <w:rFonts w:eastAsia="Calibri"/>
                <w:color w:val="000000"/>
              </w:rPr>
              <w:t>Salt Hollow Creek-Russian River</w:t>
            </w:r>
          </w:p>
        </w:tc>
        <w:tc>
          <w:tcPr>
            <w:tcW w:w="1350" w:type="dxa"/>
            <w:vAlign w:val="center"/>
          </w:tcPr>
          <w:p w14:paraId="3EDB3C5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7BA71EE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555AB9A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01699B55" w14:textId="77777777" w:rsidTr="000D0F5E">
        <w:trPr>
          <w:cantSplit/>
          <w:trHeight w:val="1265"/>
        </w:trPr>
        <w:tc>
          <w:tcPr>
            <w:tcW w:w="1470" w:type="dxa"/>
            <w:vAlign w:val="center"/>
          </w:tcPr>
          <w:p w14:paraId="180DA64A"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5EB1119D" w14:textId="77777777" w:rsidR="00A75BAA" w:rsidRPr="00A75BAA" w:rsidRDefault="00A75BAA" w:rsidP="00A75BAA">
            <w:pPr>
              <w:spacing w:before="60" w:after="60"/>
              <w:rPr>
                <w:rFonts w:eastAsia="Calibri"/>
                <w:color w:val="000000"/>
              </w:rPr>
            </w:pPr>
            <w:r w:rsidRPr="00A75BAA">
              <w:rPr>
                <w:rFonts w:eastAsia="Calibri"/>
                <w:color w:val="000000"/>
              </w:rPr>
              <w:t>Forsythe Creek</w:t>
            </w:r>
          </w:p>
          <w:p w14:paraId="49FD9EBC"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21BF5EF3" w14:textId="77777777" w:rsidR="00A75BAA" w:rsidRPr="00A75BAA" w:rsidRDefault="00A75BAA" w:rsidP="00A75BAA">
            <w:pPr>
              <w:spacing w:before="60" w:after="60"/>
              <w:rPr>
                <w:rFonts w:eastAsia="Calibri"/>
                <w:color w:val="000000"/>
              </w:rPr>
            </w:pPr>
            <w:r w:rsidRPr="00A75BAA">
              <w:rPr>
                <w:rFonts w:eastAsia="Calibri"/>
                <w:color w:val="000000"/>
              </w:rPr>
              <w:t>Forsythe Creek</w:t>
            </w:r>
          </w:p>
        </w:tc>
        <w:tc>
          <w:tcPr>
            <w:tcW w:w="1350" w:type="dxa"/>
            <w:vAlign w:val="center"/>
          </w:tcPr>
          <w:p w14:paraId="45AA632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34AA7E99"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0BC78C9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61D8FD3A" w14:textId="77777777" w:rsidTr="000D0F5E">
        <w:trPr>
          <w:cantSplit/>
          <w:trHeight w:val="1265"/>
        </w:trPr>
        <w:tc>
          <w:tcPr>
            <w:tcW w:w="1470" w:type="dxa"/>
            <w:vAlign w:val="center"/>
          </w:tcPr>
          <w:p w14:paraId="4B78C5DF"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734BEC7A" w14:textId="77777777" w:rsidR="00A75BAA" w:rsidRPr="00A75BAA" w:rsidRDefault="00A75BAA" w:rsidP="00A75BAA">
            <w:pPr>
              <w:spacing w:before="60" w:after="60"/>
              <w:rPr>
                <w:rFonts w:eastAsia="Calibri"/>
                <w:color w:val="000000"/>
              </w:rPr>
            </w:pPr>
            <w:r w:rsidRPr="00A75BAA">
              <w:rPr>
                <w:rFonts w:eastAsia="Calibri"/>
                <w:color w:val="000000"/>
              </w:rPr>
              <w:t>Sulphur Creek</w:t>
            </w:r>
          </w:p>
        </w:tc>
        <w:tc>
          <w:tcPr>
            <w:tcW w:w="1471" w:type="dxa"/>
            <w:vAlign w:val="center"/>
          </w:tcPr>
          <w:p w14:paraId="42BC0246" w14:textId="77777777" w:rsidR="00A75BAA" w:rsidRPr="00A75BAA" w:rsidRDefault="00A75BAA" w:rsidP="00A75BAA">
            <w:pPr>
              <w:spacing w:before="60" w:after="60"/>
              <w:rPr>
                <w:rFonts w:eastAsia="Calibri"/>
                <w:color w:val="000000"/>
              </w:rPr>
            </w:pPr>
            <w:r w:rsidRPr="00A75BAA">
              <w:rPr>
                <w:rFonts w:eastAsia="Calibri"/>
                <w:color w:val="000000"/>
              </w:rPr>
              <w:t>Little Sulphur Creek</w:t>
            </w:r>
          </w:p>
        </w:tc>
        <w:tc>
          <w:tcPr>
            <w:tcW w:w="1350" w:type="dxa"/>
            <w:vAlign w:val="center"/>
          </w:tcPr>
          <w:p w14:paraId="41B01E4E"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1C877F3D"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15290607"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2A69AE69" w14:textId="77777777" w:rsidTr="000D0F5E">
        <w:trPr>
          <w:cantSplit/>
          <w:trHeight w:val="1265"/>
        </w:trPr>
        <w:tc>
          <w:tcPr>
            <w:tcW w:w="1470" w:type="dxa"/>
            <w:vAlign w:val="center"/>
          </w:tcPr>
          <w:p w14:paraId="5C778D3C"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7172179A" w14:textId="77777777" w:rsidR="00A75BAA" w:rsidRPr="00A75BAA" w:rsidRDefault="00A75BAA" w:rsidP="00A75BAA">
            <w:pPr>
              <w:spacing w:before="60" w:after="60"/>
              <w:rPr>
                <w:rFonts w:eastAsia="Calibri"/>
                <w:color w:val="000000"/>
              </w:rPr>
            </w:pPr>
            <w:r w:rsidRPr="00A75BAA">
              <w:rPr>
                <w:rFonts w:eastAsia="Calibri"/>
                <w:color w:val="000000"/>
              </w:rPr>
              <w:t>Sulphur Creek</w:t>
            </w:r>
          </w:p>
        </w:tc>
        <w:tc>
          <w:tcPr>
            <w:tcW w:w="1471" w:type="dxa"/>
            <w:vAlign w:val="center"/>
          </w:tcPr>
          <w:p w14:paraId="410062DC" w14:textId="77777777" w:rsidR="00A75BAA" w:rsidRPr="00A75BAA" w:rsidRDefault="00A75BAA" w:rsidP="00A75BAA">
            <w:pPr>
              <w:spacing w:before="60" w:after="60"/>
              <w:rPr>
                <w:rFonts w:eastAsia="Calibri"/>
                <w:b/>
                <w:bCs/>
                <w:color w:val="000000"/>
              </w:rPr>
            </w:pPr>
            <w:r w:rsidRPr="00A75BAA">
              <w:rPr>
                <w:rFonts w:eastAsia="Calibri"/>
                <w:color w:val="000000"/>
              </w:rPr>
              <w:t>Alder Creek-Big Sulphur Creek</w:t>
            </w:r>
          </w:p>
        </w:tc>
        <w:tc>
          <w:tcPr>
            <w:tcW w:w="1350" w:type="dxa"/>
            <w:vAlign w:val="center"/>
          </w:tcPr>
          <w:p w14:paraId="46DD6BC3"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377BE983"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27BA1FFB"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r>
      <w:tr w:rsidR="00A75BAA" w:rsidRPr="00A75BAA" w14:paraId="7554AF88" w14:textId="77777777" w:rsidTr="000D0F5E">
        <w:trPr>
          <w:cantSplit/>
          <w:trHeight w:val="1265"/>
        </w:trPr>
        <w:tc>
          <w:tcPr>
            <w:tcW w:w="1470" w:type="dxa"/>
            <w:vAlign w:val="center"/>
          </w:tcPr>
          <w:p w14:paraId="3354BDE6" w14:textId="77777777" w:rsidR="00A75BAA" w:rsidRPr="00A75BAA" w:rsidRDefault="00A75BAA" w:rsidP="00A75BAA">
            <w:pPr>
              <w:spacing w:before="60" w:after="60"/>
              <w:rPr>
                <w:rFonts w:eastAsia="Calibri"/>
                <w:color w:val="000000"/>
              </w:rPr>
            </w:pPr>
            <w:r w:rsidRPr="00A75BAA">
              <w:rPr>
                <w:rFonts w:eastAsia="Calibri"/>
                <w:color w:val="000000"/>
              </w:rPr>
              <w:lastRenderedPageBreak/>
              <w:t>Upper Russian River</w:t>
            </w:r>
          </w:p>
        </w:tc>
        <w:tc>
          <w:tcPr>
            <w:tcW w:w="1576" w:type="dxa"/>
            <w:vAlign w:val="center"/>
          </w:tcPr>
          <w:p w14:paraId="5505EC88" w14:textId="77777777" w:rsidR="00A75BAA" w:rsidRPr="00A75BAA" w:rsidRDefault="00A75BAA" w:rsidP="00A75BAA">
            <w:pPr>
              <w:spacing w:before="60" w:after="60"/>
              <w:rPr>
                <w:rFonts w:eastAsia="Calibri"/>
                <w:color w:val="000000"/>
              </w:rPr>
            </w:pPr>
            <w:r w:rsidRPr="00A75BAA">
              <w:rPr>
                <w:rFonts w:eastAsia="Calibri"/>
                <w:color w:val="000000"/>
              </w:rPr>
              <w:t>Forsythe Creek</w:t>
            </w:r>
          </w:p>
          <w:p w14:paraId="5F4FFE49"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1ADB3168" w14:textId="77777777" w:rsidR="00A75BAA" w:rsidRPr="00A75BAA" w:rsidRDefault="00A75BAA" w:rsidP="00A75BAA">
            <w:pPr>
              <w:spacing w:before="60" w:after="60"/>
              <w:rPr>
                <w:rFonts w:eastAsia="Calibri"/>
                <w:color w:val="000000"/>
              </w:rPr>
            </w:pPr>
            <w:r w:rsidRPr="00A75BAA">
              <w:rPr>
                <w:rFonts w:eastAsia="Calibri"/>
                <w:color w:val="000000"/>
              </w:rPr>
              <w:t>East Fork Russian River-Russian River</w:t>
            </w:r>
          </w:p>
        </w:tc>
        <w:tc>
          <w:tcPr>
            <w:tcW w:w="1350" w:type="dxa"/>
            <w:vAlign w:val="center"/>
          </w:tcPr>
          <w:p w14:paraId="6603120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1ED8BAE5"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7B8696D0"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3C62DC78" w14:textId="77777777" w:rsidTr="000D0F5E">
        <w:trPr>
          <w:cantSplit/>
          <w:trHeight w:val="1265"/>
        </w:trPr>
        <w:tc>
          <w:tcPr>
            <w:tcW w:w="1470" w:type="dxa"/>
            <w:vAlign w:val="center"/>
          </w:tcPr>
          <w:p w14:paraId="4CDEEBEB"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1F0D656C"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5FF8ABE9" w14:textId="77777777" w:rsidR="00A75BAA" w:rsidRPr="00A75BAA" w:rsidRDefault="00A75BAA" w:rsidP="00A75BAA">
            <w:pPr>
              <w:spacing w:before="60" w:after="60"/>
              <w:rPr>
                <w:rFonts w:eastAsia="Calibri"/>
                <w:color w:val="000000"/>
              </w:rPr>
            </w:pPr>
            <w:r w:rsidRPr="00A75BAA">
              <w:rPr>
                <w:rFonts w:eastAsia="Calibri"/>
                <w:color w:val="000000"/>
              </w:rPr>
              <w:t>Ackerman Creek</w:t>
            </w:r>
          </w:p>
        </w:tc>
        <w:tc>
          <w:tcPr>
            <w:tcW w:w="1350" w:type="dxa"/>
            <w:vAlign w:val="center"/>
          </w:tcPr>
          <w:p w14:paraId="61E7F504"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1AAF7F7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59B97FA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2C3DA822" w14:textId="77777777" w:rsidTr="000D0F5E">
        <w:trPr>
          <w:cantSplit/>
          <w:trHeight w:val="1518"/>
        </w:trPr>
        <w:tc>
          <w:tcPr>
            <w:tcW w:w="1470" w:type="dxa"/>
            <w:vAlign w:val="center"/>
          </w:tcPr>
          <w:p w14:paraId="37B0C747"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13D9C6E9"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24B0A380" w14:textId="77777777" w:rsidR="00A75BAA" w:rsidRPr="00A75BAA" w:rsidRDefault="00A75BAA" w:rsidP="00A75BAA">
            <w:pPr>
              <w:spacing w:before="60" w:after="60"/>
              <w:rPr>
                <w:rFonts w:eastAsia="Calibri"/>
                <w:color w:val="000000"/>
              </w:rPr>
            </w:pPr>
            <w:proofErr w:type="spellStart"/>
            <w:r w:rsidRPr="00A75BAA">
              <w:rPr>
                <w:rFonts w:eastAsia="Calibri"/>
                <w:color w:val="000000"/>
              </w:rPr>
              <w:t>Orrs</w:t>
            </w:r>
            <w:proofErr w:type="spellEnd"/>
            <w:r w:rsidRPr="00A75BAA">
              <w:rPr>
                <w:rFonts w:eastAsia="Calibri"/>
                <w:color w:val="000000"/>
              </w:rPr>
              <w:t xml:space="preserve"> Creek-Russian River</w:t>
            </w:r>
          </w:p>
        </w:tc>
        <w:tc>
          <w:tcPr>
            <w:tcW w:w="1350" w:type="dxa"/>
            <w:vAlign w:val="center"/>
          </w:tcPr>
          <w:p w14:paraId="277D2A9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07D7821B"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71A6EF77"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F4F4BF9" w14:textId="77777777" w:rsidTr="000D0F5E">
        <w:trPr>
          <w:cantSplit/>
          <w:trHeight w:val="1518"/>
        </w:trPr>
        <w:tc>
          <w:tcPr>
            <w:tcW w:w="1470" w:type="dxa"/>
            <w:vAlign w:val="center"/>
          </w:tcPr>
          <w:p w14:paraId="5467FC96"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3451F756"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478A66D9" w14:textId="77777777" w:rsidR="00A75BAA" w:rsidRPr="00A75BAA" w:rsidRDefault="00A75BAA" w:rsidP="00A75BAA">
            <w:pPr>
              <w:spacing w:before="60" w:after="60"/>
              <w:rPr>
                <w:rFonts w:eastAsia="Calibri"/>
                <w:color w:val="000000"/>
              </w:rPr>
            </w:pPr>
            <w:r w:rsidRPr="00A75BAA">
              <w:rPr>
                <w:rFonts w:eastAsia="Calibri"/>
                <w:color w:val="000000"/>
              </w:rPr>
              <w:t>Mill Creek</w:t>
            </w:r>
          </w:p>
        </w:tc>
        <w:tc>
          <w:tcPr>
            <w:tcW w:w="1350" w:type="dxa"/>
            <w:vAlign w:val="center"/>
          </w:tcPr>
          <w:p w14:paraId="23986D0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299C3383"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6870ED5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51B6484E" w14:textId="77777777" w:rsidTr="000D0F5E">
        <w:trPr>
          <w:cantSplit/>
          <w:trHeight w:val="1518"/>
        </w:trPr>
        <w:tc>
          <w:tcPr>
            <w:tcW w:w="1470" w:type="dxa"/>
            <w:vAlign w:val="center"/>
          </w:tcPr>
          <w:p w14:paraId="30226FF7"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342E2EC6"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6AC525D0" w14:textId="77777777" w:rsidR="00A75BAA" w:rsidRPr="00A75BAA" w:rsidRDefault="00A75BAA" w:rsidP="00A75BAA">
            <w:pPr>
              <w:spacing w:before="60" w:after="60"/>
              <w:rPr>
                <w:rFonts w:eastAsia="Calibri"/>
                <w:color w:val="000000"/>
              </w:rPr>
            </w:pPr>
            <w:r w:rsidRPr="00A75BAA">
              <w:rPr>
                <w:rFonts w:eastAsia="Calibri"/>
                <w:color w:val="000000"/>
              </w:rPr>
              <w:t>Robinson Creek</w:t>
            </w:r>
          </w:p>
        </w:tc>
        <w:tc>
          <w:tcPr>
            <w:tcW w:w="1350" w:type="dxa"/>
            <w:vAlign w:val="center"/>
          </w:tcPr>
          <w:p w14:paraId="28488C22"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0234B9A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3BC362E9"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3ED0AFC2" w14:textId="77777777" w:rsidTr="000D0F5E">
        <w:trPr>
          <w:cantSplit/>
          <w:trHeight w:val="1518"/>
        </w:trPr>
        <w:tc>
          <w:tcPr>
            <w:tcW w:w="1470" w:type="dxa"/>
            <w:vAlign w:val="center"/>
          </w:tcPr>
          <w:p w14:paraId="5900CA00"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0E5250E6"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06F63471" w14:textId="77777777" w:rsidR="00A75BAA" w:rsidRPr="00A75BAA" w:rsidRDefault="00A75BAA" w:rsidP="00A75BAA">
            <w:pPr>
              <w:spacing w:before="60" w:after="60"/>
              <w:rPr>
                <w:rFonts w:eastAsia="Calibri"/>
                <w:color w:val="000000"/>
              </w:rPr>
            </w:pPr>
            <w:r w:rsidRPr="00A75BAA">
              <w:rPr>
                <w:rFonts w:eastAsia="Calibri"/>
                <w:color w:val="000000"/>
              </w:rPr>
              <w:t>Morrison Creek-Russian River</w:t>
            </w:r>
          </w:p>
        </w:tc>
        <w:tc>
          <w:tcPr>
            <w:tcW w:w="1350" w:type="dxa"/>
            <w:vAlign w:val="center"/>
          </w:tcPr>
          <w:p w14:paraId="2E467EF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618167C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3C7710E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33287F97" w14:textId="77777777" w:rsidTr="000D0F5E">
        <w:trPr>
          <w:cantSplit/>
          <w:trHeight w:val="1518"/>
        </w:trPr>
        <w:tc>
          <w:tcPr>
            <w:tcW w:w="1470" w:type="dxa"/>
            <w:vAlign w:val="center"/>
          </w:tcPr>
          <w:p w14:paraId="66F37BA4"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25DB3E70"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66F70BD4" w14:textId="77777777" w:rsidR="00A75BAA" w:rsidRPr="00A75BAA" w:rsidRDefault="00A75BAA" w:rsidP="00A75BAA">
            <w:pPr>
              <w:spacing w:before="60" w:after="60"/>
              <w:rPr>
                <w:rFonts w:eastAsia="Calibri"/>
                <w:color w:val="000000"/>
              </w:rPr>
            </w:pPr>
            <w:r w:rsidRPr="00A75BAA">
              <w:rPr>
                <w:rFonts w:eastAsia="Calibri"/>
                <w:color w:val="000000"/>
              </w:rPr>
              <w:t>McNab Creek-Russian River</w:t>
            </w:r>
          </w:p>
        </w:tc>
        <w:tc>
          <w:tcPr>
            <w:tcW w:w="1350" w:type="dxa"/>
            <w:vAlign w:val="center"/>
          </w:tcPr>
          <w:p w14:paraId="2E8DA63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0B2F9DC0"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3CC38094"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F0EDB59" w14:textId="77777777" w:rsidTr="000D0F5E">
        <w:trPr>
          <w:cantSplit/>
          <w:trHeight w:val="1518"/>
        </w:trPr>
        <w:tc>
          <w:tcPr>
            <w:tcW w:w="1470" w:type="dxa"/>
            <w:vAlign w:val="center"/>
          </w:tcPr>
          <w:p w14:paraId="33B384D2" w14:textId="77777777" w:rsidR="00A75BAA" w:rsidRPr="00A75BAA" w:rsidRDefault="00A75BAA" w:rsidP="00A75BAA">
            <w:pPr>
              <w:spacing w:before="60" w:after="60"/>
              <w:rPr>
                <w:rFonts w:eastAsia="Calibri"/>
                <w:color w:val="000000"/>
              </w:rPr>
            </w:pPr>
            <w:r w:rsidRPr="00A75BAA">
              <w:rPr>
                <w:rFonts w:eastAsia="Calibri"/>
                <w:color w:val="000000"/>
              </w:rPr>
              <w:lastRenderedPageBreak/>
              <w:t>Upper Russian River</w:t>
            </w:r>
          </w:p>
        </w:tc>
        <w:tc>
          <w:tcPr>
            <w:tcW w:w="1576" w:type="dxa"/>
            <w:vAlign w:val="center"/>
          </w:tcPr>
          <w:p w14:paraId="08FB3247"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27C473EF" w14:textId="77777777" w:rsidR="00A75BAA" w:rsidRPr="00A75BAA" w:rsidRDefault="00A75BAA" w:rsidP="00A75BAA">
            <w:pPr>
              <w:spacing w:before="60" w:after="60"/>
              <w:rPr>
                <w:rFonts w:eastAsia="Calibri"/>
                <w:color w:val="000000"/>
              </w:rPr>
            </w:pPr>
            <w:proofErr w:type="spellStart"/>
            <w:r w:rsidRPr="00A75BAA">
              <w:rPr>
                <w:rFonts w:eastAsia="Calibri"/>
                <w:color w:val="000000"/>
              </w:rPr>
              <w:t>Feliz</w:t>
            </w:r>
            <w:proofErr w:type="spellEnd"/>
            <w:r w:rsidRPr="00A75BAA">
              <w:rPr>
                <w:rFonts w:eastAsia="Calibri"/>
                <w:color w:val="000000"/>
              </w:rPr>
              <w:t xml:space="preserve"> Creek</w:t>
            </w:r>
          </w:p>
        </w:tc>
        <w:tc>
          <w:tcPr>
            <w:tcW w:w="1350" w:type="dxa"/>
            <w:vAlign w:val="center"/>
          </w:tcPr>
          <w:p w14:paraId="36A05CC2"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41135C83"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1ED0E5D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5A5046D9" w14:textId="77777777" w:rsidTr="000D0F5E">
        <w:trPr>
          <w:cantSplit/>
          <w:trHeight w:val="1518"/>
        </w:trPr>
        <w:tc>
          <w:tcPr>
            <w:tcW w:w="1470" w:type="dxa"/>
            <w:vAlign w:val="center"/>
          </w:tcPr>
          <w:p w14:paraId="0801C88A"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47771C7E"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3F8CD6C1" w14:textId="77777777" w:rsidR="00A75BAA" w:rsidRPr="00A75BAA" w:rsidRDefault="00A75BAA" w:rsidP="00A75BAA">
            <w:pPr>
              <w:spacing w:before="60" w:after="60"/>
              <w:rPr>
                <w:rFonts w:eastAsia="Calibri"/>
                <w:color w:val="000000"/>
              </w:rPr>
            </w:pPr>
            <w:r w:rsidRPr="00A75BAA">
              <w:rPr>
                <w:rFonts w:eastAsia="Calibri"/>
                <w:color w:val="000000"/>
              </w:rPr>
              <w:t>Dooley Creek</w:t>
            </w:r>
          </w:p>
        </w:tc>
        <w:tc>
          <w:tcPr>
            <w:tcW w:w="1350" w:type="dxa"/>
            <w:vAlign w:val="center"/>
          </w:tcPr>
          <w:p w14:paraId="191780C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35B53EB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0534EC0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FFC6BA8" w14:textId="77777777" w:rsidTr="000D0F5E">
        <w:trPr>
          <w:cantSplit/>
          <w:trHeight w:val="1518"/>
        </w:trPr>
        <w:tc>
          <w:tcPr>
            <w:tcW w:w="1470" w:type="dxa"/>
            <w:vAlign w:val="center"/>
          </w:tcPr>
          <w:p w14:paraId="54BADF67"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201953D4"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06B1A497" w14:textId="19BB5C75" w:rsidR="00A75BAA" w:rsidRPr="00A75BAA" w:rsidRDefault="00301684" w:rsidP="00A75BAA">
            <w:pPr>
              <w:spacing w:before="60" w:after="60"/>
              <w:rPr>
                <w:rFonts w:eastAsia="Calibri"/>
                <w:color w:val="000000"/>
              </w:rPr>
            </w:pPr>
            <w:proofErr w:type="spellStart"/>
            <w:r w:rsidRPr="00A75BAA">
              <w:rPr>
                <w:rFonts w:eastAsia="Calibri"/>
                <w:color w:val="000000"/>
              </w:rPr>
              <w:t>Cummiskey</w:t>
            </w:r>
            <w:proofErr w:type="spellEnd"/>
            <w:r w:rsidR="00A75BAA" w:rsidRPr="00A75BAA">
              <w:rPr>
                <w:rFonts w:eastAsia="Calibri"/>
                <w:color w:val="000000"/>
              </w:rPr>
              <w:t xml:space="preserve"> Creek-Russian River</w:t>
            </w:r>
          </w:p>
        </w:tc>
        <w:tc>
          <w:tcPr>
            <w:tcW w:w="1350" w:type="dxa"/>
            <w:vAlign w:val="center"/>
          </w:tcPr>
          <w:p w14:paraId="6803EDA6"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586" w:type="dxa"/>
            <w:vAlign w:val="center"/>
          </w:tcPr>
          <w:p w14:paraId="79C0ED5E"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897" w:type="dxa"/>
            <w:vAlign w:val="center"/>
          </w:tcPr>
          <w:p w14:paraId="795F16D9"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r>
      <w:tr w:rsidR="00A75BAA" w:rsidRPr="00A75BAA" w14:paraId="4F032CA9" w14:textId="77777777" w:rsidTr="000D0F5E">
        <w:trPr>
          <w:cantSplit/>
          <w:trHeight w:val="1518"/>
        </w:trPr>
        <w:tc>
          <w:tcPr>
            <w:tcW w:w="1470" w:type="dxa"/>
            <w:vAlign w:val="center"/>
          </w:tcPr>
          <w:p w14:paraId="21BAEA5E" w14:textId="77777777" w:rsidR="00A75BAA" w:rsidRPr="00A75BAA" w:rsidRDefault="00A75BAA" w:rsidP="00A75BAA">
            <w:pPr>
              <w:spacing w:before="60" w:after="60"/>
              <w:rPr>
                <w:rFonts w:eastAsia="Calibri"/>
                <w:color w:val="000000"/>
              </w:rPr>
            </w:pPr>
            <w:r w:rsidRPr="00A75BAA">
              <w:rPr>
                <w:rFonts w:eastAsia="Calibri"/>
                <w:color w:val="000000"/>
              </w:rPr>
              <w:t>Upper Russian River</w:t>
            </w:r>
          </w:p>
        </w:tc>
        <w:tc>
          <w:tcPr>
            <w:tcW w:w="1576" w:type="dxa"/>
            <w:vAlign w:val="center"/>
          </w:tcPr>
          <w:p w14:paraId="1ABDE5ED" w14:textId="77777777" w:rsidR="00A75BAA" w:rsidRPr="00A75BAA" w:rsidRDefault="00A75BAA" w:rsidP="00A75BAA">
            <w:pPr>
              <w:spacing w:before="60" w:after="60"/>
              <w:rPr>
                <w:rFonts w:eastAsia="Calibri"/>
                <w:color w:val="000000"/>
              </w:rPr>
            </w:pPr>
            <w:r w:rsidRPr="00A75BAA">
              <w:rPr>
                <w:rFonts w:eastAsia="Calibri"/>
                <w:color w:val="000000"/>
              </w:rPr>
              <w:t>Ukiah</w:t>
            </w:r>
          </w:p>
        </w:tc>
        <w:tc>
          <w:tcPr>
            <w:tcW w:w="1471" w:type="dxa"/>
            <w:vAlign w:val="center"/>
          </w:tcPr>
          <w:p w14:paraId="022A7D68" w14:textId="77777777" w:rsidR="00A75BAA" w:rsidRPr="00A75BAA" w:rsidRDefault="00A75BAA" w:rsidP="00A75BAA">
            <w:pPr>
              <w:spacing w:before="60" w:after="60"/>
              <w:rPr>
                <w:rFonts w:eastAsia="Calibri"/>
                <w:color w:val="000000"/>
              </w:rPr>
            </w:pPr>
            <w:r w:rsidRPr="00A75BAA">
              <w:rPr>
                <w:rFonts w:eastAsia="Calibri"/>
                <w:color w:val="000000"/>
              </w:rPr>
              <w:t>Pieta Creek</w:t>
            </w:r>
          </w:p>
        </w:tc>
        <w:tc>
          <w:tcPr>
            <w:tcW w:w="1350" w:type="dxa"/>
            <w:vAlign w:val="center"/>
          </w:tcPr>
          <w:p w14:paraId="3319BD1F"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7D792CE5"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2CBC4DD8"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6065228B" w14:textId="77777777" w:rsidTr="000D0F5E">
        <w:trPr>
          <w:cantSplit/>
          <w:trHeight w:val="1518"/>
        </w:trPr>
        <w:tc>
          <w:tcPr>
            <w:tcW w:w="1470" w:type="dxa"/>
            <w:vAlign w:val="center"/>
          </w:tcPr>
          <w:p w14:paraId="47D53D64"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5AA0F1AE"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6B647D92" w14:textId="77777777" w:rsidR="00A75BAA" w:rsidRPr="00A75BAA" w:rsidRDefault="00A75BAA" w:rsidP="00A75BAA">
            <w:pPr>
              <w:spacing w:before="60" w:after="60"/>
              <w:rPr>
                <w:rFonts w:eastAsia="Calibri"/>
                <w:b/>
                <w:bCs/>
                <w:color w:val="000000"/>
              </w:rPr>
            </w:pPr>
            <w:r w:rsidRPr="00A75BAA">
              <w:rPr>
                <w:rFonts w:eastAsia="Calibri"/>
                <w:color w:val="000000"/>
              </w:rPr>
              <w:t>Soda Spring Creek-Dry Creek</w:t>
            </w:r>
          </w:p>
        </w:tc>
        <w:tc>
          <w:tcPr>
            <w:tcW w:w="1350" w:type="dxa"/>
            <w:vAlign w:val="center"/>
          </w:tcPr>
          <w:p w14:paraId="09323052"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65746B04"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897" w:type="dxa"/>
            <w:vAlign w:val="center"/>
          </w:tcPr>
          <w:p w14:paraId="3E3A5F41"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6E02189D" w14:textId="77777777" w:rsidTr="000D0F5E">
        <w:trPr>
          <w:cantSplit/>
          <w:trHeight w:val="1518"/>
        </w:trPr>
        <w:tc>
          <w:tcPr>
            <w:tcW w:w="1470" w:type="dxa"/>
            <w:vAlign w:val="center"/>
          </w:tcPr>
          <w:p w14:paraId="22EB17D9"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2FFEA225"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569F35C3" w14:textId="77777777" w:rsidR="00A75BAA" w:rsidRPr="00A75BAA" w:rsidRDefault="00A75BAA" w:rsidP="00A75BAA">
            <w:pPr>
              <w:spacing w:before="60" w:after="60"/>
              <w:rPr>
                <w:rFonts w:eastAsia="Calibri"/>
                <w:b/>
                <w:bCs/>
                <w:color w:val="000000"/>
              </w:rPr>
            </w:pPr>
            <w:r w:rsidRPr="00A75BAA">
              <w:rPr>
                <w:rFonts w:eastAsia="Calibri"/>
                <w:color w:val="000000"/>
              </w:rPr>
              <w:t>Galloway Creek</w:t>
            </w:r>
          </w:p>
        </w:tc>
        <w:tc>
          <w:tcPr>
            <w:tcW w:w="1350" w:type="dxa"/>
            <w:vAlign w:val="center"/>
          </w:tcPr>
          <w:p w14:paraId="34DE6F41"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545EDC4A"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897" w:type="dxa"/>
            <w:vAlign w:val="center"/>
          </w:tcPr>
          <w:p w14:paraId="5635EE41"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8C7FC72" w14:textId="77777777" w:rsidTr="000D0F5E">
        <w:trPr>
          <w:cantSplit/>
          <w:trHeight w:val="1518"/>
        </w:trPr>
        <w:tc>
          <w:tcPr>
            <w:tcW w:w="1470" w:type="dxa"/>
            <w:vAlign w:val="center"/>
          </w:tcPr>
          <w:p w14:paraId="6177398B"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35E762BD"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08C3ACF4" w14:textId="77777777" w:rsidR="00A75BAA" w:rsidRPr="00A75BAA" w:rsidRDefault="00A75BAA" w:rsidP="00A75BAA">
            <w:pPr>
              <w:spacing w:before="60" w:after="60"/>
              <w:rPr>
                <w:rFonts w:eastAsia="Calibri"/>
                <w:b/>
                <w:bCs/>
                <w:color w:val="000000"/>
              </w:rPr>
            </w:pPr>
            <w:r w:rsidRPr="00A75BAA">
              <w:rPr>
                <w:rFonts w:eastAsia="Calibri"/>
                <w:color w:val="000000"/>
              </w:rPr>
              <w:t>Lake Sonoma-Dry Creek</w:t>
            </w:r>
          </w:p>
        </w:tc>
        <w:tc>
          <w:tcPr>
            <w:tcW w:w="1350" w:type="dxa"/>
            <w:vAlign w:val="center"/>
          </w:tcPr>
          <w:p w14:paraId="55CEBA45"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76CCDAA8"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897" w:type="dxa"/>
            <w:vAlign w:val="center"/>
          </w:tcPr>
          <w:p w14:paraId="2BED46F5"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2C071F96" w14:textId="77777777" w:rsidTr="000D0F5E">
        <w:trPr>
          <w:cantSplit/>
          <w:trHeight w:val="1518"/>
        </w:trPr>
        <w:tc>
          <w:tcPr>
            <w:tcW w:w="1470" w:type="dxa"/>
            <w:vAlign w:val="center"/>
          </w:tcPr>
          <w:p w14:paraId="3B2C7A48" w14:textId="77777777" w:rsidR="00A75BAA" w:rsidRPr="00A75BAA" w:rsidRDefault="00A75BAA" w:rsidP="00A75BAA">
            <w:pPr>
              <w:spacing w:before="60" w:after="60"/>
              <w:rPr>
                <w:rFonts w:eastAsia="Calibri"/>
                <w:color w:val="000000"/>
              </w:rPr>
            </w:pPr>
            <w:r w:rsidRPr="00A75BAA">
              <w:rPr>
                <w:rFonts w:eastAsia="Calibri"/>
                <w:color w:val="000000"/>
              </w:rPr>
              <w:lastRenderedPageBreak/>
              <w:t>Middle Russian River</w:t>
            </w:r>
          </w:p>
        </w:tc>
        <w:tc>
          <w:tcPr>
            <w:tcW w:w="1576" w:type="dxa"/>
            <w:vAlign w:val="center"/>
          </w:tcPr>
          <w:p w14:paraId="345BDFF8"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43ABEF55" w14:textId="77777777" w:rsidR="00A75BAA" w:rsidRPr="00A75BAA" w:rsidRDefault="00A75BAA" w:rsidP="00A75BAA">
            <w:pPr>
              <w:spacing w:before="60" w:after="60"/>
              <w:rPr>
                <w:rFonts w:eastAsia="Calibri"/>
                <w:b/>
                <w:bCs/>
                <w:color w:val="000000"/>
              </w:rPr>
            </w:pPr>
            <w:r w:rsidRPr="00A75BAA">
              <w:rPr>
                <w:rFonts w:eastAsia="Calibri"/>
                <w:color w:val="000000"/>
              </w:rPr>
              <w:t>Warm Springs Creek</w:t>
            </w:r>
          </w:p>
        </w:tc>
        <w:tc>
          <w:tcPr>
            <w:tcW w:w="1350" w:type="dxa"/>
            <w:vAlign w:val="center"/>
          </w:tcPr>
          <w:p w14:paraId="3609593C"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1FB125F8"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6A0A6665"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r>
      <w:tr w:rsidR="00A75BAA" w:rsidRPr="00A75BAA" w14:paraId="12F8E909" w14:textId="77777777" w:rsidTr="000D0F5E">
        <w:trPr>
          <w:cantSplit/>
          <w:trHeight w:val="1518"/>
        </w:trPr>
        <w:tc>
          <w:tcPr>
            <w:tcW w:w="1470" w:type="dxa"/>
            <w:vAlign w:val="center"/>
          </w:tcPr>
          <w:p w14:paraId="285390BD"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28E474EF"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5F66B93B" w14:textId="77777777" w:rsidR="00A75BAA" w:rsidRPr="00A75BAA" w:rsidRDefault="00A75BAA" w:rsidP="00A75BAA">
            <w:pPr>
              <w:spacing w:before="60" w:after="60"/>
              <w:rPr>
                <w:rFonts w:eastAsia="Calibri"/>
                <w:color w:val="000000"/>
              </w:rPr>
            </w:pPr>
            <w:r w:rsidRPr="00A75BAA">
              <w:rPr>
                <w:rFonts w:eastAsia="Calibri"/>
                <w:color w:val="000000"/>
              </w:rPr>
              <w:t>West Slough-Dry Creek</w:t>
            </w:r>
          </w:p>
        </w:tc>
        <w:tc>
          <w:tcPr>
            <w:tcW w:w="1350" w:type="dxa"/>
            <w:vAlign w:val="center"/>
          </w:tcPr>
          <w:p w14:paraId="02DD066C" w14:textId="77777777" w:rsidR="00A75BAA" w:rsidRPr="00A75BAA" w:rsidRDefault="00A75BAA" w:rsidP="00A75BAA">
            <w:pPr>
              <w:spacing w:before="60" w:after="60"/>
              <w:jc w:val="center"/>
              <w:rPr>
                <w:rFonts w:eastAsia="Calibri"/>
                <w:color w:val="000000"/>
              </w:rPr>
            </w:pPr>
            <w:r w:rsidRPr="00A75BAA">
              <w:rPr>
                <w:rFonts w:eastAsia="Calibri"/>
                <w:color w:val="000000"/>
              </w:rPr>
              <w:t>6</w:t>
            </w:r>
          </w:p>
        </w:tc>
        <w:tc>
          <w:tcPr>
            <w:tcW w:w="1586" w:type="dxa"/>
            <w:vAlign w:val="center"/>
          </w:tcPr>
          <w:p w14:paraId="744C059E"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897" w:type="dxa"/>
            <w:vAlign w:val="center"/>
          </w:tcPr>
          <w:p w14:paraId="23807AEF" w14:textId="77777777" w:rsidR="00A75BAA" w:rsidRPr="00A75BAA" w:rsidRDefault="00A75BAA" w:rsidP="00A75BAA">
            <w:pPr>
              <w:spacing w:before="60" w:after="60"/>
              <w:jc w:val="center"/>
              <w:rPr>
                <w:rFonts w:eastAsia="Calibri"/>
                <w:color w:val="000000"/>
              </w:rPr>
            </w:pPr>
            <w:r w:rsidRPr="00A75BAA">
              <w:rPr>
                <w:rFonts w:eastAsia="Calibri"/>
                <w:color w:val="000000"/>
              </w:rPr>
              <w:t>5</w:t>
            </w:r>
          </w:p>
        </w:tc>
      </w:tr>
      <w:tr w:rsidR="00A75BAA" w:rsidRPr="00A75BAA" w14:paraId="01EB3AE0" w14:textId="77777777" w:rsidTr="000D0F5E">
        <w:trPr>
          <w:cantSplit/>
          <w:trHeight w:val="1518"/>
        </w:trPr>
        <w:tc>
          <w:tcPr>
            <w:tcW w:w="1470" w:type="dxa"/>
            <w:vAlign w:val="center"/>
          </w:tcPr>
          <w:p w14:paraId="7210B94F"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06A21100"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1272E5E0" w14:textId="77777777" w:rsidR="00A75BAA" w:rsidRPr="00A75BAA" w:rsidRDefault="00A75BAA" w:rsidP="00A75BAA">
            <w:pPr>
              <w:spacing w:before="60" w:after="60"/>
              <w:rPr>
                <w:rFonts w:eastAsia="Calibri"/>
                <w:b/>
                <w:bCs/>
                <w:color w:val="000000"/>
              </w:rPr>
            </w:pPr>
            <w:r w:rsidRPr="00A75BAA">
              <w:rPr>
                <w:rFonts w:eastAsia="Calibri"/>
                <w:color w:val="000000"/>
              </w:rPr>
              <w:t>Pena Creek</w:t>
            </w:r>
          </w:p>
        </w:tc>
        <w:tc>
          <w:tcPr>
            <w:tcW w:w="1350" w:type="dxa"/>
            <w:vAlign w:val="center"/>
          </w:tcPr>
          <w:p w14:paraId="5CE970AE"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586" w:type="dxa"/>
            <w:vAlign w:val="center"/>
          </w:tcPr>
          <w:p w14:paraId="0294A6CB" w14:textId="77777777" w:rsidR="00A75BAA" w:rsidRPr="00A75BAA" w:rsidRDefault="00A75BAA" w:rsidP="00A75BAA">
            <w:pPr>
              <w:spacing w:before="60" w:after="60"/>
              <w:jc w:val="center"/>
              <w:rPr>
                <w:rFonts w:eastAsia="Calibri"/>
                <w:b/>
                <w:bCs/>
                <w:color w:val="000000"/>
              </w:rPr>
            </w:pPr>
            <w:r w:rsidRPr="00A75BAA">
              <w:rPr>
                <w:rFonts w:eastAsia="Calibri"/>
                <w:color w:val="000000"/>
              </w:rPr>
              <w:t>No Samples Collected</w:t>
            </w:r>
          </w:p>
        </w:tc>
        <w:tc>
          <w:tcPr>
            <w:tcW w:w="1897" w:type="dxa"/>
            <w:vAlign w:val="center"/>
          </w:tcPr>
          <w:p w14:paraId="1BCF7C96"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CE6B16B" w14:textId="77777777" w:rsidTr="000D0F5E">
        <w:trPr>
          <w:cantSplit/>
          <w:trHeight w:val="1518"/>
        </w:trPr>
        <w:tc>
          <w:tcPr>
            <w:tcW w:w="1470" w:type="dxa"/>
            <w:vAlign w:val="center"/>
          </w:tcPr>
          <w:p w14:paraId="383E4638"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48189794" w14:textId="77777777" w:rsidR="00A75BAA" w:rsidRPr="00A75BAA" w:rsidRDefault="00A75BAA" w:rsidP="00A75BAA">
            <w:pPr>
              <w:spacing w:before="60" w:after="60"/>
              <w:rPr>
                <w:rFonts w:eastAsia="Calibri"/>
                <w:color w:val="000000"/>
              </w:rPr>
            </w:pPr>
            <w:r w:rsidRPr="00A75BAA">
              <w:rPr>
                <w:rFonts w:eastAsia="Calibri"/>
                <w:color w:val="000000"/>
              </w:rPr>
              <w:t>Warm Springs</w:t>
            </w:r>
          </w:p>
        </w:tc>
        <w:tc>
          <w:tcPr>
            <w:tcW w:w="1471" w:type="dxa"/>
            <w:vAlign w:val="center"/>
          </w:tcPr>
          <w:p w14:paraId="727BF350" w14:textId="77777777" w:rsidR="00A75BAA" w:rsidRPr="00A75BAA" w:rsidRDefault="00A75BAA" w:rsidP="00A75BAA">
            <w:pPr>
              <w:spacing w:before="60" w:after="60"/>
              <w:rPr>
                <w:rFonts w:eastAsia="Calibri"/>
                <w:color w:val="000000"/>
              </w:rPr>
            </w:pPr>
            <w:r w:rsidRPr="00A75BAA">
              <w:rPr>
                <w:rFonts w:eastAsia="Calibri"/>
                <w:color w:val="000000"/>
              </w:rPr>
              <w:t>Mill Creek</w:t>
            </w:r>
          </w:p>
        </w:tc>
        <w:tc>
          <w:tcPr>
            <w:tcW w:w="1350" w:type="dxa"/>
            <w:vAlign w:val="center"/>
          </w:tcPr>
          <w:p w14:paraId="18322925" w14:textId="77777777" w:rsidR="00A75BAA" w:rsidRPr="00A75BAA" w:rsidRDefault="00A75BAA" w:rsidP="00A75BAA">
            <w:pPr>
              <w:spacing w:before="60" w:after="60"/>
              <w:jc w:val="center"/>
              <w:rPr>
                <w:rFonts w:eastAsia="Calibri"/>
                <w:color w:val="000000"/>
              </w:rPr>
            </w:pPr>
            <w:r w:rsidRPr="00A75BAA">
              <w:rPr>
                <w:rFonts w:eastAsia="Calibri"/>
                <w:color w:val="000000"/>
              </w:rPr>
              <w:t>8</w:t>
            </w:r>
          </w:p>
        </w:tc>
        <w:tc>
          <w:tcPr>
            <w:tcW w:w="1586" w:type="dxa"/>
            <w:vAlign w:val="center"/>
          </w:tcPr>
          <w:p w14:paraId="57612544" w14:textId="77777777" w:rsidR="00A75BAA" w:rsidRPr="00A75BAA" w:rsidRDefault="00A75BAA" w:rsidP="00A75BAA">
            <w:pPr>
              <w:spacing w:before="60" w:after="60"/>
              <w:jc w:val="center"/>
              <w:rPr>
                <w:rFonts w:eastAsia="Calibri"/>
                <w:color w:val="000000"/>
              </w:rPr>
            </w:pPr>
            <w:r w:rsidRPr="00A75BAA">
              <w:rPr>
                <w:rFonts w:eastAsia="Calibri"/>
                <w:color w:val="000000"/>
              </w:rPr>
              <w:t>8</w:t>
            </w:r>
          </w:p>
        </w:tc>
        <w:tc>
          <w:tcPr>
            <w:tcW w:w="1897" w:type="dxa"/>
            <w:vAlign w:val="center"/>
          </w:tcPr>
          <w:p w14:paraId="44DF7DB7"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r>
      <w:tr w:rsidR="00A75BAA" w:rsidRPr="00A75BAA" w14:paraId="59ADC6FA" w14:textId="77777777" w:rsidTr="000D0F5E">
        <w:trPr>
          <w:cantSplit/>
          <w:trHeight w:val="1518"/>
        </w:trPr>
        <w:tc>
          <w:tcPr>
            <w:tcW w:w="1470" w:type="dxa"/>
            <w:vAlign w:val="center"/>
          </w:tcPr>
          <w:p w14:paraId="49312AD7"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7E455331" w14:textId="77777777" w:rsidR="00A75BAA" w:rsidRPr="00A75BAA" w:rsidRDefault="00A75BAA" w:rsidP="00A75BAA">
            <w:pPr>
              <w:spacing w:before="60" w:after="60"/>
              <w:rPr>
                <w:rFonts w:eastAsia="Calibri"/>
                <w:color w:val="000000"/>
              </w:rPr>
            </w:pPr>
            <w:r w:rsidRPr="00A75BAA">
              <w:rPr>
                <w:rFonts w:eastAsia="Calibri"/>
                <w:color w:val="000000"/>
              </w:rPr>
              <w:t>Geyserville</w:t>
            </w:r>
          </w:p>
        </w:tc>
        <w:tc>
          <w:tcPr>
            <w:tcW w:w="1471" w:type="dxa"/>
            <w:vAlign w:val="center"/>
          </w:tcPr>
          <w:p w14:paraId="44957DE1" w14:textId="77777777" w:rsidR="00A75BAA" w:rsidRPr="00A75BAA" w:rsidRDefault="00A75BAA" w:rsidP="00A75BAA">
            <w:pPr>
              <w:spacing w:before="60" w:after="60"/>
              <w:rPr>
                <w:rFonts w:eastAsia="Calibri"/>
                <w:color w:val="000000"/>
              </w:rPr>
            </w:pPr>
            <w:r w:rsidRPr="00A75BAA">
              <w:rPr>
                <w:rFonts w:eastAsia="Calibri"/>
                <w:color w:val="000000"/>
              </w:rPr>
              <w:t>Oat Valley Creek-Russian River</w:t>
            </w:r>
          </w:p>
        </w:tc>
        <w:tc>
          <w:tcPr>
            <w:tcW w:w="1350" w:type="dxa"/>
            <w:vAlign w:val="center"/>
          </w:tcPr>
          <w:p w14:paraId="360AFCFA"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586" w:type="dxa"/>
            <w:vAlign w:val="center"/>
          </w:tcPr>
          <w:p w14:paraId="5E97CD4C" w14:textId="77777777" w:rsidR="00A75BAA" w:rsidRPr="00A75BAA" w:rsidRDefault="00A75BAA" w:rsidP="00A75BAA">
            <w:pPr>
              <w:spacing w:before="60" w:after="60"/>
              <w:jc w:val="center"/>
              <w:rPr>
                <w:rFonts w:eastAsia="Calibri"/>
                <w:color w:val="000000"/>
              </w:rPr>
            </w:pPr>
            <w:r w:rsidRPr="00A75BAA">
              <w:rPr>
                <w:rFonts w:eastAsia="Calibri"/>
                <w:color w:val="000000"/>
              </w:rPr>
              <w:t>1</w:t>
            </w:r>
          </w:p>
        </w:tc>
        <w:tc>
          <w:tcPr>
            <w:tcW w:w="1897" w:type="dxa"/>
            <w:vAlign w:val="center"/>
          </w:tcPr>
          <w:p w14:paraId="00ABCB95"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r>
      <w:tr w:rsidR="00A75BAA" w:rsidRPr="00A75BAA" w14:paraId="390B61A9" w14:textId="77777777" w:rsidTr="000D0F5E">
        <w:trPr>
          <w:cantSplit/>
          <w:trHeight w:val="1518"/>
        </w:trPr>
        <w:tc>
          <w:tcPr>
            <w:tcW w:w="1470" w:type="dxa"/>
            <w:vAlign w:val="center"/>
          </w:tcPr>
          <w:p w14:paraId="7AB75955"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66EB087D" w14:textId="77777777" w:rsidR="00A75BAA" w:rsidRPr="00A75BAA" w:rsidRDefault="00A75BAA" w:rsidP="00A75BAA">
            <w:pPr>
              <w:spacing w:before="60" w:after="60"/>
              <w:rPr>
                <w:rFonts w:eastAsia="Calibri"/>
                <w:color w:val="000000"/>
              </w:rPr>
            </w:pPr>
            <w:r w:rsidRPr="00A75BAA">
              <w:rPr>
                <w:rFonts w:eastAsia="Calibri"/>
                <w:color w:val="000000"/>
              </w:rPr>
              <w:t>Geyserville</w:t>
            </w:r>
          </w:p>
        </w:tc>
        <w:tc>
          <w:tcPr>
            <w:tcW w:w="1471" w:type="dxa"/>
            <w:vAlign w:val="center"/>
          </w:tcPr>
          <w:p w14:paraId="61B191ED" w14:textId="77777777" w:rsidR="00A75BAA" w:rsidRPr="00A75BAA" w:rsidRDefault="00A75BAA" w:rsidP="00A75BAA">
            <w:pPr>
              <w:spacing w:before="60" w:after="60"/>
              <w:rPr>
                <w:rFonts w:eastAsia="Calibri"/>
                <w:color w:val="000000"/>
              </w:rPr>
            </w:pPr>
            <w:r w:rsidRPr="00A75BAA">
              <w:rPr>
                <w:rFonts w:eastAsia="Calibri"/>
                <w:color w:val="000000"/>
              </w:rPr>
              <w:t>Gill Creek-Russian River</w:t>
            </w:r>
          </w:p>
        </w:tc>
        <w:tc>
          <w:tcPr>
            <w:tcW w:w="1350" w:type="dxa"/>
            <w:vAlign w:val="center"/>
          </w:tcPr>
          <w:p w14:paraId="74382E3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2A524DF3"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328525E4"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005A1EEA" w14:textId="77777777" w:rsidTr="000D0F5E">
        <w:trPr>
          <w:cantSplit/>
          <w:trHeight w:val="1518"/>
        </w:trPr>
        <w:tc>
          <w:tcPr>
            <w:tcW w:w="1470" w:type="dxa"/>
            <w:vAlign w:val="center"/>
          </w:tcPr>
          <w:p w14:paraId="04AE7554"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33D7BE54" w14:textId="77777777" w:rsidR="00A75BAA" w:rsidRPr="00A75BAA" w:rsidRDefault="00A75BAA" w:rsidP="00A75BAA">
            <w:pPr>
              <w:spacing w:before="60" w:after="60"/>
              <w:rPr>
                <w:rFonts w:eastAsia="Calibri"/>
                <w:color w:val="000000"/>
              </w:rPr>
            </w:pPr>
            <w:r w:rsidRPr="00A75BAA">
              <w:rPr>
                <w:rFonts w:eastAsia="Calibri"/>
                <w:color w:val="000000"/>
              </w:rPr>
              <w:t>Geyserville</w:t>
            </w:r>
          </w:p>
        </w:tc>
        <w:tc>
          <w:tcPr>
            <w:tcW w:w="1471" w:type="dxa"/>
            <w:vAlign w:val="center"/>
          </w:tcPr>
          <w:p w14:paraId="76AD79CC" w14:textId="77777777" w:rsidR="00A75BAA" w:rsidRPr="00A75BAA" w:rsidRDefault="00A75BAA" w:rsidP="00A75BAA">
            <w:pPr>
              <w:spacing w:before="60" w:after="60"/>
              <w:rPr>
                <w:rFonts w:eastAsia="Calibri"/>
                <w:b/>
                <w:bCs/>
                <w:color w:val="000000"/>
              </w:rPr>
            </w:pPr>
            <w:proofErr w:type="spellStart"/>
            <w:r w:rsidRPr="00A75BAA">
              <w:rPr>
                <w:rFonts w:eastAsia="Calibri"/>
                <w:b/>
                <w:bCs/>
                <w:color w:val="000000"/>
              </w:rPr>
              <w:t>Sausal</w:t>
            </w:r>
            <w:proofErr w:type="spellEnd"/>
            <w:r w:rsidRPr="00A75BAA">
              <w:rPr>
                <w:rFonts w:eastAsia="Calibri"/>
                <w:b/>
                <w:bCs/>
                <w:color w:val="000000"/>
              </w:rPr>
              <w:t xml:space="preserve"> Creek-Russian River</w:t>
            </w:r>
          </w:p>
        </w:tc>
        <w:tc>
          <w:tcPr>
            <w:tcW w:w="1350" w:type="dxa"/>
            <w:vAlign w:val="center"/>
          </w:tcPr>
          <w:p w14:paraId="78268CC7"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14</w:t>
            </w:r>
          </w:p>
        </w:tc>
        <w:tc>
          <w:tcPr>
            <w:tcW w:w="1586" w:type="dxa"/>
            <w:vAlign w:val="center"/>
          </w:tcPr>
          <w:p w14:paraId="79F3B04A"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897" w:type="dxa"/>
            <w:vAlign w:val="center"/>
          </w:tcPr>
          <w:p w14:paraId="14BF0CC8" w14:textId="77777777" w:rsidR="00A75BAA" w:rsidRPr="00A75BAA" w:rsidRDefault="00A75BAA" w:rsidP="00A75BAA">
            <w:pPr>
              <w:spacing w:before="60" w:after="60"/>
              <w:jc w:val="center"/>
              <w:rPr>
                <w:rFonts w:eastAsia="Calibri"/>
                <w:color w:val="000000"/>
              </w:rPr>
            </w:pPr>
            <w:r w:rsidRPr="00A75BAA">
              <w:rPr>
                <w:rFonts w:eastAsia="Calibri"/>
                <w:color w:val="000000"/>
              </w:rPr>
              <w:t>8</w:t>
            </w:r>
          </w:p>
        </w:tc>
      </w:tr>
      <w:tr w:rsidR="00A75BAA" w:rsidRPr="00A75BAA" w14:paraId="481435AA" w14:textId="77777777" w:rsidTr="000D0F5E">
        <w:trPr>
          <w:cantSplit/>
          <w:trHeight w:val="1518"/>
        </w:trPr>
        <w:tc>
          <w:tcPr>
            <w:tcW w:w="1470" w:type="dxa"/>
            <w:vAlign w:val="center"/>
          </w:tcPr>
          <w:p w14:paraId="1C60AAB6" w14:textId="77777777" w:rsidR="00A75BAA" w:rsidRPr="00A75BAA" w:rsidRDefault="00A75BAA" w:rsidP="00A75BAA">
            <w:pPr>
              <w:spacing w:before="60" w:after="60"/>
              <w:rPr>
                <w:rFonts w:eastAsia="Calibri"/>
                <w:color w:val="000000"/>
              </w:rPr>
            </w:pPr>
            <w:r w:rsidRPr="00A75BAA">
              <w:rPr>
                <w:rFonts w:eastAsia="Calibri"/>
                <w:color w:val="000000"/>
              </w:rPr>
              <w:lastRenderedPageBreak/>
              <w:t>Middle Russian River</w:t>
            </w:r>
          </w:p>
        </w:tc>
        <w:tc>
          <w:tcPr>
            <w:tcW w:w="1576" w:type="dxa"/>
            <w:vAlign w:val="center"/>
          </w:tcPr>
          <w:p w14:paraId="4381C855" w14:textId="77777777" w:rsidR="00A75BAA" w:rsidRPr="00A75BAA" w:rsidRDefault="00A75BAA" w:rsidP="00A75BAA">
            <w:pPr>
              <w:spacing w:before="60" w:after="60"/>
              <w:rPr>
                <w:rFonts w:eastAsia="Calibri"/>
                <w:color w:val="000000"/>
              </w:rPr>
            </w:pPr>
            <w:r w:rsidRPr="00A75BAA">
              <w:rPr>
                <w:rFonts w:eastAsia="Calibri"/>
                <w:color w:val="000000"/>
              </w:rPr>
              <w:t>Geyserville</w:t>
            </w:r>
          </w:p>
        </w:tc>
        <w:tc>
          <w:tcPr>
            <w:tcW w:w="1471" w:type="dxa"/>
            <w:vAlign w:val="center"/>
          </w:tcPr>
          <w:p w14:paraId="64EF404A" w14:textId="77777777" w:rsidR="00A75BAA" w:rsidRPr="00A75BAA" w:rsidRDefault="00A75BAA" w:rsidP="00A75BAA">
            <w:pPr>
              <w:spacing w:before="60" w:after="60"/>
              <w:rPr>
                <w:rFonts w:eastAsia="Calibri"/>
                <w:color w:val="000000"/>
              </w:rPr>
            </w:pPr>
            <w:proofErr w:type="spellStart"/>
            <w:r w:rsidRPr="00A75BAA">
              <w:rPr>
                <w:rFonts w:eastAsia="Calibri"/>
                <w:color w:val="000000"/>
              </w:rPr>
              <w:t>Maacama</w:t>
            </w:r>
            <w:proofErr w:type="spellEnd"/>
            <w:r w:rsidRPr="00A75BAA">
              <w:rPr>
                <w:rFonts w:eastAsia="Calibri"/>
                <w:color w:val="000000"/>
              </w:rPr>
              <w:t xml:space="preserve"> Creek</w:t>
            </w:r>
          </w:p>
        </w:tc>
        <w:tc>
          <w:tcPr>
            <w:tcW w:w="1350" w:type="dxa"/>
            <w:vAlign w:val="center"/>
          </w:tcPr>
          <w:p w14:paraId="498247CD"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2609530C"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4EC3C974"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6DE7F79B" w14:textId="77777777" w:rsidTr="000D0F5E">
        <w:trPr>
          <w:cantSplit/>
          <w:trHeight w:val="1518"/>
        </w:trPr>
        <w:tc>
          <w:tcPr>
            <w:tcW w:w="1470" w:type="dxa"/>
            <w:vAlign w:val="center"/>
          </w:tcPr>
          <w:p w14:paraId="4A5BA262" w14:textId="77777777" w:rsidR="00A75BAA" w:rsidRPr="00A75BAA" w:rsidRDefault="00A75BAA" w:rsidP="00A75BAA">
            <w:pPr>
              <w:spacing w:before="60" w:after="60"/>
              <w:rPr>
                <w:rFonts w:eastAsia="Calibri"/>
                <w:color w:val="000000"/>
              </w:rPr>
            </w:pPr>
            <w:r w:rsidRPr="00A75BAA">
              <w:rPr>
                <w:rFonts w:eastAsia="Calibri"/>
              </w:rPr>
              <w:t>Middle Russian River</w:t>
            </w:r>
          </w:p>
        </w:tc>
        <w:tc>
          <w:tcPr>
            <w:tcW w:w="1576" w:type="dxa"/>
            <w:vAlign w:val="center"/>
          </w:tcPr>
          <w:p w14:paraId="38716B75" w14:textId="77777777" w:rsidR="00A75BAA" w:rsidRPr="00A75BAA" w:rsidRDefault="00A75BAA" w:rsidP="00A75BAA">
            <w:pPr>
              <w:spacing w:before="60" w:after="60"/>
              <w:rPr>
                <w:rFonts w:eastAsia="Calibri"/>
                <w:color w:val="000000"/>
              </w:rPr>
            </w:pPr>
            <w:r w:rsidRPr="00A75BAA">
              <w:rPr>
                <w:rFonts w:eastAsia="Calibri"/>
              </w:rPr>
              <w:t>Geyserville</w:t>
            </w:r>
          </w:p>
        </w:tc>
        <w:tc>
          <w:tcPr>
            <w:tcW w:w="1471" w:type="dxa"/>
            <w:vAlign w:val="center"/>
          </w:tcPr>
          <w:p w14:paraId="723449E2" w14:textId="77777777" w:rsidR="00A75BAA" w:rsidRPr="00A75BAA" w:rsidRDefault="00A75BAA" w:rsidP="00A75BAA">
            <w:pPr>
              <w:spacing w:before="60" w:after="60"/>
              <w:rPr>
                <w:rFonts w:eastAsia="Calibri"/>
                <w:color w:val="000000"/>
              </w:rPr>
            </w:pPr>
            <w:r w:rsidRPr="00A75BAA">
              <w:rPr>
                <w:rFonts w:eastAsia="Calibri"/>
                <w:color w:val="000000"/>
              </w:rPr>
              <w:t>Brooks Creek-Russian River</w:t>
            </w:r>
          </w:p>
        </w:tc>
        <w:tc>
          <w:tcPr>
            <w:tcW w:w="1350" w:type="dxa"/>
            <w:vAlign w:val="center"/>
          </w:tcPr>
          <w:p w14:paraId="5B034FE5" w14:textId="77777777" w:rsidR="00A75BAA" w:rsidRPr="00A75BAA" w:rsidRDefault="00A75BAA" w:rsidP="00A75BAA">
            <w:pPr>
              <w:spacing w:before="60" w:after="60"/>
              <w:jc w:val="center"/>
              <w:rPr>
                <w:rFonts w:eastAsia="Calibri"/>
                <w:color w:val="000000"/>
              </w:rPr>
            </w:pPr>
            <w:r w:rsidRPr="00A75BAA">
              <w:rPr>
                <w:rFonts w:eastAsia="Calibri"/>
                <w:color w:val="000000"/>
              </w:rPr>
              <w:t>7</w:t>
            </w:r>
          </w:p>
        </w:tc>
        <w:tc>
          <w:tcPr>
            <w:tcW w:w="1586" w:type="dxa"/>
            <w:vAlign w:val="center"/>
          </w:tcPr>
          <w:p w14:paraId="291CFA81"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897" w:type="dxa"/>
            <w:vAlign w:val="center"/>
          </w:tcPr>
          <w:p w14:paraId="57C2F96F" w14:textId="77777777" w:rsidR="00A75BAA" w:rsidRPr="00A75BAA" w:rsidRDefault="00A75BAA" w:rsidP="00A75BAA">
            <w:pPr>
              <w:spacing w:before="60" w:after="60"/>
              <w:jc w:val="center"/>
              <w:rPr>
                <w:rFonts w:eastAsia="Calibri"/>
                <w:color w:val="000000"/>
              </w:rPr>
            </w:pPr>
            <w:r w:rsidRPr="00A75BAA">
              <w:rPr>
                <w:rFonts w:eastAsia="Calibri"/>
                <w:color w:val="000000"/>
              </w:rPr>
              <w:t>8</w:t>
            </w:r>
          </w:p>
        </w:tc>
      </w:tr>
      <w:tr w:rsidR="00A75BAA" w:rsidRPr="00A75BAA" w14:paraId="7E47DA9B" w14:textId="77777777" w:rsidTr="000D0F5E">
        <w:trPr>
          <w:cantSplit/>
          <w:trHeight w:val="1518"/>
        </w:trPr>
        <w:tc>
          <w:tcPr>
            <w:tcW w:w="1470" w:type="dxa"/>
            <w:vAlign w:val="center"/>
          </w:tcPr>
          <w:p w14:paraId="7712DECE"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29FA7B73" w14:textId="77777777" w:rsidR="00A75BAA" w:rsidRPr="00A75BAA" w:rsidRDefault="00A75BAA" w:rsidP="00A75BAA">
            <w:pPr>
              <w:spacing w:before="60" w:after="60"/>
              <w:rPr>
                <w:rFonts w:eastAsia="Calibri"/>
                <w:color w:val="000000"/>
              </w:rPr>
            </w:pPr>
            <w:r w:rsidRPr="00A75BAA">
              <w:rPr>
                <w:rFonts w:eastAsia="Calibri"/>
                <w:color w:val="000000"/>
              </w:rPr>
              <w:t>Geyserville</w:t>
            </w:r>
          </w:p>
        </w:tc>
        <w:tc>
          <w:tcPr>
            <w:tcW w:w="1471" w:type="dxa"/>
            <w:vAlign w:val="center"/>
          </w:tcPr>
          <w:p w14:paraId="095EB2F0" w14:textId="77777777" w:rsidR="00A75BAA" w:rsidRPr="00A75BAA" w:rsidRDefault="00A75BAA" w:rsidP="00A75BAA">
            <w:pPr>
              <w:spacing w:before="60" w:after="60"/>
              <w:rPr>
                <w:rFonts w:eastAsia="Calibri"/>
                <w:color w:val="000000"/>
              </w:rPr>
            </w:pPr>
            <w:r w:rsidRPr="00A75BAA">
              <w:rPr>
                <w:rFonts w:eastAsia="Calibri"/>
                <w:color w:val="000000"/>
              </w:rPr>
              <w:t>Franz Creek</w:t>
            </w:r>
          </w:p>
        </w:tc>
        <w:tc>
          <w:tcPr>
            <w:tcW w:w="1350" w:type="dxa"/>
            <w:vAlign w:val="center"/>
          </w:tcPr>
          <w:p w14:paraId="11035198"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475DF4BB"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7A8292D4"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4790245F" w14:textId="77777777" w:rsidTr="000D0F5E">
        <w:trPr>
          <w:cantSplit/>
          <w:trHeight w:val="1518"/>
        </w:trPr>
        <w:tc>
          <w:tcPr>
            <w:tcW w:w="1470" w:type="dxa"/>
            <w:vAlign w:val="center"/>
          </w:tcPr>
          <w:p w14:paraId="259A556F"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2CCC572C" w14:textId="77777777" w:rsidR="00A75BAA" w:rsidRPr="00A75BAA" w:rsidRDefault="00A75BAA" w:rsidP="00A75BAA">
            <w:pPr>
              <w:spacing w:before="60" w:after="60"/>
              <w:rPr>
                <w:rFonts w:eastAsia="Calibri"/>
                <w:color w:val="000000"/>
              </w:rPr>
            </w:pPr>
            <w:r w:rsidRPr="00A75BAA">
              <w:rPr>
                <w:rFonts w:eastAsia="Calibri"/>
                <w:color w:val="000000"/>
              </w:rPr>
              <w:t>Santa Rosa</w:t>
            </w:r>
          </w:p>
        </w:tc>
        <w:tc>
          <w:tcPr>
            <w:tcW w:w="1471" w:type="dxa"/>
            <w:vAlign w:val="center"/>
          </w:tcPr>
          <w:p w14:paraId="3638F047" w14:textId="77777777" w:rsidR="00A75BAA" w:rsidRPr="00A75BAA" w:rsidRDefault="00A75BAA" w:rsidP="00A75BAA">
            <w:pPr>
              <w:spacing w:before="60" w:after="60"/>
              <w:rPr>
                <w:rFonts w:eastAsia="Calibri"/>
                <w:color w:val="000000"/>
              </w:rPr>
            </w:pPr>
            <w:r w:rsidRPr="00A75BAA">
              <w:rPr>
                <w:rFonts w:eastAsia="Calibri"/>
                <w:color w:val="000000"/>
              </w:rPr>
              <w:t>Upper Santa Rosa Creek</w:t>
            </w:r>
          </w:p>
        </w:tc>
        <w:tc>
          <w:tcPr>
            <w:tcW w:w="1350" w:type="dxa"/>
            <w:vAlign w:val="center"/>
          </w:tcPr>
          <w:p w14:paraId="41669D99" w14:textId="77777777" w:rsidR="00A75BAA" w:rsidRPr="00A75BAA" w:rsidRDefault="00A75BAA" w:rsidP="00A75BAA">
            <w:pPr>
              <w:spacing w:before="60" w:after="60"/>
              <w:jc w:val="center"/>
              <w:rPr>
                <w:rFonts w:eastAsia="Calibri"/>
                <w:color w:val="000000"/>
              </w:rPr>
            </w:pPr>
            <w:r w:rsidRPr="00A75BAA">
              <w:rPr>
                <w:rFonts w:eastAsia="Calibri"/>
                <w:color w:val="000000"/>
              </w:rPr>
              <w:t>6</w:t>
            </w:r>
          </w:p>
        </w:tc>
        <w:tc>
          <w:tcPr>
            <w:tcW w:w="1586" w:type="dxa"/>
            <w:vAlign w:val="center"/>
          </w:tcPr>
          <w:p w14:paraId="18B8CD34"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897" w:type="dxa"/>
            <w:vAlign w:val="center"/>
          </w:tcPr>
          <w:p w14:paraId="04A4F679"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r>
      <w:tr w:rsidR="00A75BAA" w:rsidRPr="00A75BAA" w14:paraId="2FF50305" w14:textId="77777777" w:rsidTr="000D0F5E">
        <w:trPr>
          <w:cantSplit/>
          <w:trHeight w:val="1518"/>
        </w:trPr>
        <w:tc>
          <w:tcPr>
            <w:tcW w:w="1470" w:type="dxa"/>
            <w:vAlign w:val="center"/>
          </w:tcPr>
          <w:p w14:paraId="7FD034FD"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718DBE00" w14:textId="77777777" w:rsidR="00A75BAA" w:rsidRPr="00A75BAA" w:rsidRDefault="00A75BAA" w:rsidP="00A75BAA">
            <w:pPr>
              <w:spacing w:before="60" w:after="60"/>
              <w:rPr>
                <w:rFonts w:eastAsia="Calibri"/>
                <w:color w:val="000000"/>
              </w:rPr>
            </w:pPr>
            <w:r w:rsidRPr="00A75BAA">
              <w:rPr>
                <w:rFonts w:eastAsia="Calibri"/>
                <w:color w:val="000000"/>
              </w:rPr>
              <w:t>Santa Rosa</w:t>
            </w:r>
          </w:p>
        </w:tc>
        <w:tc>
          <w:tcPr>
            <w:tcW w:w="1471" w:type="dxa"/>
            <w:vAlign w:val="center"/>
          </w:tcPr>
          <w:p w14:paraId="65BEFC03" w14:textId="77777777" w:rsidR="00A75BAA" w:rsidRPr="00A75BAA" w:rsidRDefault="00A75BAA" w:rsidP="00A75BAA">
            <w:pPr>
              <w:spacing w:before="60" w:after="60"/>
              <w:rPr>
                <w:rFonts w:eastAsia="Calibri"/>
                <w:b/>
                <w:bCs/>
                <w:color w:val="000000"/>
              </w:rPr>
            </w:pPr>
            <w:r w:rsidRPr="00A75BAA">
              <w:rPr>
                <w:rFonts w:eastAsia="Calibri"/>
                <w:b/>
                <w:bCs/>
                <w:color w:val="000000"/>
              </w:rPr>
              <w:t>Lower Santa Rosa Creek</w:t>
            </w:r>
          </w:p>
        </w:tc>
        <w:tc>
          <w:tcPr>
            <w:tcW w:w="1350" w:type="dxa"/>
            <w:vAlign w:val="center"/>
          </w:tcPr>
          <w:p w14:paraId="6AD6DC39"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36</w:t>
            </w:r>
          </w:p>
        </w:tc>
        <w:tc>
          <w:tcPr>
            <w:tcW w:w="1586" w:type="dxa"/>
            <w:vAlign w:val="center"/>
          </w:tcPr>
          <w:p w14:paraId="4FCB6E71" w14:textId="77777777" w:rsidR="00A75BAA" w:rsidRPr="00A75BAA" w:rsidRDefault="00A75BAA" w:rsidP="00A75BAA">
            <w:pPr>
              <w:spacing w:before="60" w:after="60"/>
              <w:jc w:val="center"/>
              <w:rPr>
                <w:rFonts w:eastAsia="Calibri"/>
                <w:color w:val="000000"/>
              </w:rPr>
            </w:pPr>
            <w:r w:rsidRPr="00A75BAA">
              <w:rPr>
                <w:rFonts w:eastAsia="Calibri"/>
                <w:color w:val="000000"/>
              </w:rPr>
              <w:t>6</w:t>
            </w:r>
          </w:p>
        </w:tc>
        <w:tc>
          <w:tcPr>
            <w:tcW w:w="1897" w:type="dxa"/>
            <w:vAlign w:val="center"/>
          </w:tcPr>
          <w:p w14:paraId="4A58C914" w14:textId="77777777" w:rsidR="00A75BAA" w:rsidRPr="00A75BAA" w:rsidRDefault="00A75BAA" w:rsidP="00A75BAA">
            <w:pPr>
              <w:spacing w:before="60" w:after="60"/>
              <w:jc w:val="center"/>
              <w:rPr>
                <w:ins w:id="1639" w:author="Author"/>
                <w:rFonts w:eastAsia="Calibri"/>
                <w:color w:val="000000"/>
              </w:rPr>
            </w:pPr>
            <w:del w:id="1640" w:author="Author">
              <w:r w:rsidRPr="00A75BAA" w:rsidDel="00B7756C">
                <w:rPr>
                  <w:rFonts w:eastAsia="Calibri"/>
                  <w:color w:val="000000"/>
                </w:rPr>
                <w:delText>8</w:delText>
              </w:r>
            </w:del>
          </w:p>
          <w:p w14:paraId="4B26F0E9" w14:textId="77777777" w:rsidR="00A75BAA" w:rsidRPr="00A75BAA" w:rsidRDefault="00A75BAA" w:rsidP="00A75BAA">
            <w:pPr>
              <w:spacing w:before="60" w:after="60"/>
              <w:jc w:val="center"/>
              <w:rPr>
                <w:rFonts w:eastAsia="Calibri"/>
                <w:color w:val="000000"/>
              </w:rPr>
            </w:pPr>
            <w:ins w:id="1641" w:author="Author">
              <w:r w:rsidRPr="00A75BAA">
                <w:rPr>
                  <w:rFonts w:eastAsia="Calibri"/>
                  <w:color w:val="000000"/>
                </w:rPr>
                <w:t>6</w:t>
              </w:r>
            </w:ins>
          </w:p>
        </w:tc>
      </w:tr>
      <w:tr w:rsidR="00A75BAA" w:rsidRPr="00A75BAA" w14:paraId="4AA1F48D" w14:textId="77777777" w:rsidTr="000D0F5E">
        <w:trPr>
          <w:cantSplit/>
          <w:trHeight w:val="1518"/>
        </w:trPr>
        <w:tc>
          <w:tcPr>
            <w:tcW w:w="1470" w:type="dxa"/>
            <w:vAlign w:val="center"/>
          </w:tcPr>
          <w:p w14:paraId="6581B1A1"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3B884D06" w14:textId="77777777" w:rsidR="00A75BAA" w:rsidRPr="00A75BAA" w:rsidRDefault="00A75BAA" w:rsidP="00A75BAA">
            <w:pPr>
              <w:spacing w:before="60" w:after="60"/>
              <w:rPr>
                <w:rFonts w:eastAsia="Calibri"/>
                <w:color w:val="000000"/>
              </w:rPr>
            </w:pPr>
            <w:r w:rsidRPr="00A75BAA">
              <w:rPr>
                <w:rFonts w:eastAsia="Calibri"/>
                <w:color w:val="000000"/>
              </w:rPr>
              <w:t>Laguna</w:t>
            </w:r>
          </w:p>
        </w:tc>
        <w:tc>
          <w:tcPr>
            <w:tcW w:w="1471" w:type="dxa"/>
            <w:vAlign w:val="center"/>
          </w:tcPr>
          <w:p w14:paraId="76FFA95B" w14:textId="77777777" w:rsidR="00A75BAA" w:rsidRPr="00A75BAA" w:rsidRDefault="00A75BAA" w:rsidP="00A75BAA">
            <w:pPr>
              <w:spacing w:before="60" w:after="60"/>
              <w:rPr>
                <w:rFonts w:eastAsia="Calibri"/>
                <w:b/>
                <w:bCs/>
                <w:color w:val="000000"/>
              </w:rPr>
            </w:pPr>
            <w:r w:rsidRPr="00A75BAA">
              <w:rPr>
                <w:rFonts w:eastAsia="Calibri"/>
                <w:b/>
                <w:bCs/>
                <w:color w:val="000000"/>
              </w:rPr>
              <w:t>Upper Laguna de Santa Rosa</w:t>
            </w:r>
          </w:p>
        </w:tc>
        <w:tc>
          <w:tcPr>
            <w:tcW w:w="1350" w:type="dxa"/>
            <w:vAlign w:val="center"/>
          </w:tcPr>
          <w:p w14:paraId="49110184"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34</w:t>
            </w:r>
          </w:p>
        </w:tc>
        <w:tc>
          <w:tcPr>
            <w:tcW w:w="1586" w:type="dxa"/>
            <w:vAlign w:val="center"/>
          </w:tcPr>
          <w:p w14:paraId="2C740FBA" w14:textId="77777777" w:rsidR="00A75BAA" w:rsidRPr="00A75BAA" w:rsidRDefault="00A75BAA" w:rsidP="00A75BAA">
            <w:pPr>
              <w:spacing w:before="60" w:after="60"/>
              <w:jc w:val="center"/>
              <w:rPr>
                <w:rFonts w:eastAsia="Calibri"/>
                <w:color w:val="000000"/>
              </w:rPr>
            </w:pPr>
            <w:r w:rsidRPr="00A75BAA">
              <w:rPr>
                <w:rFonts w:eastAsia="Calibri"/>
                <w:color w:val="000000"/>
              </w:rPr>
              <w:t>22</w:t>
            </w:r>
          </w:p>
        </w:tc>
        <w:tc>
          <w:tcPr>
            <w:tcW w:w="1897" w:type="dxa"/>
            <w:vAlign w:val="center"/>
          </w:tcPr>
          <w:p w14:paraId="7B8C2630" w14:textId="77777777" w:rsidR="00A75BAA" w:rsidRPr="00A75BAA" w:rsidRDefault="00A75BAA" w:rsidP="00A75BAA">
            <w:pPr>
              <w:spacing w:before="60" w:after="60"/>
              <w:jc w:val="center"/>
              <w:rPr>
                <w:rFonts w:eastAsia="Calibri"/>
                <w:color w:val="000000"/>
              </w:rPr>
            </w:pPr>
            <w:r w:rsidRPr="00A75BAA">
              <w:rPr>
                <w:rFonts w:eastAsia="Calibri"/>
                <w:color w:val="000000"/>
              </w:rPr>
              <w:t>10</w:t>
            </w:r>
          </w:p>
        </w:tc>
      </w:tr>
      <w:tr w:rsidR="00A75BAA" w:rsidRPr="00A75BAA" w14:paraId="2322898C" w14:textId="77777777" w:rsidTr="000D0F5E">
        <w:trPr>
          <w:cantSplit/>
          <w:trHeight w:val="1518"/>
        </w:trPr>
        <w:tc>
          <w:tcPr>
            <w:tcW w:w="1470" w:type="dxa"/>
            <w:vAlign w:val="center"/>
          </w:tcPr>
          <w:p w14:paraId="422F9B77"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376C00B1" w14:textId="77777777" w:rsidR="00A75BAA" w:rsidRPr="00A75BAA" w:rsidRDefault="00A75BAA" w:rsidP="00A75BAA">
            <w:pPr>
              <w:spacing w:before="60" w:after="60"/>
              <w:rPr>
                <w:rFonts w:eastAsia="Calibri"/>
                <w:color w:val="000000"/>
              </w:rPr>
            </w:pPr>
            <w:r w:rsidRPr="00A75BAA">
              <w:rPr>
                <w:rFonts w:eastAsia="Calibri"/>
                <w:color w:val="000000"/>
              </w:rPr>
              <w:t>Laguna</w:t>
            </w:r>
          </w:p>
        </w:tc>
        <w:tc>
          <w:tcPr>
            <w:tcW w:w="1471" w:type="dxa"/>
            <w:vAlign w:val="center"/>
          </w:tcPr>
          <w:p w14:paraId="456365AF" w14:textId="77777777" w:rsidR="00A75BAA" w:rsidRPr="00A75BAA" w:rsidRDefault="00A75BAA" w:rsidP="00A75BAA">
            <w:pPr>
              <w:spacing w:before="60" w:after="60"/>
              <w:rPr>
                <w:rFonts w:eastAsia="Calibri"/>
                <w:b/>
                <w:bCs/>
                <w:color w:val="000000"/>
              </w:rPr>
            </w:pPr>
            <w:r w:rsidRPr="00A75BAA">
              <w:rPr>
                <w:rFonts w:eastAsia="Calibri"/>
                <w:b/>
                <w:bCs/>
                <w:color w:val="000000"/>
              </w:rPr>
              <w:t>Lower Laguna de Santa Rosa</w:t>
            </w:r>
          </w:p>
        </w:tc>
        <w:tc>
          <w:tcPr>
            <w:tcW w:w="1350" w:type="dxa"/>
            <w:vAlign w:val="center"/>
          </w:tcPr>
          <w:p w14:paraId="1140CD2F"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17</w:t>
            </w:r>
          </w:p>
        </w:tc>
        <w:tc>
          <w:tcPr>
            <w:tcW w:w="1586" w:type="dxa"/>
            <w:vAlign w:val="center"/>
          </w:tcPr>
          <w:p w14:paraId="7E0C390C"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897" w:type="dxa"/>
            <w:vAlign w:val="center"/>
          </w:tcPr>
          <w:p w14:paraId="35F56B4F" w14:textId="77777777" w:rsidR="00A75BAA" w:rsidRPr="00A75BAA" w:rsidRDefault="00A75BAA" w:rsidP="00A75BAA">
            <w:pPr>
              <w:spacing w:before="60" w:after="60"/>
              <w:jc w:val="center"/>
              <w:rPr>
                <w:rFonts w:eastAsia="Calibri"/>
                <w:color w:val="000000"/>
              </w:rPr>
            </w:pPr>
            <w:r w:rsidRPr="00A75BAA">
              <w:rPr>
                <w:rFonts w:eastAsia="Calibri"/>
                <w:color w:val="000000"/>
              </w:rPr>
              <w:t>4</w:t>
            </w:r>
          </w:p>
        </w:tc>
      </w:tr>
      <w:tr w:rsidR="00A75BAA" w:rsidRPr="00A75BAA" w14:paraId="2E0B352F" w14:textId="77777777" w:rsidTr="000D0F5E">
        <w:trPr>
          <w:cantSplit/>
          <w:trHeight w:val="1518"/>
        </w:trPr>
        <w:tc>
          <w:tcPr>
            <w:tcW w:w="1470" w:type="dxa"/>
            <w:vAlign w:val="center"/>
          </w:tcPr>
          <w:p w14:paraId="7F037D26" w14:textId="77777777" w:rsidR="00A75BAA" w:rsidRPr="00A75BAA" w:rsidRDefault="00A75BAA" w:rsidP="00A75BAA">
            <w:pPr>
              <w:spacing w:before="60" w:after="60"/>
              <w:rPr>
                <w:rFonts w:eastAsia="Calibri"/>
                <w:color w:val="000000"/>
              </w:rPr>
            </w:pPr>
            <w:r w:rsidRPr="00A75BAA">
              <w:rPr>
                <w:rFonts w:eastAsia="Calibri"/>
                <w:color w:val="000000"/>
              </w:rPr>
              <w:lastRenderedPageBreak/>
              <w:t>Middle Russian River</w:t>
            </w:r>
          </w:p>
        </w:tc>
        <w:tc>
          <w:tcPr>
            <w:tcW w:w="1576" w:type="dxa"/>
            <w:vAlign w:val="center"/>
          </w:tcPr>
          <w:p w14:paraId="43E50AF9" w14:textId="77777777" w:rsidR="00A75BAA" w:rsidRPr="00A75BAA" w:rsidRDefault="00A75BAA" w:rsidP="00A75BAA">
            <w:pPr>
              <w:spacing w:before="60" w:after="60"/>
              <w:rPr>
                <w:rFonts w:eastAsia="Calibri"/>
                <w:color w:val="000000"/>
              </w:rPr>
            </w:pPr>
            <w:r w:rsidRPr="00A75BAA">
              <w:rPr>
                <w:rFonts w:eastAsia="Calibri"/>
                <w:color w:val="000000"/>
              </w:rPr>
              <w:t>Mark West</w:t>
            </w:r>
          </w:p>
        </w:tc>
        <w:tc>
          <w:tcPr>
            <w:tcW w:w="1471" w:type="dxa"/>
            <w:vAlign w:val="center"/>
          </w:tcPr>
          <w:p w14:paraId="44E2C926" w14:textId="77777777" w:rsidR="00A75BAA" w:rsidRPr="00A75BAA" w:rsidRDefault="00A75BAA" w:rsidP="00A75BAA">
            <w:pPr>
              <w:spacing w:before="60" w:after="60"/>
              <w:rPr>
                <w:rFonts w:eastAsia="Calibri"/>
                <w:b/>
                <w:bCs/>
                <w:color w:val="000000"/>
              </w:rPr>
            </w:pPr>
            <w:r w:rsidRPr="00A75BAA">
              <w:rPr>
                <w:rFonts w:eastAsia="Calibri"/>
                <w:b/>
                <w:bCs/>
                <w:color w:val="000000"/>
              </w:rPr>
              <w:t>Porter Creek-Mark West Creek</w:t>
            </w:r>
          </w:p>
        </w:tc>
        <w:tc>
          <w:tcPr>
            <w:tcW w:w="1350" w:type="dxa"/>
            <w:vAlign w:val="center"/>
          </w:tcPr>
          <w:p w14:paraId="4B4B96B6" w14:textId="77777777" w:rsidR="00A75BAA" w:rsidRPr="00A75BAA" w:rsidRDefault="00A75BAA" w:rsidP="00A75BAA">
            <w:pPr>
              <w:spacing w:before="60" w:after="60"/>
              <w:jc w:val="center"/>
              <w:rPr>
                <w:ins w:id="1642" w:author="Author"/>
                <w:rFonts w:eastAsia="Calibri"/>
                <w:color w:val="000000"/>
              </w:rPr>
            </w:pPr>
            <w:del w:id="1643" w:author="Author">
              <w:r w:rsidRPr="00A75BAA" w:rsidDel="00B7756C">
                <w:rPr>
                  <w:rFonts w:eastAsia="Calibri"/>
                  <w:color w:val="000000"/>
                </w:rPr>
                <w:delText>4</w:delText>
              </w:r>
            </w:del>
          </w:p>
          <w:p w14:paraId="2DE1B124" w14:textId="77777777" w:rsidR="00A75BAA" w:rsidRPr="00A75BAA" w:rsidRDefault="00A75BAA" w:rsidP="00A75BAA">
            <w:pPr>
              <w:spacing w:before="60" w:after="60"/>
              <w:jc w:val="center"/>
              <w:rPr>
                <w:rFonts w:eastAsia="Calibri"/>
                <w:b/>
                <w:bCs/>
                <w:color w:val="000000"/>
              </w:rPr>
            </w:pPr>
            <w:ins w:id="1644" w:author="Author">
              <w:r w:rsidRPr="00A75BAA">
                <w:rPr>
                  <w:rFonts w:eastAsia="Calibri"/>
                  <w:b/>
                  <w:bCs/>
                  <w:color w:val="000000"/>
                </w:rPr>
                <w:t>18</w:t>
              </w:r>
            </w:ins>
          </w:p>
        </w:tc>
        <w:tc>
          <w:tcPr>
            <w:tcW w:w="1586" w:type="dxa"/>
            <w:vAlign w:val="center"/>
          </w:tcPr>
          <w:p w14:paraId="46557091"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897" w:type="dxa"/>
            <w:vAlign w:val="center"/>
          </w:tcPr>
          <w:p w14:paraId="56CC573F" w14:textId="77777777" w:rsidR="00A75BAA" w:rsidRPr="00A75BAA" w:rsidRDefault="00A75BAA" w:rsidP="00A75BAA">
            <w:pPr>
              <w:spacing w:before="60" w:after="60"/>
              <w:jc w:val="center"/>
              <w:rPr>
                <w:ins w:id="1645" w:author="Author"/>
                <w:rFonts w:eastAsia="Calibri"/>
                <w:color w:val="000000"/>
              </w:rPr>
            </w:pPr>
            <w:del w:id="1646" w:author="Author">
              <w:r w:rsidRPr="00A75BAA" w:rsidDel="00B7756C">
                <w:rPr>
                  <w:rFonts w:eastAsia="Calibri"/>
                  <w:color w:val="000000"/>
                </w:rPr>
                <w:delText>2</w:delText>
              </w:r>
            </w:del>
          </w:p>
          <w:p w14:paraId="783BED4A" w14:textId="77777777" w:rsidR="00A75BAA" w:rsidRPr="00A75BAA" w:rsidRDefault="00A75BAA" w:rsidP="00A75BAA">
            <w:pPr>
              <w:spacing w:before="60" w:after="60"/>
              <w:jc w:val="center"/>
              <w:rPr>
                <w:rFonts w:eastAsia="Calibri"/>
                <w:color w:val="000000"/>
              </w:rPr>
            </w:pPr>
            <w:ins w:id="1647" w:author="Author">
              <w:r w:rsidRPr="00A75BAA">
                <w:rPr>
                  <w:rFonts w:eastAsia="Calibri"/>
                  <w:color w:val="000000"/>
                </w:rPr>
                <w:t>4</w:t>
              </w:r>
            </w:ins>
          </w:p>
        </w:tc>
      </w:tr>
      <w:tr w:rsidR="00A75BAA" w:rsidRPr="00A75BAA" w14:paraId="7ABF1AA7" w14:textId="77777777" w:rsidTr="000D0F5E">
        <w:trPr>
          <w:cantSplit/>
          <w:trHeight w:val="1518"/>
        </w:trPr>
        <w:tc>
          <w:tcPr>
            <w:tcW w:w="1470" w:type="dxa"/>
            <w:vAlign w:val="center"/>
          </w:tcPr>
          <w:p w14:paraId="7F0404F1" w14:textId="77777777" w:rsidR="00A75BAA" w:rsidRPr="00A75BAA" w:rsidRDefault="00A75BAA" w:rsidP="00A75BAA">
            <w:pPr>
              <w:spacing w:before="60" w:after="60"/>
              <w:rPr>
                <w:rFonts w:eastAsia="Calibri"/>
                <w:color w:val="000000"/>
              </w:rPr>
            </w:pPr>
            <w:r w:rsidRPr="00A75BAA">
              <w:rPr>
                <w:rFonts w:eastAsia="Calibri"/>
                <w:color w:val="000000"/>
              </w:rPr>
              <w:t>Middle Russian River</w:t>
            </w:r>
          </w:p>
        </w:tc>
        <w:tc>
          <w:tcPr>
            <w:tcW w:w="1576" w:type="dxa"/>
            <w:vAlign w:val="center"/>
          </w:tcPr>
          <w:p w14:paraId="583E8C95" w14:textId="77777777" w:rsidR="00A75BAA" w:rsidRPr="00A75BAA" w:rsidRDefault="00A75BAA" w:rsidP="00A75BAA">
            <w:pPr>
              <w:spacing w:before="60" w:after="60"/>
              <w:rPr>
                <w:rFonts w:eastAsia="Calibri"/>
                <w:color w:val="000000"/>
              </w:rPr>
            </w:pPr>
            <w:r w:rsidRPr="00A75BAA">
              <w:rPr>
                <w:rFonts w:eastAsia="Calibri"/>
                <w:color w:val="000000"/>
              </w:rPr>
              <w:t>Mark West</w:t>
            </w:r>
          </w:p>
        </w:tc>
        <w:tc>
          <w:tcPr>
            <w:tcW w:w="1471" w:type="dxa"/>
            <w:vAlign w:val="center"/>
          </w:tcPr>
          <w:p w14:paraId="72A413DB" w14:textId="77777777" w:rsidR="00A75BAA" w:rsidRPr="00A75BAA" w:rsidRDefault="00A75BAA" w:rsidP="00A75BAA">
            <w:pPr>
              <w:spacing w:before="60" w:after="60"/>
              <w:rPr>
                <w:rFonts w:eastAsia="Calibri"/>
                <w:color w:val="000000"/>
              </w:rPr>
            </w:pPr>
            <w:r w:rsidRPr="00A75BAA">
              <w:rPr>
                <w:rFonts w:eastAsia="Calibri"/>
                <w:color w:val="000000"/>
              </w:rPr>
              <w:t>Windsor Creek</w:t>
            </w:r>
          </w:p>
        </w:tc>
        <w:tc>
          <w:tcPr>
            <w:tcW w:w="1350" w:type="dxa"/>
            <w:vAlign w:val="center"/>
          </w:tcPr>
          <w:p w14:paraId="1B9AAFB2"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18531250"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45F247F3"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6C53132B" w14:textId="77777777" w:rsidTr="000D0F5E">
        <w:trPr>
          <w:cantSplit/>
          <w:trHeight w:val="1518"/>
        </w:trPr>
        <w:tc>
          <w:tcPr>
            <w:tcW w:w="1470" w:type="dxa"/>
            <w:vAlign w:val="center"/>
          </w:tcPr>
          <w:p w14:paraId="106E6FA8" w14:textId="77777777" w:rsidR="00A75BAA" w:rsidRPr="00A75BAA" w:rsidRDefault="00A75BAA" w:rsidP="00A75BAA">
            <w:pPr>
              <w:spacing w:before="60" w:after="60"/>
              <w:rPr>
                <w:rFonts w:eastAsia="Calibri"/>
                <w:color w:val="000000"/>
              </w:rPr>
            </w:pPr>
            <w:r w:rsidRPr="00A75BAA">
              <w:rPr>
                <w:rFonts w:eastAsia="Calibri"/>
                <w:color w:val="000000"/>
              </w:rPr>
              <w:t>Lower Russian River</w:t>
            </w:r>
          </w:p>
        </w:tc>
        <w:tc>
          <w:tcPr>
            <w:tcW w:w="1576" w:type="dxa"/>
            <w:vAlign w:val="center"/>
          </w:tcPr>
          <w:p w14:paraId="77BE4496"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595A3669" w14:textId="77777777" w:rsidR="00A75BAA" w:rsidRPr="00A75BAA" w:rsidRDefault="00A75BAA" w:rsidP="00A75BAA">
            <w:pPr>
              <w:spacing w:before="60" w:after="60"/>
              <w:rPr>
                <w:rFonts w:eastAsia="Calibri"/>
                <w:color w:val="000000"/>
              </w:rPr>
            </w:pPr>
            <w:r w:rsidRPr="00A75BAA">
              <w:rPr>
                <w:rFonts w:eastAsia="Calibri"/>
                <w:color w:val="000000"/>
              </w:rPr>
              <w:t>East Austin Creek</w:t>
            </w:r>
          </w:p>
        </w:tc>
        <w:tc>
          <w:tcPr>
            <w:tcW w:w="1350" w:type="dxa"/>
            <w:vAlign w:val="center"/>
          </w:tcPr>
          <w:p w14:paraId="74E6472A"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4144FB1D"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0E624DE5"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007FE146" w14:textId="77777777" w:rsidTr="000D0F5E">
        <w:trPr>
          <w:cantSplit/>
          <w:trHeight w:val="1518"/>
        </w:trPr>
        <w:tc>
          <w:tcPr>
            <w:tcW w:w="1470" w:type="dxa"/>
            <w:vAlign w:val="center"/>
          </w:tcPr>
          <w:p w14:paraId="4A1355AD" w14:textId="77777777" w:rsidR="00A75BAA" w:rsidRPr="00A75BAA" w:rsidRDefault="00A75BAA" w:rsidP="00A75BAA">
            <w:pPr>
              <w:spacing w:before="60" w:after="60"/>
              <w:rPr>
                <w:rFonts w:eastAsia="Calibri"/>
                <w:color w:val="000000"/>
              </w:rPr>
            </w:pPr>
            <w:r w:rsidRPr="00A75BAA">
              <w:rPr>
                <w:rFonts w:eastAsia="Calibri"/>
                <w:color w:val="000000"/>
              </w:rPr>
              <w:t>Lower Russian River</w:t>
            </w:r>
          </w:p>
        </w:tc>
        <w:tc>
          <w:tcPr>
            <w:tcW w:w="1576" w:type="dxa"/>
            <w:vAlign w:val="center"/>
          </w:tcPr>
          <w:p w14:paraId="62CAADD4"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147B9202" w14:textId="77777777" w:rsidR="00A75BAA" w:rsidRPr="00A75BAA" w:rsidRDefault="00A75BAA" w:rsidP="00A75BAA">
            <w:pPr>
              <w:spacing w:before="60" w:after="60"/>
              <w:rPr>
                <w:rFonts w:eastAsia="Calibri"/>
                <w:color w:val="000000"/>
              </w:rPr>
            </w:pPr>
            <w:r w:rsidRPr="00A75BAA">
              <w:rPr>
                <w:rFonts w:eastAsia="Calibri"/>
                <w:color w:val="000000"/>
              </w:rPr>
              <w:t>Ward Creek-Austin Creek</w:t>
            </w:r>
          </w:p>
        </w:tc>
        <w:tc>
          <w:tcPr>
            <w:tcW w:w="1350" w:type="dxa"/>
            <w:vAlign w:val="center"/>
          </w:tcPr>
          <w:p w14:paraId="639D1118"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586" w:type="dxa"/>
            <w:vAlign w:val="center"/>
          </w:tcPr>
          <w:p w14:paraId="1BA5B2AB"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c>
          <w:tcPr>
            <w:tcW w:w="1897" w:type="dxa"/>
            <w:vAlign w:val="center"/>
          </w:tcPr>
          <w:p w14:paraId="3EC401A5" w14:textId="77777777" w:rsidR="00A75BAA" w:rsidRPr="00A75BAA" w:rsidRDefault="00A75BAA" w:rsidP="00A75BAA">
            <w:pPr>
              <w:spacing w:before="60" w:after="60"/>
              <w:jc w:val="center"/>
              <w:rPr>
                <w:rFonts w:eastAsia="Calibri"/>
                <w:color w:val="000000"/>
              </w:rPr>
            </w:pPr>
            <w:r w:rsidRPr="00A75BAA">
              <w:rPr>
                <w:rFonts w:eastAsia="Calibri"/>
                <w:color w:val="000000"/>
              </w:rPr>
              <w:t>No Samples Collected</w:t>
            </w:r>
          </w:p>
        </w:tc>
      </w:tr>
      <w:tr w:rsidR="00A75BAA" w:rsidRPr="00A75BAA" w14:paraId="7172FF12" w14:textId="77777777" w:rsidTr="000D0F5E">
        <w:trPr>
          <w:cantSplit/>
          <w:trHeight w:val="1265"/>
        </w:trPr>
        <w:tc>
          <w:tcPr>
            <w:tcW w:w="1470" w:type="dxa"/>
            <w:vAlign w:val="center"/>
          </w:tcPr>
          <w:p w14:paraId="44F1F519" w14:textId="77777777" w:rsidR="00A75BAA" w:rsidRPr="00A75BAA" w:rsidRDefault="00A75BAA" w:rsidP="00A75BAA">
            <w:pPr>
              <w:spacing w:before="60" w:after="60"/>
              <w:rPr>
                <w:rFonts w:eastAsia="Calibri"/>
                <w:color w:val="000000"/>
              </w:rPr>
            </w:pPr>
            <w:r w:rsidRPr="00A75BAA">
              <w:rPr>
                <w:rFonts w:eastAsia="Calibri"/>
                <w:color w:val="000000"/>
              </w:rPr>
              <w:t>Lower Russian River</w:t>
            </w:r>
          </w:p>
        </w:tc>
        <w:tc>
          <w:tcPr>
            <w:tcW w:w="1576" w:type="dxa"/>
            <w:vAlign w:val="center"/>
          </w:tcPr>
          <w:p w14:paraId="1154A28B"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76EC60FF" w14:textId="77777777" w:rsidR="00A75BAA" w:rsidRPr="00A75BAA" w:rsidRDefault="00A75BAA" w:rsidP="00A75BAA">
            <w:pPr>
              <w:spacing w:before="60" w:after="60"/>
              <w:rPr>
                <w:rFonts w:eastAsia="Calibri"/>
                <w:b/>
                <w:bCs/>
                <w:color w:val="000000"/>
              </w:rPr>
            </w:pPr>
            <w:r w:rsidRPr="00A75BAA">
              <w:rPr>
                <w:rFonts w:eastAsia="Calibri"/>
                <w:b/>
                <w:bCs/>
                <w:color w:val="000000"/>
              </w:rPr>
              <w:t>Porter Creek-Russian River</w:t>
            </w:r>
          </w:p>
        </w:tc>
        <w:tc>
          <w:tcPr>
            <w:tcW w:w="1350" w:type="dxa"/>
            <w:vAlign w:val="center"/>
          </w:tcPr>
          <w:p w14:paraId="655200CF"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20</w:t>
            </w:r>
          </w:p>
        </w:tc>
        <w:tc>
          <w:tcPr>
            <w:tcW w:w="1586" w:type="dxa"/>
            <w:vAlign w:val="center"/>
          </w:tcPr>
          <w:p w14:paraId="15F5EDE0" w14:textId="77777777" w:rsidR="00A75BAA" w:rsidRPr="00A75BAA" w:rsidRDefault="00A75BAA" w:rsidP="00A75BAA">
            <w:pPr>
              <w:spacing w:before="60" w:after="60"/>
              <w:jc w:val="center"/>
              <w:rPr>
                <w:ins w:id="1648" w:author="Author"/>
                <w:rFonts w:eastAsia="Calibri"/>
                <w:color w:val="000000"/>
              </w:rPr>
            </w:pPr>
            <w:del w:id="1649" w:author="Author">
              <w:r w:rsidRPr="00A75BAA" w:rsidDel="00B7756C">
                <w:rPr>
                  <w:rFonts w:eastAsia="Calibri"/>
                  <w:color w:val="000000"/>
                </w:rPr>
                <w:delText>2</w:delText>
              </w:r>
            </w:del>
          </w:p>
          <w:p w14:paraId="16B37AB3" w14:textId="77777777" w:rsidR="00A75BAA" w:rsidRPr="00A75BAA" w:rsidRDefault="00A75BAA" w:rsidP="00A75BAA">
            <w:pPr>
              <w:spacing w:before="60" w:after="60"/>
              <w:jc w:val="center"/>
              <w:rPr>
                <w:rFonts w:eastAsia="Calibri"/>
                <w:color w:val="000000"/>
              </w:rPr>
            </w:pPr>
            <w:ins w:id="1650" w:author="Author">
              <w:r w:rsidRPr="00A75BAA">
                <w:rPr>
                  <w:rFonts w:eastAsia="Calibri"/>
                  <w:color w:val="000000"/>
                </w:rPr>
                <w:t>7</w:t>
              </w:r>
            </w:ins>
          </w:p>
        </w:tc>
        <w:tc>
          <w:tcPr>
            <w:tcW w:w="1897" w:type="dxa"/>
            <w:vAlign w:val="center"/>
          </w:tcPr>
          <w:p w14:paraId="7E76F413" w14:textId="77777777" w:rsidR="00A75BAA" w:rsidRPr="00A75BAA" w:rsidRDefault="00A75BAA" w:rsidP="00A75BAA">
            <w:pPr>
              <w:spacing w:before="60" w:after="60"/>
              <w:jc w:val="center"/>
              <w:rPr>
                <w:ins w:id="1651" w:author="Author"/>
                <w:rFonts w:eastAsia="Calibri"/>
                <w:color w:val="000000"/>
              </w:rPr>
            </w:pPr>
            <w:del w:id="1652" w:author="Author">
              <w:r w:rsidRPr="00A75BAA" w:rsidDel="00B7756C">
                <w:rPr>
                  <w:rFonts w:eastAsia="Calibri"/>
                  <w:color w:val="000000"/>
                </w:rPr>
                <w:delText>7</w:delText>
              </w:r>
            </w:del>
          </w:p>
          <w:p w14:paraId="347E6EF2" w14:textId="77777777" w:rsidR="00A75BAA" w:rsidRPr="00A75BAA" w:rsidRDefault="00A75BAA" w:rsidP="00A75BAA">
            <w:pPr>
              <w:spacing w:before="60" w:after="60"/>
              <w:jc w:val="center"/>
              <w:rPr>
                <w:rFonts w:eastAsia="Calibri"/>
                <w:color w:val="000000"/>
              </w:rPr>
            </w:pPr>
            <w:ins w:id="1653" w:author="Author">
              <w:r w:rsidRPr="00A75BAA">
                <w:rPr>
                  <w:rFonts w:eastAsia="Calibri"/>
                  <w:color w:val="000000"/>
                </w:rPr>
                <w:t>9</w:t>
              </w:r>
            </w:ins>
          </w:p>
        </w:tc>
      </w:tr>
      <w:tr w:rsidR="00A75BAA" w:rsidRPr="00A75BAA" w14:paraId="1F7812AF" w14:textId="77777777" w:rsidTr="000D0F5E">
        <w:trPr>
          <w:cantSplit/>
          <w:trHeight w:val="1265"/>
        </w:trPr>
        <w:tc>
          <w:tcPr>
            <w:tcW w:w="1470" w:type="dxa"/>
            <w:vAlign w:val="center"/>
          </w:tcPr>
          <w:p w14:paraId="63B0487A" w14:textId="77777777" w:rsidR="00A75BAA" w:rsidRPr="00A75BAA" w:rsidRDefault="00A75BAA" w:rsidP="00A75BAA">
            <w:pPr>
              <w:spacing w:before="60" w:after="60"/>
              <w:rPr>
                <w:rFonts w:eastAsia="Calibri"/>
                <w:color w:val="000000"/>
              </w:rPr>
            </w:pPr>
            <w:r w:rsidRPr="00A75BAA">
              <w:rPr>
                <w:rFonts w:eastAsia="Calibri"/>
                <w:color w:val="000000"/>
              </w:rPr>
              <w:t>Lower Russian River</w:t>
            </w:r>
          </w:p>
        </w:tc>
        <w:tc>
          <w:tcPr>
            <w:tcW w:w="1576" w:type="dxa"/>
            <w:vAlign w:val="center"/>
          </w:tcPr>
          <w:p w14:paraId="7CD962BC"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3AADAE26" w14:textId="77777777" w:rsidR="00A75BAA" w:rsidRPr="00A75BAA" w:rsidRDefault="00A75BAA" w:rsidP="00A75BAA">
            <w:pPr>
              <w:spacing w:before="60" w:after="60"/>
              <w:rPr>
                <w:rFonts w:eastAsia="Calibri"/>
                <w:color w:val="000000"/>
              </w:rPr>
            </w:pPr>
            <w:r w:rsidRPr="00A75BAA">
              <w:rPr>
                <w:rFonts w:eastAsia="Calibri"/>
                <w:color w:val="000000"/>
              </w:rPr>
              <w:t>Green Valley Creek</w:t>
            </w:r>
          </w:p>
        </w:tc>
        <w:tc>
          <w:tcPr>
            <w:tcW w:w="1350" w:type="dxa"/>
            <w:vAlign w:val="center"/>
          </w:tcPr>
          <w:p w14:paraId="33FEB85B" w14:textId="77777777" w:rsidR="00A75BAA" w:rsidRPr="00A75BAA" w:rsidRDefault="00A75BAA" w:rsidP="00A75BAA">
            <w:pPr>
              <w:spacing w:before="60" w:after="60"/>
              <w:jc w:val="center"/>
              <w:rPr>
                <w:rFonts w:eastAsia="Calibri"/>
                <w:color w:val="000000"/>
              </w:rPr>
            </w:pPr>
            <w:r w:rsidRPr="00A75BAA">
              <w:rPr>
                <w:rFonts w:eastAsia="Calibri"/>
                <w:color w:val="000000"/>
              </w:rPr>
              <w:t>5</w:t>
            </w:r>
          </w:p>
        </w:tc>
        <w:tc>
          <w:tcPr>
            <w:tcW w:w="1586" w:type="dxa"/>
            <w:vAlign w:val="center"/>
          </w:tcPr>
          <w:p w14:paraId="4DF338A6"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897" w:type="dxa"/>
            <w:vAlign w:val="center"/>
          </w:tcPr>
          <w:p w14:paraId="06D11DFC"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r>
      <w:tr w:rsidR="00A75BAA" w:rsidRPr="00A75BAA" w14:paraId="66F95BDB" w14:textId="77777777" w:rsidTr="000D0F5E">
        <w:trPr>
          <w:cantSplit/>
          <w:trHeight w:val="1265"/>
        </w:trPr>
        <w:tc>
          <w:tcPr>
            <w:tcW w:w="1470" w:type="dxa"/>
            <w:vAlign w:val="center"/>
          </w:tcPr>
          <w:p w14:paraId="5C7177A6" w14:textId="77777777" w:rsidR="00A75BAA" w:rsidRPr="00A75BAA" w:rsidRDefault="00A75BAA" w:rsidP="00A75BAA">
            <w:pPr>
              <w:spacing w:before="60" w:after="60"/>
              <w:rPr>
                <w:rFonts w:eastAsia="Calibri"/>
                <w:color w:val="000000"/>
              </w:rPr>
            </w:pPr>
            <w:r w:rsidRPr="00A75BAA">
              <w:rPr>
                <w:rFonts w:eastAsia="Calibri"/>
                <w:color w:val="000000"/>
              </w:rPr>
              <w:t>Lower Russian River</w:t>
            </w:r>
          </w:p>
        </w:tc>
        <w:tc>
          <w:tcPr>
            <w:tcW w:w="1576" w:type="dxa"/>
            <w:vAlign w:val="center"/>
          </w:tcPr>
          <w:p w14:paraId="0807FE5D"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35B5EE35" w14:textId="77777777" w:rsidR="00A75BAA" w:rsidRPr="00A75BAA" w:rsidRDefault="00A75BAA" w:rsidP="00A75BAA">
            <w:pPr>
              <w:spacing w:before="60" w:after="60"/>
              <w:rPr>
                <w:rFonts w:eastAsia="Calibri"/>
                <w:b/>
                <w:bCs/>
                <w:color w:val="000000"/>
              </w:rPr>
            </w:pPr>
            <w:r w:rsidRPr="00A75BAA">
              <w:rPr>
                <w:rFonts w:eastAsia="Calibri"/>
                <w:b/>
                <w:bCs/>
                <w:color w:val="000000"/>
              </w:rPr>
              <w:t>Dutch Bill Creek-Russian River</w:t>
            </w:r>
          </w:p>
        </w:tc>
        <w:tc>
          <w:tcPr>
            <w:tcW w:w="1350" w:type="dxa"/>
            <w:vAlign w:val="center"/>
          </w:tcPr>
          <w:p w14:paraId="1F80387A" w14:textId="77777777" w:rsidR="00A75BAA" w:rsidRPr="00A75BAA" w:rsidRDefault="00A75BAA" w:rsidP="00A75BAA">
            <w:pPr>
              <w:spacing w:before="60" w:after="60"/>
              <w:jc w:val="center"/>
              <w:rPr>
                <w:rFonts w:eastAsia="Calibri"/>
                <w:b/>
                <w:bCs/>
                <w:color w:val="000000"/>
              </w:rPr>
            </w:pPr>
            <w:r w:rsidRPr="00A75BAA">
              <w:rPr>
                <w:rFonts w:eastAsia="Calibri"/>
                <w:b/>
                <w:bCs/>
                <w:color w:val="000000"/>
              </w:rPr>
              <w:t>23</w:t>
            </w:r>
          </w:p>
        </w:tc>
        <w:tc>
          <w:tcPr>
            <w:tcW w:w="1586" w:type="dxa"/>
            <w:vAlign w:val="center"/>
          </w:tcPr>
          <w:p w14:paraId="15037644" w14:textId="77777777" w:rsidR="00A75BAA" w:rsidRPr="00A75BAA" w:rsidRDefault="00A75BAA" w:rsidP="00A75BAA">
            <w:pPr>
              <w:spacing w:before="60" w:after="60"/>
              <w:jc w:val="center"/>
              <w:rPr>
                <w:rFonts w:eastAsia="Calibri"/>
                <w:color w:val="000000"/>
              </w:rPr>
            </w:pPr>
            <w:r w:rsidRPr="00A75BAA">
              <w:rPr>
                <w:rFonts w:eastAsia="Calibri"/>
                <w:color w:val="000000"/>
              </w:rPr>
              <w:t>2</w:t>
            </w:r>
          </w:p>
        </w:tc>
        <w:tc>
          <w:tcPr>
            <w:tcW w:w="1897" w:type="dxa"/>
            <w:vAlign w:val="center"/>
          </w:tcPr>
          <w:p w14:paraId="40DCCF4B" w14:textId="77777777" w:rsidR="00A75BAA" w:rsidRPr="00A75BAA" w:rsidRDefault="00A75BAA" w:rsidP="00A75BAA">
            <w:pPr>
              <w:spacing w:before="60" w:after="60"/>
              <w:jc w:val="center"/>
              <w:rPr>
                <w:ins w:id="1654" w:author="Author"/>
                <w:rFonts w:eastAsia="Calibri"/>
                <w:color w:val="000000"/>
              </w:rPr>
            </w:pPr>
            <w:del w:id="1655" w:author="Author">
              <w:r w:rsidRPr="00A75BAA" w:rsidDel="00B7756C">
                <w:rPr>
                  <w:rFonts w:eastAsia="Calibri"/>
                  <w:color w:val="000000"/>
                </w:rPr>
                <w:delText>36</w:delText>
              </w:r>
            </w:del>
          </w:p>
          <w:p w14:paraId="720939BF" w14:textId="77777777" w:rsidR="00A75BAA" w:rsidRPr="00A75BAA" w:rsidRDefault="00A75BAA" w:rsidP="00A75BAA">
            <w:pPr>
              <w:spacing w:before="60" w:after="60"/>
              <w:jc w:val="center"/>
              <w:rPr>
                <w:rFonts w:eastAsia="Calibri"/>
                <w:color w:val="000000"/>
              </w:rPr>
            </w:pPr>
            <w:ins w:id="1656" w:author="Author">
              <w:r w:rsidRPr="00A75BAA">
                <w:rPr>
                  <w:rFonts w:eastAsia="Calibri"/>
                  <w:color w:val="000000"/>
                </w:rPr>
                <w:t>35</w:t>
              </w:r>
            </w:ins>
          </w:p>
        </w:tc>
      </w:tr>
      <w:tr w:rsidR="00A75BAA" w:rsidRPr="00A75BAA" w14:paraId="28EF3C56" w14:textId="77777777" w:rsidTr="000D0F5E">
        <w:trPr>
          <w:cantSplit/>
          <w:trHeight w:val="1265"/>
        </w:trPr>
        <w:tc>
          <w:tcPr>
            <w:tcW w:w="1470" w:type="dxa"/>
            <w:vAlign w:val="center"/>
          </w:tcPr>
          <w:p w14:paraId="0745C9FD" w14:textId="77777777" w:rsidR="00A75BAA" w:rsidRPr="00A75BAA" w:rsidRDefault="00A75BAA" w:rsidP="00A75BAA">
            <w:pPr>
              <w:spacing w:before="60" w:after="60"/>
              <w:rPr>
                <w:rFonts w:eastAsia="Calibri"/>
                <w:color w:val="000000"/>
              </w:rPr>
            </w:pPr>
            <w:r w:rsidRPr="00A75BAA">
              <w:rPr>
                <w:rFonts w:eastAsia="Calibri"/>
                <w:color w:val="000000"/>
              </w:rPr>
              <w:lastRenderedPageBreak/>
              <w:t>Lower Russian River</w:t>
            </w:r>
          </w:p>
        </w:tc>
        <w:tc>
          <w:tcPr>
            <w:tcW w:w="1576" w:type="dxa"/>
            <w:vAlign w:val="center"/>
          </w:tcPr>
          <w:p w14:paraId="1B6291D4" w14:textId="77777777" w:rsidR="00A75BAA" w:rsidRPr="00A75BAA" w:rsidRDefault="00A75BAA" w:rsidP="00A75BAA">
            <w:pPr>
              <w:spacing w:before="60" w:after="60"/>
              <w:rPr>
                <w:rFonts w:eastAsia="Calibri"/>
                <w:color w:val="000000"/>
              </w:rPr>
            </w:pPr>
            <w:r w:rsidRPr="00A75BAA">
              <w:rPr>
                <w:rFonts w:eastAsia="Calibri"/>
                <w:color w:val="000000"/>
              </w:rPr>
              <w:t>Guerneville</w:t>
            </w:r>
          </w:p>
        </w:tc>
        <w:tc>
          <w:tcPr>
            <w:tcW w:w="1471" w:type="dxa"/>
            <w:vAlign w:val="center"/>
          </w:tcPr>
          <w:p w14:paraId="2F813E38" w14:textId="77777777" w:rsidR="00A75BAA" w:rsidRPr="00A75BAA" w:rsidRDefault="00A75BAA" w:rsidP="00A75BAA">
            <w:pPr>
              <w:spacing w:before="60" w:after="60"/>
              <w:rPr>
                <w:rFonts w:eastAsia="Calibri"/>
                <w:color w:val="000000"/>
              </w:rPr>
            </w:pPr>
            <w:r w:rsidRPr="00A75BAA">
              <w:rPr>
                <w:rFonts w:eastAsia="Calibri"/>
                <w:color w:val="000000"/>
              </w:rPr>
              <w:t>Willow Creek-Russian River</w:t>
            </w:r>
          </w:p>
        </w:tc>
        <w:tc>
          <w:tcPr>
            <w:tcW w:w="1350" w:type="dxa"/>
            <w:vAlign w:val="center"/>
          </w:tcPr>
          <w:p w14:paraId="0C3CB9C5" w14:textId="77777777" w:rsidR="00A75BAA" w:rsidRPr="00A75BAA" w:rsidRDefault="00A75BAA" w:rsidP="00A75BAA">
            <w:pPr>
              <w:spacing w:before="60" w:after="60"/>
              <w:jc w:val="center"/>
              <w:rPr>
                <w:rFonts w:eastAsia="Calibri"/>
                <w:color w:val="000000"/>
              </w:rPr>
            </w:pPr>
            <w:r w:rsidRPr="00A75BAA">
              <w:rPr>
                <w:rFonts w:eastAsia="Calibri"/>
                <w:color w:val="000000"/>
              </w:rPr>
              <w:t>4</w:t>
            </w:r>
          </w:p>
        </w:tc>
        <w:tc>
          <w:tcPr>
            <w:tcW w:w="1586" w:type="dxa"/>
            <w:vAlign w:val="center"/>
          </w:tcPr>
          <w:p w14:paraId="10AF82BA"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c>
          <w:tcPr>
            <w:tcW w:w="1897" w:type="dxa"/>
            <w:vAlign w:val="center"/>
          </w:tcPr>
          <w:p w14:paraId="3836C9FA" w14:textId="77777777" w:rsidR="00A75BAA" w:rsidRPr="00A75BAA" w:rsidRDefault="00A75BAA" w:rsidP="00A75BAA">
            <w:pPr>
              <w:spacing w:before="60" w:after="60"/>
              <w:jc w:val="center"/>
              <w:rPr>
                <w:rFonts w:eastAsia="Calibri"/>
                <w:color w:val="000000"/>
              </w:rPr>
            </w:pPr>
            <w:r w:rsidRPr="00A75BAA">
              <w:rPr>
                <w:rFonts w:eastAsia="Calibri"/>
                <w:color w:val="000000"/>
              </w:rPr>
              <w:t>3</w:t>
            </w:r>
          </w:p>
        </w:tc>
      </w:tr>
    </w:tbl>
    <w:p w14:paraId="7CEA71C6" w14:textId="79F0F210" w:rsidR="00A75BAA" w:rsidRPr="00A75BAA" w:rsidRDefault="00A75BAA" w:rsidP="00A75BAA">
      <w:pPr>
        <w:spacing w:before="60" w:after="60"/>
        <w:rPr>
          <w:rFonts w:eastAsia="Times New Roman" w:cs="Arial"/>
          <w:sz w:val="20"/>
          <w:szCs w:val="20"/>
        </w:rPr>
      </w:pPr>
      <w:r w:rsidRPr="00A75BAA">
        <w:rPr>
          <w:rFonts w:eastAsia="Times New Roman" w:cs="Arial"/>
          <w:sz w:val="20"/>
          <w:szCs w:val="20"/>
          <w:vertAlign w:val="superscript"/>
        </w:rPr>
        <w:t>1</w:t>
      </w:r>
      <w:r w:rsidRPr="00A75BAA">
        <w:rPr>
          <w:rFonts w:eastAsia="Times New Roman" w:cs="Arial"/>
          <w:sz w:val="20"/>
          <w:szCs w:val="20"/>
        </w:rPr>
        <w:t xml:space="preserve"> HUC-12 </w:t>
      </w:r>
      <w:proofErr w:type="spellStart"/>
      <w:r w:rsidRPr="00A75BAA">
        <w:rPr>
          <w:rFonts w:eastAsia="Times New Roman" w:cs="Arial"/>
          <w:sz w:val="20"/>
          <w:szCs w:val="20"/>
        </w:rPr>
        <w:t>subwatersheds</w:t>
      </w:r>
      <w:proofErr w:type="spellEnd"/>
      <w:r w:rsidRPr="00A75BAA">
        <w:rPr>
          <w:rFonts w:eastAsia="Times New Roman" w:cs="Arial"/>
          <w:sz w:val="20"/>
          <w:szCs w:val="20"/>
        </w:rPr>
        <w:t xml:space="preserve">, where the percent gene sequence match of a sample to a known source of fecal waste exceeds 10% or 20% are highlighted in </w:t>
      </w:r>
      <w:r w:rsidRPr="00A75BAA">
        <w:rPr>
          <w:rFonts w:cs="Arial"/>
          <w:b/>
          <w:bCs/>
          <w:sz w:val="20"/>
          <w:szCs w:val="20"/>
        </w:rPr>
        <w:t>bold</w:t>
      </w:r>
      <w:r w:rsidRPr="00A75BAA">
        <w:rPr>
          <w:rFonts w:eastAsia="Times New Roman" w:cs="Arial"/>
          <w:sz w:val="20"/>
          <w:szCs w:val="20"/>
        </w:rPr>
        <w:t xml:space="preserve"> font.</w:t>
      </w:r>
      <w:r w:rsidR="00DF42B1">
        <w:rPr>
          <w:rFonts w:eastAsia="Times New Roman" w:cs="Arial"/>
          <w:sz w:val="20"/>
          <w:szCs w:val="20"/>
        </w:rPr>
        <w:t xml:space="preserve"> </w:t>
      </w:r>
      <w:r w:rsidRPr="00A75BAA">
        <w:rPr>
          <w:rFonts w:eastAsia="Times New Roman" w:cs="Arial"/>
          <w:sz w:val="20"/>
          <w:szCs w:val="20"/>
        </w:rPr>
        <w:t xml:space="preserve">These are HUC-12 </w:t>
      </w:r>
      <w:proofErr w:type="spellStart"/>
      <w:r w:rsidRPr="00A75BAA">
        <w:rPr>
          <w:rFonts w:eastAsia="Times New Roman" w:cs="Arial"/>
          <w:sz w:val="20"/>
          <w:szCs w:val="20"/>
        </w:rPr>
        <w:t>subwatersheds</w:t>
      </w:r>
      <w:proofErr w:type="spellEnd"/>
      <w:r w:rsidRPr="00A75BAA">
        <w:rPr>
          <w:rFonts w:eastAsia="Times New Roman" w:cs="Arial"/>
          <w:sz w:val="20"/>
          <w:szCs w:val="20"/>
        </w:rPr>
        <w:t xml:space="preserve"> with good evidence that grazer fecal waste has been discharged in amounts requiring further monitoring and/or control.</w:t>
      </w:r>
      <w:r w:rsidR="00DF42B1">
        <w:rPr>
          <w:rFonts w:eastAsia="Times New Roman" w:cs="Arial"/>
          <w:sz w:val="20"/>
          <w:szCs w:val="20"/>
        </w:rPr>
        <w:t xml:space="preserve"> </w:t>
      </w:r>
    </w:p>
    <w:p w14:paraId="491BC485" w14:textId="5A1537C8" w:rsidR="00A75BAA" w:rsidRPr="00A75BAA" w:rsidDel="00EC79D0" w:rsidRDefault="00A75BAA" w:rsidP="00A75BAA">
      <w:pPr>
        <w:spacing w:before="60" w:after="60"/>
        <w:rPr>
          <w:del w:id="1657" w:author="Author"/>
          <w:rFonts w:eastAsia="Times New Roman" w:cs="Arial"/>
          <w:sz w:val="20"/>
          <w:szCs w:val="20"/>
        </w:rPr>
      </w:pPr>
      <w:del w:id="1658" w:author="Author">
        <w:r w:rsidRPr="00A75BAA" w:rsidDel="00EC79D0">
          <w:rPr>
            <w:rFonts w:cs="Arial"/>
            <w:sz w:val="20"/>
            <w:szCs w:val="20"/>
          </w:rPr>
          <w:delText>Grazer fecal waste analyzed using PhyloChip</w:delText>
        </w:r>
      </w:del>
    </w:p>
    <w:p w14:paraId="494F0B71" w14:textId="77777777" w:rsidR="00A75BAA" w:rsidRPr="00A75BAA" w:rsidRDefault="00A75BAA" w:rsidP="00A75BAA">
      <w:pPr>
        <w:shd w:val="clear" w:color="auto" w:fill="FFFFFF" w:themeFill="background1"/>
        <w:spacing w:before="360" w:after="60"/>
        <w:outlineLvl w:val="4"/>
        <w:rPr>
          <w:rFonts w:eastAsia="Calibri" w:cs="Arial"/>
          <w:b/>
          <w:szCs w:val="24"/>
        </w:rPr>
      </w:pPr>
      <w:r w:rsidRPr="00A75BAA">
        <w:rPr>
          <w:rFonts w:eastAsia="Calibri" w:cs="Arial"/>
          <w:b/>
          <w:szCs w:val="24"/>
        </w:rPr>
        <w:t>Table 4.8 Bacteria DNA sequences – Bird Fecal Waste</w:t>
      </w:r>
    </w:p>
    <w:tbl>
      <w:tblPr>
        <w:tblStyle w:val="TableGrid1463"/>
        <w:tblW w:w="0" w:type="auto"/>
        <w:tblLook w:val="04A0" w:firstRow="1" w:lastRow="0" w:firstColumn="1" w:lastColumn="0" w:noHBand="0" w:noVBand="1"/>
      </w:tblPr>
      <w:tblGrid>
        <w:gridCol w:w="1470"/>
        <w:gridCol w:w="1778"/>
        <w:gridCol w:w="1471"/>
        <w:gridCol w:w="1384"/>
        <w:gridCol w:w="1350"/>
        <w:gridCol w:w="1897"/>
      </w:tblGrid>
      <w:tr w:rsidR="00A75BAA" w:rsidRPr="00A75BAA" w14:paraId="13A62893" w14:textId="77777777" w:rsidTr="000D0F5E">
        <w:trPr>
          <w:cantSplit/>
          <w:tblHeader/>
        </w:trPr>
        <w:tc>
          <w:tcPr>
            <w:tcW w:w="1470" w:type="dxa"/>
            <w:shd w:val="clear" w:color="auto" w:fill="F2F2F2"/>
            <w:vAlign w:val="center"/>
          </w:tcPr>
          <w:p w14:paraId="7876C1D1"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Hydrologic Area</w:t>
            </w:r>
          </w:p>
        </w:tc>
        <w:tc>
          <w:tcPr>
            <w:tcW w:w="1778" w:type="dxa"/>
            <w:shd w:val="clear" w:color="auto" w:fill="F2F2F2"/>
            <w:vAlign w:val="center"/>
          </w:tcPr>
          <w:p w14:paraId="7EF671F9"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Hydrologic Sub Area</w:t>
            </w:r>
          </w:p>
        </w:tc>
        <w:tc>
          <w:tcPr>
            <w:tcW w:w="1471" w:type="dxa"/>
            <w:shd w:val="clear" w:color="auto" w:fill="F2F2F2"/>
            <w:vAlign w:val="center"/>
          </w:tcPr>
          <w:p w14:paraId="4F7F51D2"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Hydrologic Unit 12</w:t>
            </w:r>
          </w:p>
        </w:tc>
        <w:tc>
          <w:tcPr>
            <w:tcW w:w="1384" w:type="dxa"/>
            <w:shd w:val="clear" w:color="auto" w:fill="F2F2F2"/>
            <w:vAlign w:val="center"/>
          </w:tcPr>
          <w:p w14:paraId="6272C293"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Max of Gene Sequence Percent Match</w:t>
            </w:r>
            <w:r w:rsidRPr="00A75BAA">
              <w:rPr>
                <w:rFonts w:eastAsia="Calibri"/>
                <w:b/>
                <w:bCs/>
                <w:color w:val="000000"/>
                <w:vertAlign w:val="superscript"/>
              </w:rPr>
              <w:t>1</w:t>
            </w:r>
          </w:p>
        </w:tc>
        <w:tc>
          <w:tcPr>
            <w:tcW w:w="1350" w:type="dxa"/>
            <w:shd w:val="clear" w:color="auto" w:fill="F2F2F2"/>
            <w:vAlign w:val="center"/>
          </w:tcPr>
          <w:p w14:paraId="679F60B6"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Median of Gene Sequence Percent Match</w:t>
            </w:r>
          </w:p>
        </w:tc>
        <w:tc>
          <w:tcPr>
            <w:tcW w:w="1897" w:type="dxa"/>
            <w:shd w:val="clear" w:color="auto" w:fill="F2F2F2"/>
            <w:vAlign w:val="center"/>
          </w:tcPr>
          <w:p w14:paraId="684E01C1"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Number of Gene Sequence Measurements</w:t>
            </w:r>
          </w:p>
        </w:tc>
      </w:tr>
      <w:tr w:rsidR="00A75BAA" w:rsidRPr="00A75BAA" w14:paraId="46F200A7" w14:textId="77777777" w:rsidTr="000D0F5E">
        <w:trPr>
          <w:cantSplit/>
          <w:trHeight w:val="1265"/>
        </w:trPr>
        <w:tc>
          <w:tcPr>
            <w:tcW w:w="1470" w:type="dxa"/>
            <w:vAlign w:val="center"/>
          </w:tcPr>
          <w:p w14:paraId="686F529C"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11C12841" w14:textId="77777777" w:rsidR="00A75BAA" w:rsidRPr="00A75BAA" w:rsidRDefault="00A75BAA" w:rsidP="00A75BAA">
            <w:pPr>
              <w:spacing w:before="120" w:after="120"/>
              <w:rPr>
                <w:rFonts w:eastAsia="Calibri"/>
                <w:color w:val="000000"/>
              </w:rPr>
            </w:pPr>
            <w:r w:rsidRPr="00A75BAA">
              <w:rPr>
                <w:rFonts w:eastAsia="Calibri"/>
                <w:color w:val="000000"/>
              </w:rPr>
              <w:t>Coyote Valley</w:t>
            </w:r>
          </w:p>
        </w:tc>
        <w:tc>
          <w:tcPr>
            <w:tcW w:w="1471" w:type="dxa"/>
            <w:vAlign w:val="center"/>
          </w:tcPr>
          <w:p w14:paraId="3A320993" w14:textId="77777777" w:rsidR="00A75BAA" w:rsidRPr="00A75BAA" w:rsidRDefault="00A75BAA" w:rsidP="00A75BAA">
            <w:pPr>
              <w:spacing w:before="120" w:after="120"/>
              <w:rPr>
                <w:rFonts w:eastAsia="Calibri"/>
                <w:color w:val="000000"/>
              </w:rPr>
            </w:pPr>
            <w:r w:rsidRPr="00A75BAA">
              <w:rPr>
                <w:rFonts w:eastAsia="Calibri"/>
                <w:color w:val="000000"/>
              </w:rPr>
              <w:t>Lake Mendocino-East Fork Russian River</w:t>
            </w:r>
          </w:p>
        </w:tc>
        <w:tc>
          <w:tcPr>
            <w:tcW w:w="1384" w:type="dxa"/>
            <w:vAlign w:val="center"/>
          </w:tcPr>
          <w:p w14:paraId="2CA61C94"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7BA31AE0"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B4AFDA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2905FA7A" w14:textId="77777777" w:rsidTr="000D0F5E">
        <w:trPr>
          <w:cantSplit/>
          <w:trHeight w:val="1265"/>
        </w:trPr>
        <w:tc>
          <w:tcPr>
            <w:tcW w:w="1470" w:type="dxa"/>
            <w:vAlign w:val="center"/>
          </w:tcPr>
          <w:p w14:paraId="4D0FF2B7"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77DF2D78" w14:textId="77777777" w:rsidR="00A75BAA" w:rsidRPr="00A75BAA" w:rsidRDefault="00A75BAA" w:rsidP="00A75BAA">
            <w:pPr>
              <w:spacing w:before="120" w:after="120"/>
              <w:rPr>
                <w:rFonts w:eastAsia="Calibri"/>
                <w:color w:val="000000"/>
              </w:rPr>
            </w:pPr>
            <w:r w:rsidRPr="00A75BAA">
              <w:rPr>
                <w:rFonts w:eastAsia="Calibri"/>
                <w:color w:val="000000"/>
              </w:rPr>
              <w:t>Coyote Valley</w:t>
            </w:r>
          </w:p>
        </w:tc>
        <w:tc>
          <w:tcPr>
            <w:tcW w:w="1471" w:type="dxa"/>
            <w:vAlign w:val="center"/>
          </w:tcPr>
          <w:p w14:paraId="47E05060" w14:textId="77777777" w:rsidR="00A75BAA" w:rsidRPr="00A75BAA" w:rsidRDefault="00A75BAA" w:rsidP="00A75BAA">
            <w:pPr>
              <w:spacing w:before="120" w:after="120"/>
              <w:rPr>
                <w:rFonts w:eastAsia="Calibri"/>
                <w:color w:val="000000"/>
              </w:rPr>
            </w:pPr>
            <w:proofErr w:type="spellStart"/>
            <w:r w:rsidRPr="00A75BAA">
              <w:rPr>
                <w:rFonts w:eastAsia="Calibri"/>
                <w:color w:val="000000"/>
              </w:rPr>
              <w:t>Burright</w:t>
            </w:r>
            <w:proofErr w:type="spellEnd"/>
            <w:r w:rsidRPr="00A75BAA">
              <w:rPr>
                <w:rFonts w:eastAsia="Calibri"/>
                <w:color w:val="000000"/>
              </w:rPr>
              <w:t xml:space="preserve"> Creek-East Fork Russian River</w:t>
            </w:r>
          </w:p>
        </w:tc>
        <w:tc>
          <w:tcPr>
            <w:tcW w:w="1384" w:type="dxa"/>
            <w:vAlign w:val="center"/>
          </w:tcPr>
          <w:p w14:paraId="03784F6A"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398B557F"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15BC79F"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5AAFDAFC" w14:textId="77777777" w:rsidTr="000D0F5E">
        <w:trPr>
          <w:cantSplit/>
          <w:trHeight w:val="1265"/>
        </w:trPr>
        <w:tc>
          <w:tcPr>
            <w:tcW w:w="1470" w:type="dxa"/>
            <w:vAlign w:val="center"/>
          </w:tcPr>
          <w:p w14:paraId="6566DA62"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35D4C70E" w14:textId="77777777" w:rsidR="00A75BAA" w:rsidRPr="00A75BAA" w:rsidRDefault="00A75BAA" w:rsidP="00A75BAA">
            <w:pPr>
              <w:spacing w:before="120" w:after="120"/>
              <w:rPr>
                <w:rFonts w:eastAsia="Calibri"/>
                <w:color w:val="000000"/>
              </w:rPr>
            </w:pPr>
            <w:r w:rsidRPr="00A75BAA">
              <w:rPr>
                <w:rFonts w:eastAsia="Calibri"/>
                <w:color w:val="000000"/>
              </w:rPr>
              <w:t>Coyote Valley</w:t>
            </w:r>
          </w:p>
        </w:tc>
        <w:tc>
          <w:tcPr>
            <w:tcW w:w="1471" w:type="dxa"/>
            <w:vAlign w:val="center"/>
          </w:tcPr>
          <w:p w14:paraId="3EE53BAD" w14:textId="77777777" w:rsidR="00A75BAA" w:rsidRPr="00A75BAA" w:rsidRDefault="00A75BAA" w:rsidP="00A75BAA">
            <w:pPr>
              <w:spacing w:before="120" w:after="120"/>
              <w:rPr>
                <w:rFonts w:eastAsia="Calibri"/>
                <w:color w:val="000000"/>
              </w:rPr>
            </w:pPr>
            <w:r w:rsidRPr="00A75BAA">
              <w:rPr>
                <w:rFonts w:eastAsia="Calibri"/>
                <w:color w:val="000000"/>
              </w:rPr>
              <w:t>Cold Creek</w:t>
            </w:r>
          </w:p>
        </w:tc>
        <w:tc>
          <w:tcPr>
            <w:tcW w:w="1384" w:type="dxa"/>
            <w:vAlign w:val="center"/>
          </w:tcPr>
          <w:p w14:paraId="7B2F42A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5F1CBC3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6C6E333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4B04FFFF" w14:textId="77777777" w:rsidTr="000D0F5E">
        <w:trPr>
          <w:cantSplit/>
          <w:trHeight w:val="1265"/>
        </w:trPr>
        <w:tc>
          <w:tcPr>
            <w:tcW w:w="1470" w:type="dxa"/>
            <w:vAlign w:val="center"/>
          </w:tcPr>
          <w:p w14:paraId="2770E844"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318B2FB4" w14:textId="77777777" w:rsidR="00A75BAA" w:rsidRPr="00A75BAA" w:rsidRDefault="00A75BAA" w:rsidP="00A75BAA">
            <w:pPr>
              <w:spacing w:before="120" w:after="120"/>
              <w:rPr>
                <w:rFonts w:eastAsia="Calibri"/>
                <w:color w:val="000000"/>
              </w:rPr>
            </w:pPr>
            <w:r w:rsidRPr="00A75BAA">
              <w:rPr>
                <w:rFonts w:eastAsia="Calibri"/>
                <w:color w:val="000000"/>
              </w:rPr>
              <w:t>Forsythe Creek</w:t>
            </w:r>
          </w:p>
          <w:p w14:paraId="43B1CC4E"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16F7A3DB" w14:textId="77777777" w:rsidR="00A75BAA" w:rsidRPr="00A75BAA" w:rsidRDefault="00A75BAA" w:rsidP="00A75BAA">
            <w:pPr>
              <w:spacing w:before="120" w:after="120"/>
              <w:rPr>
                <w:rFonts w:eastAsia="Calibri"/>
                <w:color w:val="000000"/>
              </w:rPr>
            </w:pPr>
            <w:r w:rsidRPr="00A75BAA">
              <w:rPr>
                <w:rFonts w:eastAsia="Calibri"/>
                <w:color w:val="000000"/>
              </w:rPr>
              <w:t>Salt Hollow Creek-Russian River</w:t>
            </w:r>
          </w:p>
        </w:tc>
        <w:tc>
          <w:tcPr>
            <w:tcW w:w="1384" w:type="dxa"/>
            <w:vAlign w:val="center"/>
          </w:tcPr>
          <w:p w14:paraId="3555C20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36016C9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6FAFEC31"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16335C68" w14:textId="77777777" w:rsidTr="000D0F5E">
        <w:trPr>
          <w:cantSplit/>
          <w:trHeight w:val="1265"/>
        </w:trPr>
        <w:tc>
          <w:tcPr>
            <w:tcW w:w="1470" w:type="dxa"/>
            <w:vAlign w:val="center"/>
          </w:tcPr>
          <w:p w14:paraId="19DDBE91" w14:textId="77777777" w:rsidR="00A75BAA" w:rsidRPr="00A75BAA" w:rsidRDefault="00A75BAA" w:rsidP="00A75BAA">
            <w:pPr>
              <w:spacing w:before="120" w:after="120"/>
              <w:rPr>
                <w:rFonts w:eastAsia="Calibri"/>
                <w:color w:val="000000"/>
              </w:rPr>
            </w:pPr>
            <w:r w:rsidRPr="00A75BAA">
              <w:rPr>
                <w:rFonts w:eastAsia="Calibri"/>
                <w:color w:val="000000"/>
              </w:rPr>
              <w:lastRenderedPageBreak/>
              <w:t>Upper Russian River</w:t>
            </w:r>
          </w:p>
        </w:tc>
        <w:tc>
          <w:tcPr>
            <w:tcW w:w="1778" w:type="dxa"/>
            <w:vAlign w:val="center"/>
          </w:tcPr>
          <w:p w14:paraId="6AE48DDA" w14:textId="77777777" w:rsidR="00A75BAA" w:rsidRPr="00A75BAA" w:rsidRDefault="00A75BAA" w:rsidP="00A75BAA">
            <w:pPr>
              <w:spacing w:before="120" w:after="120"/>
              <w:rPr>
                <w:rFonts w:eastAsia="Calibri"/>
                <w:color w:val="000000"/>
              </w:rPr>
            </w:pPr>
            <w:r w:rsidRPr="00A75BAA">
              <w:rPr>
                <w:rFonts w:eastAsia="Calibri"/>
                <w:color w:val="000000"/>
              </w:rPr>
              <w:t>Forsythe Creek</w:t>
            </w:r>
          </w:p>
          <w:p w14:paraId="5D22C17B"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19656B12" w14:textId="77777777" w:rsidR="00A75BAA" w:rsidRPr="00A75BAA" w:rsidRDefault="00A75BAA" w:rsidP="00A75BAA">
            <w:pPr>
              <w:spacing w:before="120" w:after="120"/>
              <w:rPr>
                <w:rFonts w:eastAsia="Calibri"/>
                <w:color w:val="000000"/>
              </w:rPr>
            </w:pPr>
            <w:r w:rsidRPr="00A75BAA">
              <w:rPr>
                <w:rFonts w:eastAsia="Calibri"/>
                <w:color w:val="000000"/>
              </w:rPr>
              <w:t>Forsythe Creek</w:t>
            </w:r>
          </w:p>
        </w:tc>
        <w:tc>
          <w:tcPr>
            <w:tcW w:w="1384" w:type="dxa"/>
            <w:vAlign w:val="center"/>
          </w:tcPr>
          <w:p w14:paraId="62C94DC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5FB9CCFE"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75FA163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299FD35A" w14:textId="77777777" w:rsidTr="000D0F5E">
        <w:trPr>
          <w:cantSplit/>
          <w:trHeight w:val="1265"/>
        </w:trPr>
        <w:tc>
          <w:tcPr>
            <w:tcW w:w="1470" w:type="dxa"/>
            <w:vAlign w:val="center"/>
          </w:tcPr>
          <w:p w14:paraId="4B6CB136"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23D73DA2" w14:textId="77777777" w:rsidR="00A75BAA" w:rsidRPr="00A75BAA" w:rsidRDefault="00A75BAA" w:rsidP="00A75BAA">
            <w:pPr>
              <w:spacing w:before="120" w:after="120"/>
              <w:rPr>
                <w:rFonts w:eastAsia="Calibri"/>
                <w:color w:val="000000"/>
              </w:rPr>
            </w:pPr>
            <w:r w:rsidRPr="00A75BAA">
              <w:rPr>
                <w:rFonts w:eastAsia="Calibri"/>
                <w:color w:val="000000"/>
              </w:rPr>
              <w:t>Sulphur Creek</w:t>
            </w:r>
          </w:p>
        </w:tc>
        <w:tc>
          <w:tcPr>
            <w:tcW w:w="1471" w:type="dxa"/>
            <w:vAlign w:val="center"/>
          </w:tcPr>
          <w:p w14:paraId="1364419A" w14:textId="77777777" w:rsidR="00A75BAA" w:rsidRPr="00A75BAA" w:rsidRDefault="00A75BAA" w:rsidP="00A75BAA">
            <w:pPr>
              <w:spacing w:before="120" w:after="120"/>
              <w:rPr>
                <w:rFonts w:eastAsia="Calibri"/>
                <w:color w:val="000000"/>
              </w:rPr>
            </w:pPr>
            <w:r w:rsidRPr="00A75BAA">
              <w:rPr>
                <w:rFonts w:eastAsia="Calibri"/>
                <w:color w:val="000000"/>
              </w:rPr>
              <w:t>Little Sulphur Creek</w:t>
            </w:r>
          </w:p>
        </w:tc>
        <w:tc>
          <w:tcPr>
            <w:tcW w:w="1384" w:type="dxa"/>
            <w:vAlign w:val="center"/>
          </w:tcPr>
          <w:p w14:paraId="08356AF2"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45469A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5661E2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07A2D022" w14:textId="77777777" w:rsidTr="000D0F5E">
        <w:trPr>
          <w:cantSplit/>
          <w:trHeight w:val="1265"/>
        </w:trPr>
        <w:tc>
          <w:tcPr>
            <w:tcW w:w="1470" w:type="dxa"/>
            <w:shd w:val="clear" w:color="auto" w:fill="auto"/>
            <w:vAlign w:val="center"/>
          </w:tcPr>
          <w:p w14:paraId="737BEFF8"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shd w:val="clear" w:color="auto" w:fill="auto"/>
            <w:vAlign w:val="center"/>
          </w:tcPr>
          <w:p w14:paraId="74B1F9D9" w14:textId="77777777" w:rsidR="00A75BAA" w:rsidRPr="00A75BAA" w:rsidRDefault="00A75BAA" w:rsidP="00A75BAA">
            <w:pPr>
              <w:spacing w:before="120" w:after="120"/>
              <w:rPr>
                <w:rFonts w:eastAsia="Calibri"/>
                <w:color w:val="000000"/>
              </w:rPr>
            </w:pPr>
            <w:r w:rsidRPr="00A75BAA">
              <w:rPr>
                <w:rFonts w:eastAsia="Calibri"/>
                <w:color w:val="000000"/>
              </w:rPr>
              <w:t>Sulphur Creek</w:t>
            </w:r>
          </w:p>
        </w:tc>
        <w:tc>
          <w:tcPr>
            <w:tcW w:w="1471" w:type="dxa"/>
            <w:shd w:val="clear" w:color="auto" w:fill="auto"/>
            <w:vAlign w:val="center"/>
          </w:tcPr>
          <w:p w14:paraId="6ACAE44E" w14:textId="77777777" w:rsidR="00A75BAA" w:rsidRPr="00A75BAA" w:rsidRDefault="00A75BAA" w:rsidP="00A75BAA">
            <w:pPr>
              <w:spacing w:before="120" w:after="120"/>
              <w:rPr>
                <w:rFonts w:eastAsia="Calibri"/>
                <w:color w:val="000000"/>
              </w:rPr>
            </w:pPr>
            <w:r w:rsidRPr="00A75BAA">
              <w:rPr>
                <w:rFonts w:eastAsia="Calibri"/>
                <w:color w:val="000000"/>
              </w:rPr>
              <w:t>Alder Creek-Big Sulphur Creek</w:t>
            </w:r>
          </w:p>
        </w:tc>
        <w:tc>
          <w:tcPr>
            <w:tcW w:w="1384" w:type="dxa"/>
            <w:shd w:val="clear" w:color="auto" w:fill="auto"/>
            <w:vAlign w:val="center"/>
          </w:tcPr>
          <w:p w14:paraId="04A56286"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shd w:val="clear" w:color="auto" w:fill="auto"/>
            <w:vAlign w:val="center"/>
          </w:tcPr>
          <w:p w14:paraId="57C16E9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shd w:val="clear" w:color="auto" w:fill="auto"/>
            <w:vAlign w:val="center"/>
          </w:tcPr>
          <w:p w14:paraId="32BC94B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39788C77" w14:textId="77777777" w:rsidTr="000D0F5E">
        <w:trPr>
          <w:cantSplit/>
          <w:trHeight w:val="1265"/>
        </w:trPr>
        <w:tc>
          <w:tcPr>
            <w:tcW w:w="1470" w:type="dxa"/>
            <w:vAlign w:val="center"/>
          </w:tcPr>
          <w:p w14:paraId="0C17680B"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78FF309B" w14:textId="77777777" w:rsidR="00A75BAA" w:rsidRPr="00A75BAA" w:rsidRDefault="00A75BAA" w:rsidP="00A75BAA">
            <w:pPr>
              <w:spacing w:before="120" w:after="120"/>
              <w:rPr>
                <w:rFonts w:eastAsia="Calibri"/>
                <w:color w:val="000000"/>
              </w:rPr>
            </w:pPr>
            <w:r w:rsidRPr="00A75BAA">
              <w:rPr>
                <w:rFonts w:eastAsia="Calibri"/>
                <w:color w:val="000000"/>
              </w:rPr>
              <w:t>Forsythe Creek</w:t>
            </w:r>
          </w:p>
          <w:p w14:paraId="70F89681"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0BB2B7CC" w14:textId="77777777" w:rsidR="00A75BAA" w:rsidRPr="00A75BAA" w:rsidRDefault="00A75BAA" w:rsidP="00A75BAA">
            <w:pPr>
              <w:spacing w:before="120" w:after="120"/>
              <w:rPr>
                <w:rFonts w:eastAsia="Calibri"/>
                <w:color w:val="000000"/>
              </w:rPr>
            </w:pPr>
            <w:r w:rsidRPr="00A75BAA">
              <w:rPr>
                <w:rFonts w:eastAsia="Calibri"/>
                <w:color w:val="000000"/>
              </w:rPr>
              <w:t>East Fork Russian River-Russian River</w:t>
            </w:r>
          </w:p>
        </w:tc>
        <w:tc>
          <w:tcPr>
            <w:tcW w:w="1384" w:type="dxa"/>
            <w:vAlign w:val="center"/>
          </w:tcPr>
          <w:p w14:paraId="6241B3FF"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DA321E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46580304"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6E7F0D8A" w14:textId="77777777" w:rsidTr="000D0F5E">
        <w:trPr>
          <w:cantSplit/>
          <w:trHeight w:val="1265"/>
        </w:trPr>
        <w:tc>
          <w:tcPr>
            <w:tcW w:w="1470" w:type="dxa"/>
            <w:vAlign w:val="center"/>
          </w:tcPr>
          <w:p w14:paraId="60B18D2A"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16817F98"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01089CF3" w14:textId="77777777" w:rsidR="00A75BAA" w:rsidRPr="00A75BAA" w:rsidRDefault="00A75BAA" w:rsidP="00A75BAA">
            <w:pPr>
              <w:spacing w:before="120" w:after="120"/>
              <w:rPr>
                <w:rFonts w:eastAsia="Calibri"/>
                <w:color w:val="000000"/>
              </w:rPr>
            </w:pPr>
            <w:r w:rsidRPr="00A75BAA">
              <w:rPr>
                <w:rFonts w:eastAsia="Calibri"/>
                <w:color w:val="000000"/>
              </w:rPr>
              <w:t>Ackerman Creek</w:t>
            </w:r>
          </w:p>
        </w:tc>
        <w:tc>
          <w:tcPr>
            <w:tcW w:w="1384" w:type="dxa"/>
            <w:vAlign w:val="center"/>
          </w:tcPr>
          <w:p w14:paraId="4279C8A1"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5512A4BA"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47464983"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76E3EAA3" w14:textId="77777777" w:rsidTr="000D0F5E">
        <w:trPr>
          <w:cantSplit/>
          <w:trHeight w:val="1518"/>
        </w:trPr>
        <w:tc>
          <w:tcPr>
            <w:tcW w:w="1470" w:type="dxa"/>
            <w:vAlign w:val="center"/>
          </w:tcPr>
          <w:p w14:paraId="1B375701"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35117C2F"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7AD5E11A" w14:textId="77777777" w:rsidR="00A75BAA" w:rsidRPr="00A75BAA" w:rsidRDefault="00A75BAA" w:rsidP="00A75BAA">
            <w:pPr>
              <w:spacing w:before="120" w:after="120"/>
              <w:rPr>
                <w:rFonts w:eastAsia="Calibri"/>
                <w:color w:val="000000"/>
              </w:rPr>
            </w:pPr>
            <w:proofErr w:type="spellStart"/>
            <w:r w:rsidRPr="00A75BAA">
              <w:rPr>
                <w:rFonts w:eastAsia="Calibri"/>
                <w:color w:val="000000"/>
              </w:rPr>
              <w:t>Orrs</w:t>
            </w:r>
            <w:proofErr w:type="spellEnd"/>
            <w:r w:rsidRPr="00A75BAA">
              <w:rPr>
                <w:rFonts w:eastAsia="Calibri"/>
                <w:color w:val="000000"/>
              </w:rPr>
              <w:t xml:space="preserve"> Creek-Russian River</w:t>
            </w:r>
          </w:p>
        </w:tc>
        <w:tc>
          <w:tcPr>
            <w:tcW w:w="1384" w:type="dxa"/>
            <w:vAlign w:val="center"/>
          </w:tcPr>
          <w:p w14:paraId="7A298DF7"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27382FBF"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18C855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7AED9267" w14:textId="77777777" w:rsidTr="000D0F5E">
        <w:trPr>
          <w:cantSplit/>
          <w:trHeight w:val="1518"/>
        </w:trPr>
        <w:tc>
          <w:tcPr>
            <w:tcW w:w="1470" w:type="dxa"/>
            <w:vAlign w:val="center"/>
          </w:tcPr>
          <w:p w14:paraId="20AD6A79"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37DA7627"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52F399F9" w14:textId="77777777" w:rsidR="00A75BAA" w:rsidRPr="00A75BAA" w:rsidRDefault="00A75BAA" w:rsidP="00A75BAA">
            <w:pPr>
              <w:spacing w:before="120" w:after="120"/>
              <w:rPr>
                <w:rFonts w:eastAsia="Calibri"/>
                <w:color w:val="000000"/>
              </w:rPr>
            </w:pPr>
            <w:r w:rsidRPr="00A75BAA">
              <w:rPr>
                <w:rFonts w:eastAsia="Calibri"/>
                <w:color w:val="000000"/>
              </w:rPr>
              <w:t>Mill Creek</w:t>
            </w:r>
          </w:p>
        </w:tc>
        <w:tc>
          <w:tcPr>
            <w:tcW w:w="1384" w:type="dxa"/>
            <w:vAlign w:val="center"/>
          </w:tcPr>
          <w:p w14:paraId="6666BD32"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E751BE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DBC469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4C456BBE" w14:textId="77777777" w:rsidTr="000D0F5E">
        <w:trPr>
          <w:cantSplit/>
          <w:trHeight w:val="1518"/>
        </w:trPr>
        <w:tc>
          <w:tcPr>
            <w:tcW w:w="1470" w:type="dxa"/>
            <w:vAlign w:val="center"/>
          </w:tcPr>
          <w:p w14:paraId="0716816B" w14:textId="77777777" w:rsidR="00A75BAA" w:rsidRPr="00A75BAA" w:rsidRDefault="00A75BAA" w:rsidP="00A75BAA">
            <w:pPr>
              <w:spacing w:before="120" w:after="120"/>
              <w:rPr>
                <w:rFonts w:eastAsia="Calibri"/>
                <w:color w:val="000000"/>
              </w:rPr>
            </w:pPr>
            <w:r w:rsidRPr="00A75BAA">
              <w:rPr>
                <w:rFonts w:eastAsia="Calibri"/>
                <w:color w:val="000000"/>
              </w:rPr>
              <w:lastRenderedPageBreak/>
              <w:t>Upper Russian River</w:t>
            </w:r>
          </w:p>
        </w:tc>
        <w:tc>
          <w:tcPr>
            <w:tcW w:w="1778" w:type="dxa"/>
            <w:vAlign w:val="center"/>
          </w:tcPr>
          <w:p w14:paraId="056F8D10"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23835237" w14:textId="77777777" w:rsidR="00A75BAA" w:rsidRPr="00A75BAA" w:rsidRDefault="00A75BAA" w:rsidP="00A75BAA">
            <w:pPr>
              <w:spacing w:before="120" w:after="120"/>
              <w:rPr>
                <w:rFonts w:eastAsia="Calibri"/>
                <w:color w:val="000000"/>
              </w:rPr>
            </w:pPr>
            <w:r w:rsidRPr="00A75BAA">
              <w:rPr>
                <w:rFonts w:eastAsia="Calibri"/>
                <w:color w:val="000000"/>
              </w:rPr>
              <w:t>Robinson Creek</w:t>
            </w:r>
          </w:p>
        </w:tc>
        <w:tc>
          <w:tcPr>
            <w:tcW w:w="1384" w:type="dxa"/>
            <w:vAlign w:val="center"/>
          </w:tcPr>
          <w:p w14:paraId="7FF5D2AE"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14A06116"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67B956D7"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5E8FD882" w14:textId="77777777" w:rsidTr="000D0F5E">
        <w:trPr>
          <w:cantSplit/>
          <w:trHeight w:val="1518"/>
        </w:trPr>
        <w:tc>
          <w:tcPr>
            <w:tcW w:w="1470" w:type="dxa"/>
            <w:vAlign w:val="center"/>
          </w:tcPr>
          <w:p w14:paraId="1E43389C"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13DF7152"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7E0B168D" w14:textId="77777777" w:rsidR="00A75BAA" w:rsidRPr="00A75BAA" w:rsidRDefault="00A75BAA" w:rsidP="00A75BAA">
            <w:pPr>
              <w:spacing w:before="120" w:after="120"/>
              <w:rPr>
                <w:rFonts w:eastAsia="Calibri"/>
                <w:color w:val="000000"/>
              </w:rPr>
            </w:pPr>
            <w:r w:rsidRPr="00A75BAA">
              <w:rPr>
                <w:rFonts w:eastAsia="Calibri"/>
                <w:color w:val="000000"/>
              </w:rPr>
              <w:t>Morrison Creek-Russian River</w:t>
            </w:r>
          </w:p>
        </w:tc>
        <w:tc>
          <w:tcPr>
            <w:tcW w:w="1384" w:type="dxa"/>
            <w:vAlign w:val="center"/>
          </w:tcPr>
          <w:p w14:paraId="0A6D0F2B"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14EBA67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2F5EAFED"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5922CC29" w14:textId="77777777" w:rsidTr="000D0F5E">
        <w:trPr>
          <w:cantSplit/>
          <w:trHeight w:val="1518"/>
        </w:trPr>
        <w:tc>
          <w:tcPr>
            <w:tcW w:w="1470" w:type="dxa"/>
            <w:vAlign w:val="center"/>
          </w:tcPr>
          <w:p w14:paraId="4F71E305"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5F1F10F4"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45DA4E30" w14:textId="77777777" w:rsidR="00A75BAA" w:rsidRPr="00A75BAA" w:rsidRDefault="00A75BAA" w:rsidP="00A75BAA">
            <w:pPr>
              <w:spacing w:before="120" w:after="120"/>
              <w:rPr>
                <w:rFonts w:eastAsia="Calibri"/>
                <w:color w:val="000000"/>
              </w:rPr>
            </w:pPr>
            <w:r w:rsidRPr="00A75BAA">
              <w:rPr>
                <w:rFonts w:eastAsia="Calibri"/>
                <w:color w:val="000000"/>
              </w:rPr>
              <w:t>McNab Creek-Russian River</w:t>
            </w:r>
          </w:p>
        </w:tc>
        <w:tc>
          <w:tcPr>
            <w:tcW w:w="1384" w:type="dxa"/>
            <w:vAlign w:val="center"/>
          </w:tcPr>
          <w:p w14:paraId="62F65057"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1E750FB2"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0BE7DD5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1667D681" w14:textId="77777777" w:rsidTr="000D0F5E">
        <w:trPr>
          <w:cantSplit/>
          <w:trHeight w:val="1518"/>
        </w:trPr>
        <w:tc>
          <w:tcPr>
            <w:tcW w:w="1470" w:type="dxa"/>
            <w:vAlign w:val="center"/>
          </w:tcPr>
          <w:p w14:paraId="26FF2946"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25DF16E2"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7A7D9545" w14:textId="77777777" w:rsidR="00A75BAA" w:rsidRPr="00A75BAA" w:rsidRDefault="00A75BAA" w:rsidP="00A75BAA">
            <w:pPr>
              <w:spacing w:before="120" w:after="120"/>
              <w:rPr>
                <w:rFonts w:eastAsia="Calibri"/>
                <w:color w:val="000000"/>
              </w:rPr>
            </w:pPr>
            <w:proofErr w:type="spellStart"/>
            <w:r w:rsidRPr="00A75BAA">
              <w:rPr>
                <w:rFonts w:eastAsia="Calibri"/>
                <w:color w:val="000000"/>
              </w:rPr>
              <w:t>Feliz</w:t>
            </w:r>
            <w:proofErr w:type="spellEnd"/>
            <w:r w:rsidRPr="00A75BAA">
              <w:rPr>
                <w:rFonts w:eastAsia="Calibri"/>
                <w:color w:val="000000"/>
              </w:rPr>
              <w:t xml:space="preserve"> Creek</w:t>
            </w:r>
          </w:p>
        </w:tc>
        <w:tc>
          <w:tcPr>
            <w:tcW w:w="1384" w:type="dxa"/>
            <w:vAlign w:val="center"/>
          </w:tcPr>
          <w:p w14:paraId="3ED4689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75BDFBEA"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147638A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68DB2664" w14:textId="77777777" w:rsidTr="000D0F5E">
        <w:trPr>
          <w:cantSplit/>
          <w:trHeight w:val="1518"/>
        </w:trPr>
        <w:tc>
          <w:tcPr>
            <w:tcW w:w="1470" w:type="dxa"/>
            <w:vAlign w:val="center"/>
          </w:tcPr>
          <w:p w14:paraId="289CCE0F"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2299DBF5"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03981CED" w14:textId="77777777" w:rsidR="00A75BAA" w:rsidRPr="00A75BAA" w:rsidRDefault="00A75BAA" w:rsidP="00A75BAA">
            <w:pPr>
              <w:spacing w:before="120" w:after="120"/>
              <w:rPr>
                <w:rFonts w:eastAsia="Calibri"/>
                <w:color w:val="000000"/>
              </w:rPr>
            </w:pPr>
            <w:r w:rsidRPr="00A75BAA">
              <w:rPr>
                <w:rFonts w:eastAsia="Calibri"/>
                <w:color w:val="000000"/>
              </w:rPr>
              <w:t>Dooley Creek</w:t>
            </w:r>
          </w:p>
        </w:tc>
        <w:tc>
          <w:tcPr>
            <w:tcW w:w="1384" w:type="dxa"/>
            <w:vAlign w:val="center"/>
          </w:tcPr>
          <w:p w14:paraId="7D9A582E"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2535E3B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1F6E6310"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68554152" w14:textId="77777777" w:rsidTr="000D0F5E">
        <w:trPr>
          <w:cantSplit/>
          <w:trHeight w:val="1518"/>
        </w:trPr>
        <w:tc>
          <w:tcPr>
            <w:tcW w:w="1470" w:type="dxa"/>
            <w:vAlign w:val="center"/>
          </w:tcPr>
          <w:p w14:paraId="3A5CB267"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1134FEB9"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391CC8DD" w14:textId="36FB436F" w:rsidR="00A75BAA" w:rsidRPr="00A75BAA" w:rsidRDefault="00301684" w:rsidP="00A75BAA">
            <w:pPr>
              <w:spacing w:before="120" w:after="120"/>
              <w:rPr>
                <w:rFonts w:eastAsia="Calibri"/>
                <w:color w:val="000000"/>
              </w:rPr>
            </w:pPr>
            <w:proofErr w:type="spellStart"/>
            <w:r w:rsidRPr="00A75BAA">
              <w:rPr>
                <w:rFonts w:eastAsia="Calibri"/>
                <w:color w:val="000000"/>
              </w:rPr>
              <w:t>Cummiskey</w:t>
            </w:r>
            <w:proofErr w:type="spellEnd"/>
            <w:r w:rsidR="00A75BAA" w:rsidRPr="00A75BAA">
              <w:rPr>
                <w:rFonts w:eastAsia="Calibri"/>
                <w:color w:val="000000"/>
              </w:rPr>
              <w:t xml:space="preserve"> Creek-Russian River</w:t>
            </w:r>
          </w:p>
        </w:tc>
        <w:tc>
          <w:tcPr>
            <w:tcW w:w="1384" w:type="dxa"/>
            <w:vAlign w:val="center"/>
          </w:tcPr>
          <w:p w14:paraId="20528EF8" w14:textId="77777777" w:rsidR="00A75BAA" w:rsidRPr="00A75BAA" w:rsidRDefault="00A75BAA" w:rsidP="00A75BAA">
            <w:pPr>
              <w:spacing w:before="120" w:after="120"/>
              <w:jc w:val="center"/>
              <w:rPr>
                <w:rFonts w:eastAsia="Calibri"/>
                <w:color w:val="000000"/>
              </w:rPr>
            </w:pPr>
            <w:r w:rsidRPr="00A75BAA">
              <w:rPr>
                <w:rFonts w:eastAsia="Calibri"/>
                <w:color w:val="000000"/>
              </w:rPr>
              <w:t>3</w:t>
            </w:r>
          </w:p>
        </w:tc>
        <w:tc>
          <w:tcPr>
            <w:tcW w:w="1350" w:type="dxa"/>
            <w:vAlign w:val="center"/>
          </w:tcPr>
          <w:p w14:paraId="1A437AEA" w14:textId="77777777" w:rsidR="00A75BAA" w:rsidRPr="00A75BAA" w:rsidRDefault="00A75BAA" w:rsidP="00A75BAA">
            <w:pPr>
              <w:spacing w:before="120" w:after="120"/>
              <w:jc w:val="center"/>
              <w:rPr>
                <w:rFonts w:eastAsia="Calibri"/>
                <w:color w:val="000000"/>
              </w:rPr>
            </w:pPr>
            <w:r w:rsidRPr="00A75BAA">
              <w:rPr>
                <w:rFonts w:eastAsia="Calibri"/>
                <w:color w:val="000000"/>
              </w:rPr>
              <w:t>3</w:t>
            </w:r>
          </w:p>
        </w:tc>
        <w:tc>
          <w:tcPr>
            <w:tcW w:w="1897" w:type="dxa"/>
            <w:vAlign w:val="center"/>
          </w:tcPr>
          <w:p w14:paraId="29CF2D0A" w14:textId="77777777" w:rsidR="00A75BAA" w:rsidRPr="00A75BAA" w:rsidRDefault="00A75BAA" w:rsidP="00A75BAA">
            <w:pPr>
              <w:spacing w:before="120" w:after="120"/>
              <w:jc w:val="center"/>
              <w:rPr>
                <w:ins w:id="1659" w:author="Author"/>
                <w:rFonts w:eastAsia="Calibri"/>
                <w:color w:val="000000"/>
              </w:rPr>
            </w:pPr>
            <w:del w:id="1660" w:author="Author">
              <w:r w:rsidRPr="00A75BAA" w:rsidDel="00B7756C">
                <w:rPr>
                  <w:rFonts w:eastAsia="Calibri"/>
                  <w:color w:val="000000"/>
                </w:rPr>
                <w:delText>1</w:delText>
              </w:r>
            </w:del>
          </w:p>
          <w:p w14:paraId="0BFF9DCC" w14:textId="77777777" w:rsidR="00A75BAA" w:rsidRPr="00A75BAA" w:rsidRDefault="00A75BAA" w:rsidP="00A75BAA">
            <w:pPr>
              <w:spacing w:before="120" w:after="120"/>
              <w:jc w:val="center"/>
              <w:rPr>
                <w:rFonts w:eastAsia="Calibri"/>
                <w:color w:val="000000"/>
              </w:rPr>
            </w:pPr>
            <w:ins w:id="1661" w:author="Author">
              <w:r w:rsidRPr="00A75BAA">
                <w:rPr>
                  <w:rFonts w:eastAsia="Calibri"/>
                  <w:color w:val="000000"/>
                </w:rPr>
                <w:t>2</w:t>
              </w:r>
            </w:ins>
          </w:p>
        </w:tc>
      </w:tr>
      <w:tr w:rsidR="00A75BAA" w:rsidRPr="00A75BAA" w14:paraId="27595A53" w14:textId="77777777" w:rsidTr="000D0F5E">
        <w:trPr>
          <w:cantSplit/>
          <w:trHeight w:val="1518"/>
        </w:trPr>
        <w:tc>
          <w:tcPr>
            <w:tcW w:w="1470" w:type="dxa"/>
            <w:vAlign w:val="center"/>
          </w:tcPr>
          <w:p w14:paraId="29B7D90E" w14:textId="77777777" w:rsidR="00A75BAA" w:rsidRPr="00A75BAA" w:rsidRDefault="00A75BAA" w:rsidP="00A75BAA">
            <w:pPr>
              <w:spacing w:before="120" w:after="120"/>
              <w:rPr>
                <w:rFonts w:eastAsia="Calibri"/>
                <w:color w:val="000000"/>
              </w:rPr>
            </w:pPr>
            <w:r w:rsidRPr="00A75BAA">
              <w:rPr>
                <w:rFonts w:eastAsia="Calibri"/>
                <w:color w:val="000000"/>
              </w:rPr>
              <w:t>Upper Russian River</w:t>
            </w:r>
          </w:p>
        </w:tc>
        <w:tc>
          <w:tcPr>
            <w:tcW w:w="1778" w:type="dxa"/>
            <w:vAlign w:val="center"/>
          </w:tcPr>
          <w:p w14:paraId="0D0EC801" w14:textId="77777777" w:rsidR="00A75BAA" w:rsidRPr="00A75BAA" w:rsidRDefault="00A75BAA" w:rsidP="00A75BAA">
            <w:pPr>
              <w:spacing w:before="120" w:after="120"/>
              <w:rPr>
                <w:rFonts w:eastAsia="Calibri"/>
                <w:color w:val="000000"/>
              </w:rPr>
            </w:pPr>
            <w:r w:rsidRPr="00A75BAA">
              <w:rPr>
                <w:rFonts w:eastAsia="Calibri"/>
                <w:color w:val="000000"/>
              </w:rPr>
              <w:t>Ukiah</w:t>
            </w:r>
          </w:p>
        </w:tc>
        <w:tc>
          <w:tcPr>
            <w:tcW w:w="1471" w:type="dxa"/>
            <w:vAlign w:val="center"/>
          </w:tcPr>
          <w:p w14:paraId="0B1B80A5" w14:textId="77777777" w:rsidR="00A75BAA" w:rsidRPr="00A75BAA" w:rsidRDefault="00A75BAA" w:rsidP="00A75BAA">
            <w:pPr>
              <w:spacing w:before="120" w:after="120"/>
              <w:rPr>
                <w:rFonts w:eastAsia="Calibri"/>
                <w:color w:val="000000"/>
              </w:rPr>
            </w:pPr>
            <w:r w:rsidRPr="00A75BAA">
              <w:rPr>
                <w:rFonts w:eastAsia="Calibri"/>
                <w:color w:val="000000"/>
              </w:rPr>
              <w:t>Pieta Creek</w:t>
            </w:r>
          </w:p>
        </w:tc>
        <w:tc>
          <w:tcPr>
            <w:tcW w:w="1384" w:type="dxa"/>
            <w:vAlign w:val="center"/>
          </w:tcPr>
          <w:p w14:paraId="3922E8D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B4B9B6F"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6E96B98D"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0BB3C782" w14:textId="77777777" w:rsidTr="000D0F5E">
        <w:trPr>
          <w:cantSplit/>
          <w:trHeight w:val="1518"/>
        </w:trPr>
        <w:tc>
          <w:tcPr>
            <w:tcW w:w="1470" w:type="dxa"/>
            <w:vAlign w:val="center"/>
          </w:tcPr>
          <w:p w14:paraId="29EADE9F" w14:textId="77777777" w:rsidR="00A75BAA" w:rsidRPr="00A75BAA" w:rsidRDefault="00A75BAA" w:rsidP="00A75BAA">
            <w:pPr>
              <w:spacing w:before="120" w:after="120"/>
              <w:rPr>
                <w:rFonts w:eastAsia="Calibri"/>
                <w:color w:val="000000"/>
              </w:rPr>
            </w:pPr>
            <w:r w:rsidRPr="00A75BAA">
              <w:rPr>
                <w:rFonts w:eastAsia="Calibri"/>
                <w:color w:val="000000"/>
              </w:rPr>
              <w:lastRenderedPageBreak/>
              <w:t>Middle Russian River</w:t>
            </w:r>
          </w:p>
        </w:tc>
        <w:tc>
          <w:tcPr>
            <w:tcW w:w="1778" w:type="dxa"/>
            <w:vAlign w:val="center"/>
          </w:tcPr>
          <w:p w14:paraId="326B43A4"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580EC82A" w14:textId="77777777" w:rsidR="00A75BAA" w:rsidRPr="00A75BAA" w:rsidRDefault="00A75BAA" w:rsidP="00A75BAA">
            <w:pPr>
              <w:spacing w:before="120" w:after="120"/>
              <w:rPr>
                <w:rFonts w:eastAsia="Calibri"/>
                <w:color w:val="000000"/>
              </w:rPr>
            </w:pPr>
            <w:r w:rsidRPr="00A75BAA">
              <w:rPr>
                <w:rFonts w:eastAsia="Calibri"/>
                <w:color w:val="000000"/>
              </w:rPr>
              <w:t>Soda Spring Creek-Dry Creek</w:t>
            </w:r>
          </w:p>
        </w:tc>
        <w:tc>
          <w:tcPr>
            <w:tcW w:w="1384" w:type="dxa"/>
            <w:vAlign w:val="center"/>
          </w:tcPr>
          <w:p w14:paraId="4A21C814"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D05726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250353D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3D96D9AE" w14:textId="77777777" w:rsidTr="000D0F5E">
        <w:trPr>
          <w:cantSplit/>
          <w:trHeight w:val="1518"/>
        </w:trPr>
        <w:tc>
          <w:tcPr>
            <w:tcW w:w="1470" w:type="dxa"/>
            <w:vAlign w:val="center"/>
          </w:tcPr>
          <w:p w14:paraId="0AF97164"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1E7FAE6C"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23531557" w14:textId="77777777" w:rsidR="00A75BAA" w:rsidRPr="00A75BAA" w:rsidRDefault="00A75BAA" w:rsidP="00A75BAA">
            <w:pPr>
              <w:spacing w:before="120" w:after="120"/>
              <w:rPr>
                <w:rFonts w:eastAsia="Calibri"/>
                <w:color w:val="000000"/>
              </w:rPr>
            </w:pPr>
            <w:r w:rsidRPr="00A75BAA">
              <w:rPr>
                <w:rFonts w:eastAsia="Calibri"/>
                <w:color w:val="000000"/>
              </w:rPr>
              <w:t>Galloway Creek</w:t>
            </w:r>
          </w:p>
        </w:tc>
        <w:tc>
          <w:tcPr>
            <w:tcW w:w="1384" w:type="dxa"/>
            <w:vAlign w:val="center"/>
          </w:tcPr>
          <w:p w14:paraId="4566759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6BAB4B2"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43B2CE0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7360FC60" w14:textId="77777777" w:rsidTr="000D0F5E">
        <w:trPr>
          <w:cantSplit/>
          <w:trHeight w:val="1518"/>
        </w:trPr>
        <w:tc>
          <w:tcPr>
            <w:tcW w:w="1470" w:type="dxa"/>
            <w:vAlign w:val="center"/>
          </w:tcPr>
          <w:p w14:paraId="5F29BAB5"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5EEC8B11"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339FF8CC" w14:textId="77777777" w:rsidR="00A75BAA" w:rsidRPr="00A75BAA" w:rsidRDefault="00A75BAA" w:rsidP="00A75BAA">
            <w:pPr>
              <w:spacing w:before="120" w:after="120"/>
              <w:rPr>
                <w:rFonts w:eastAsia="Calibri"/>
                <w:color w:val="000000"/>
              </w:rPr>
            </w:pPr>
            <w:r w:rsidRPr="00A75BAA">
              <w:rPr>
                <w:rFonts w:eastAsia="Calibri"/>
                <w:color w:val="000000"/>
              </w:rPr>
              <w:t>Lake Sonoma-Dry Creek</w:t>
            </w:r>
          </w:p>
        </w:tc>
        <w:tc>
          <w:tcPr>
            <w:tcW w:w="1384" w:type="dxa"/>
            <w:vAlign w:val="center"/>
          </w:tcPr>
          <w:p w14:paraId="1B1879F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150C8427"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1C368A36"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6D9EC464" w14:textId="77777777" w:rsidTr="000D0F5E">
        <w:trPr>
          <w:cantSplit/>
          <w:trHeight w:val="1518"/>
        </w:trPr>
        <w:tc>
          <w:tcPr>
            <w:tcW w:w="1470" w:type="dxa"/>
            <w:vAlign w:val="center"/>
          </w:tcPr>
          <w:p w14:paraId="6ABEE901"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38FDCE90"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7BEA462C" w14:textId="77777777" w:rsidR="00A75BAA" w:rsidRPr="00A75BAA" w:rsidRDefault="00A75BAA" w:rsidP="00A75BAA">
            <w:pPr>
              <w:spacing w:before="120" w:after="120"/>
              <w:rPr>
                <w:rFonts w:eastAsia="Calibri"/>
                <w:color w:val="000000"/>
              </w:rPr>
            </w:pPr>
            <w:r w:rsidRPr="00A75BAA">
              <w:rPr>
                <w:rFonts w:eastAsia="Calibri"/>
                <w:color w:val="000000"/>
              </w:rPr>
              <w:t>Warm Springs Creek</w:t>
            </w:r>
          </w:p>
        </w:tc>
        <w:tc>
          <w:tcPr>
            <w:tcW w:w="1384" w:type="dxa"/>
            <w:vAlign w:val="center"/>
          </w:tcPr>
          <w:p w14:paraId="6592FA5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529B059E"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20335DB6"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6930B461" w14:textId="77777777" w:rsidTr="000D0F5E">
        <w:trPr>
          <w:cantSplit/>
          <w:trHeight w:val="1518"/>
        </w:trPr>
        <w:tc>
          <w:tcPr>
            <w:tcW w:w="1470" w:type="dxa"/>
            <w:vAlign w:val="center"/>
          </w:tcPr>
          <w:p w14:paraId="7EE10FC9"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1B277BBF"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54C30D40" w14:textId="77777777" w:rsidR="00A75BAA" w:rsidRPr="00A75BAA" w:rsidRDefault="00A75BAA" w:rsidP="00A75BAA">
            <w:pPr>
              <w:spacing w:before="120" w:after="120"/>
              <w:rPr>
                <w:rFonts w:eastAsia="Calibri"/>
                <w:b/>
                <w:bCs/>
                <w:color w:val="000000"/>
              </w:rPr>
            </w:pPr>
            <w:r w:rsidRPr="00A75BAA">
              <w:rPr>
                <w:rFonts w:eastAsia="Calibri"/>
                <w:b/>
                <w:bCs/>
                <w:color w:val="000000"/>
              </w:rPr>
              <w:t>West Slough-Dry Creek</w:t>
            </w:r>
          </w:p>
        </w:tc>
        <w:tc>
          <w:tcPr>
            <w:tcW w:w="1384" w:type="dxa"/>
            <w:vAlign w:val="center"/>
          </w:tcPr>
          <w:p w14:paraId="59E0394C"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11</w:t>
            </w:r>
          </w:p>
        </w:tc>
        <w:tc>
          <w:tcPr>
            <w:tcW w:w="1350" w:type="dxa"/>
            <w:vAlign w:val="center"/>
          </w:tcPr>
          <w:p w14:paraId="0A030BC7" w14:textId="77777777" w:rsidR="00A75BAA" w:rsidRPr="00A75BAA" w:rsidRDefault="00A75BAA" w:rsidP="00A75BAA">
            <w:pPr>
              <w:spacing w:before="120" w:after="120"/>
              <w:jc w:val="center"/>
              <w:rPr>
                <w:rFonts w:eastAsia="Calibri"/>
                <w:color w:val="000000"/>
              </w:rPr>
            </w:pPr>
            <w:r w:rsidRPr="00A75BAA">
              <w:rPr>
                <w:rFonts w:eastAsia="Calibri"/>
                <w:color w:val="000000"/>
              </w:rPr>
              <w:t>6</w:t>
            </w:r>
          </w:p>
        </w:tc>
        <w:tc>
          <w:tcPr>
            <w:tcW w:w="1897" w:type="dxa"/>
            <w:vAlign w:val="center"/>
          </w:tcPr>
          <w:p w14:paraId="31E78BBD" w14:textId="77777777" w:rsidR="00A75BAA" w:rsidRPr="00A75BAA" w:rsidRDefault="00A75BAA" w:rsidP="00A75BAA">
            <w:pPr>
              <w:spacing w:before="120" w:after="120"/>
              <w:jc w:val="center"/>
              <w:rPr>
                <w:ins w:id="1662" w:author="Author"/>
                <w:rFonts w:eastAsia="Calibri"/>
                <w:color w:val="000000"/>
              </w:rPr>
            </w:pPr>
            <w:del w:id="1663" w:author="Author">
              <w:r w:rsidRPr="00A75BAA" w:rsidDel="00B7756C">
                <w:rPr>
                  <w:rFonts w:eastAsia="Calibri"/>
                  <w:color w:val="000000"/>
                </w:rPr>
                <w:delText>3</w:delText>
              </w:r>
            </w:del>
          </w:p>
          <w:p w14:paraId="1AE89F37" w14:textId="77777777" w:rsidR="00A75BAA" w:rsidRPr="00A75BAA" w:rsidRDefault="00A75BAA" w:rsidP="00A75BAA">
            <w:pPr>
              <w:spacing w:before="120" w:after="120"/>
              <w:jc w:val="center"/>
              <w:rPr>
                <w:rFonts w:eastAsia="Calibri"/>
                <w:color w:val="000000"/>
              </w:rPr>
            </w:pPr>
            <w:ins w:id="1664" w:author="Author">
              <w:r w:rsidRPr="00A75BAA">
                <w:rPr>
                  <w:rFonts w:eastAsia="Calibri"/>
                  <w:color w:val="000000"/>
                </w:rPr>
                <w:t>5</w:t>
              </w:r>
            </w:ins>
          </w:p>
        </w:tc>
      </w:tr>
      <w:tr w:rsidR="00A75BAA" w:rsidRPr="00A75BAA" w14:paraId="2F0F6915" w14:textId="77777777" w:rsidTr="000D0F5E">
        <w:trPr>
          <w:cantSplit/>
          <w:trHeight w:val="1518"/>
        </w:trPr>
        <w:tc>
          <w:tcPr>
            <w:tcW w:w="1470" w:type="dxa"/>
            <w:vAlign w:val="center"/>
          </w:tcPr>
          <w:p w14:paraId="0C84DE4F"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605133D8"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263ED9AF" w14:textId="77777777" w:rsidR="00A75BAA" w:rsidRPr="00A75BAA" w:rsidRDefault="00A75BAA" w:rsidP="00A75BAA">
            <w:pPr>
              <w:spacing w:before="120" w:after="120"/>
              <w:rPr>
                <w:rFonts w:eastAsia="Calibri"/>
                <w:color w:val="000000"/>
              </w:rPr>
            </w:pPr>
            <w:r w:rsidRPr="00A75BAA">
              <w:rPr>
                <w:rFonts w:eastAsia="Calibri"/>
                <w:color w:val="000000"/>
              </w:rPr>
              <w:t>Pena Creek</w:t>
            </w:r>
          </w:p>
        </w:tc>
        <w:tc>
          <w:tcPr>
            <w:tcW w:w="1384" w:type="dxa"/>
            <w:vAlign w:val="center"/>
          </w:tcPr>
          <w:p w14:paraId="5431DDD9"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1818AE6B"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05E7F78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00C997E9" w14:textId="77777777" w:rsidTr="000D0F5E">
        <w:trPr>
          <w:cantSplit/>
          <w:trHeight w:val="1518"/>
        </w:trPr>
        <w:tc>
          <w:tcPr>
            <w:tcW w:w="1470" w:type="dxa"/>
            <w:vAlign w:val="center"/>
          </w:tcPr>
          <w:p w14:paraId="7D3F1435"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77F71D54" w14:textId="77777777" w:rsidR="00A75BAA" w:rsidRPr="00A75BAA" w:rsidRDefault="00A75BAA" w:rsidP="00A75BAA">
            <w:pPr>
              <w:spacing w:before="120" w:after="120"/>
              <w:rPr>
                <w:rFonts w:eastAsia="Calibri"/>
                <w:color w:val="000000"/>
              </w:rPr>
            </w:pPr>
            <w:r w:rsidRPr="00A75BAA">
              <w:rPr>
                <w:rFonts w:eastAsia="Calibri"/>
                <w:color w:val="000000"/>
              </w:rPr>
              <w:t>Warm Springs</w:t>
            </w:r>
          </w:p>
        </w:tc>
        <w:tc>
          <w:tcPr>
            <w:tcW w:w="1471" w:type="dxa"/>
            <w:vAlign w:val="center"/>
          </w:tcPr>
          <w:p w14:paraId="5E2D04E4" w14:textId="77777777" w:rsidR="00A75BAA" w:rsidRPr="00A75BAA" w:rsidRDefault="00A75BAA" w:rsidP="00A75BAA">
            <w:pPr>
              <w:spacing w:before="120" w:after="120"/>
              <w:rPr>
                <w:rFonts w:eastAsia="Calibri"/>
                <w:b/>
                <w:bCs/>
                <w:color w:val="000000"/>
              </w:rPr>
            </w:pPr>
            <w:r w:rsidRPr="00A75BAA">
              <w:rPr>
                <w:rFonts w:eastAsia="Calibri"/>
                <w:b/>
                <w:bCs/>
                <w:color w:val="000000"/>
              </w:rPr>
              <w:t>Mill Creek</w:t>
            </w:r>
          </w:p>
        </w:tc>
        <w:tc>
          <w:tcPr>
            <w:tcW w:w="1384" w:type="dxa"/>
            <w:vAlign w:val="center"/>
          </w:tcPr>
          <w:p w14:paraId="002195E5"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12</w:t>
            </w:r>
          </w:p>
        </w:tc>
        <w:tc>
          <w:tcPr>
            <w:tcW w:w="1350" w:type="dxa"/>
            <w:vAlign w:val="center"/>
          </w:tcPr>
          <w:p w14:paraId="2380175C" w14:textId="77777777" w:rsidR="00A75BAA" w:rsidRPr="00A75BAA" w:rsidRDefault="00A75BAA" w:rsidP="00A75BAA">
            <w:pPr>
              <w:spacing w:before="120" w:after="120"/>
              <w:jc w:val="center"/>
              <w:rPr>
                <w:ins w:id="1665" w:author="Author"/>
                <w:rFonts w:eastAsia="Calibri"/>
                <w:color w:val="000000"/>
              </w:rPr>
            </w:pPr>
            <w:del w:id="1666" w:author="Author">
              <w:r w:rsidRPr="00A75BAA" w:rsidDel="00B7756C">
                <w:rPr>
                  <w:rFonts w:eastAsia="Calibri"/>
                  <w:color w:val="000000"/>
                </w:rPr>
                <w:delText>12</w:delText>
              </w:r>
            </w:del>
          </w:p>
          <w:p w14:paraId="040CDB80" w14:textId="77777777" w:rsidR="00A75BAA" w:rsidRPr="00A75BAA" w:rsidRDefault="00A75BAA" w:rsidP="00A75BAA">
            <w:pPr>
              <w:spacing w:before="120" w:after="120"/>
              <w:jc w:val="center"/>
              <w:rPr>
                <w:rFonts w:eastAsia="Calibri"/>
                <w:color w:val="000000"/>
              </w:rPr>
            </w:pPr>
            <w:ins w:id="1667" w:author="Author">
              <w:r w:rsidRPr="00A75BAA">
                <w:rPr>
                  <w:rFonts w:eastAsia="Calibri"/>
                  <w:color w:val="000000"/>
                </w:rPr>
                <w:t>8</w:t>
              </w:r>
            </w:ins>
          </w:p>
        </w:tc>
        <w:tc>
          <w:tcPr>
            <w:tcW w:w="1897" w:type="dxa"/>
            <w:vAlign w:val="center"/>
          </w:tcPr>
          <w:p w14:paraId="7C4D6C67" w14:textId="77777777" w:rsidR="00A75BAA" w:rsidRPr="00A75BAA" w:rsidRDefault="00A75BAA" w:rsidP="00A75BAA">
            <w:pPr>
              <w:spacing w:before="120" w:after="120"/>
              <w:jc w:val="center"/>
              <w:rPr>
                <w:ins w:id="1668" w:author="Author"/>
                <w:rFonts w:eastAsia="Calibri"/>
                <w:color w:val="000000"/>
              </w:rPr>
            </w:pPr>
            <w:del w:id="1669" w:author="Author">
              <w:r w:rsidRPr="00A75BAA" w:rsidDel="00B7756C">
                <w:rPr>
                  <w:rFonts w:eastAsia="Calibri"/>
                  <w:color w:val="000000"/>
                </w:rPr>
                <w:delText>1</w:delText>
              </w:r>
            </w:del>
          </w:p>
          <w:p w14:paraId="4144A062" w14:textId="77777777" w:rsidR="00A75BAA" w:rsidRPr="00A75BAA" w:rsidRDefault="00A75BAA" w:rsidP="00A75BAA">
            <w:pPr>
              <w:spacing w:before="120" w:after="120"/>
              <w:jc w:val="center"/>
              <w:rPr>
                <w:rFonts w:eastAsia="Calibri"/>
                <w:color w:val="000000"/>
              </w:rPr>
            </w:pPr>
            <w:ins w:id="1670" w:author="Author">
              <w:r w:rsidRPr="00A75BAA">
                <w:rPr>
                  <w:rFonts w:eastAsia="Calibri"/>
                  <w:color w:val="000000"/>
                </w:rPr>
                <w:t>2</w:t>
              </w:r>
            </w:ins>
          </w:p>
        </w:tc>
      </w:tr>
      <w:tr w:rsidR="00A75BAA" w:rsidRPr="00A75BAA" w14:paraId="1B4A193D" w14:textId="77777777" w:rsidTr="000D0F5E">
        <w:trPr>
          <w:cantSplit/>
          <w:trHeight w:val="1518"/>
        </w:trPr>
        <w:tc>
          <w:tcPr>
            <w:tcW w:w="1470" w:type="dxa"/>
            <w:vAlign w:val="center"/>
          </w:tcPr>
          <w:p w14:paraId="50D583FC" w14:textId="77777777" w:rsidR="00A75BAA" w:rsidRPr="00A75BAA" w:rsidRDefault="00A75BAA" w:rsidP="00A75BAA">
            <w:pPr>
              <w:spacing w:before="120" w:after="120"/>
              <w:rPr>
                <w:rFonts w:eastAsia="Calibri"/>
                <w:color w:val="000000"/>
              </w:rPr>
            </w:pPr>
            <w:r w:rsidRPr="00A75BAA">
              <w:rPr>
                <w:rFonts w:eastAsia="Calibri"/>
                <w:color w:val="000000"/>
              </w:rPr>
              <w:lastRenderedPageBreak/>
              <w:t>Middle Russian River</w:t>
            </w:r>
          </w:p>
        </w:tc>
        <w:tc>
          <w:tcPr>
            <w:tcW w:w="1778" w:type="dxa"/>
            <w:vAlign w:val="center"/>
          </w:tcPr>
          <w:p w14:paraId="2A35392F" w14:textId="77777777" w:rsidR="00A75BAA" w:rsidRPr="00A75BAA" w:rsidRDefault="00A75BAA" w:rsidP="00A75BAA">
            <w:pPr>
              <w:spacing w:before="120" w:after="120"/>
              <w:rPr>
                <w:rFonts w:eastAsia="Calibri"/>
                <w:color w:val="000000"/>
              </w:rPr>
            </w:pPr>
            <w:r w:rsidRPr="00A75BAA">
              <w:rPr>
                <w:rFonts w:eastAsia="Calibri"/>
                <w:color w:val="000000"/>
              </w:rPr>
              <w:t>Geyserville</w:t>
            </w:r>
          </w:p>
        </w:tc>
        <w:tc>
          <w:tcPr>
            <w:tcW w:w="1471" w:type="dxa"/>
            <w:vAlign w:val="center"/>
          </w:tcPr>
          <w:p w14:paraId="56DF8ED3" w14:textId="77777777" w:rsidR="00A75BAA" w:rsidRPr="00A75BAA" w:rsidRDefault="00A75BAA" w:rsidP="00A75BAA">
            <w:pPr>
              <w:spacing w:before="120" w:after="120"/>
              <w:rPr>
                <w:rFonts w:eastAsia="Calibri"/>
                <w:color w:val="000000"/>
              </w:rPr>
            </w:pPr>
            <w:r w:rsidRPr="00A75BAA">
              <w:rPr>
                <w:rFonts w:eastAsia="Calibri"/>
                <w:color w:val="000000"/>
              </w:rPr>
              <w:t>Oat Valley Creek-Russian River</w:t>
            </w:r>
          </w:p>
        </w:tc>
        <w:tc>
          <w:tcPr>
            <w:tcW w:w="1384" w:type="dxa"/>
            <w:vAlign w:val="center"/>
          </w:tcPr>
          <w:p w14:paraId="59770AD2" w14:textId="77777777" w:rsidR="00A75BAA" w:rsidRPr="00A75BAA" w:rsidRDefault="00A75BAA" w:rsidP="00A75BAA">
            <w:pPr>
              <w:spacing w:before="120" w:after="120"/>
              <w:jc w:val="center"/>
              <w:rPr>
                <w:rFonts w:eastAsia="Calibri"/>
                <w:color w:val="000000"/>
              </w:rPr>
            </w:pPr>
            <w:r w:rsidRPr="00A75BAA">
              <w:rPr>
                <w:rFonts w:eastAsia="Calibri"/>
                <w:color w:val="000000"/>
              </w:rPr>
              <w:t>3</w:t>
            </w:r>
          </w:p>
        </w:tc>
        <w:tc>
          <w:tcPr>
            <w:tcW w:w="1350" w:type="dxa"/>
            <w:vAlign w:val="center"/>
          </w:tcPr>
          <w:p w14:paraId="46E6EFC8" w14:textId="77777777" w:rsidR="00A75BAA" w:rsidRPr="00A75BAA" w:rsidRDefault="00A75BAA" w:rsidP="00A75BAA">
            <w:pPr>
              <w:spacing w:before="120" w:after="120"/>
              <w:jc w:val="center"/>
              <w:rPr>
                <w:rFonts w:eastAsia="Calibri"/>
                <w:color w:val="000000"/>
              </w:rPr>
            </w:pPr>
            <w:r w:rsidRPr="00A75BAA">
              <w:rPr>
                <w:rFonts w:eastAsia="Calibri"/>
                <w:color w:val="000000"/>
              </w:rPr>
              <w:t>3</w:t>
            </w:r>
          </w:p>
        </w:tc>
        <w:tc>
          <w:tcPr>
            <w:tcW w:w="1897" w:type="dxa"/>
            <w:vAlign w:val="center"/>
          </w:tcPr>
          <w:p w14:paraId="2489AF2A" w14:textId="77777777" w:rsidR="00A75BAA" w:rsidRPr="00A75BAA" w:rsidDel="00B7756C" w:rsidRDefault="00A75BAA" w:rsidP="00A75BAA">
            <w:pPr>
              <w:spacing w:before="120" w:after="120"/>
              <w:jc w:val="center"/>
              <w:rPr>
                <w:del w:id="1671" w:author="Author"/>
                <w:rFonts w:eastAsia="Calibri"/>
                <w:color w:val="000000"/>
              </w:rPr>
            </w:pPr>
            <w:del w:id="1672" w:author="Author">
              <w:r w:rsidRPr="00A75BAA" w:rsidDel="00B7756C">
                <w:rPr>
                  <w:rFonts w:eastAsia="Calibri"/>
                  <w:color w:val="000000"/>
                </w:rPr>
                <w:delText>1</w:delText>
              </w:r>
            </w:del>
          </w:p>
          <w:p w14:paraId="51119A20" w14:textId="77777777" w:rsidR="00A75BAA" w:rsidRPr="00A75BAA" w:rsidRDefault="00A75BAA" w:rsidP="00A75BAA">
            <w:pPr>
              <w:spacing w:before="120" w:after="120"/>
              <w:jc w:val="center"/>
              <w:rPr>
                <w:ins w:id="1673" w:author="Author"/>
                <w:rFonts w:eastAsia="Calibri"/>
                <w:color w:val="000000"/>
              </w:rPr>
            </w:pPr>
            <w:ins w:id="1674" w:author="Author">
              <w:r w:rsidRPr="00A75BAA">
                <w:rPr>
                  <w:rFonts w:eastAsia="Calibri"/>
                  <w:color w:val="000000"/>
                </w:rPr>
                <w:t>2</w:t>
              </w:r>
            </w:ins>
          </w:p>
          <w:p w14:paraId="2B529C7C" w14:textId="77777777" w:rsidR="00A75BAA" w:rsidRPr="00A75BAA" w:rsidRDefault="00A75BAA" w:rsidP="00A75BAA">
            <w:pPr>
              <w:spacing w:before="120" w:after="120"/>
              <w:jc w:val="center"/>
              <w:rPr>
                <w:rFonts w:eastAsia="Calibri"/>
                <w:color w:val="000000"/>
              </w:rPr>
            </w:pPr>
          </w:p>
        </w:tc>
      </w:tr>
      <w:tr w:rsidR="00A75BAA" w:rsidRPr="00A75BAA" w14:paraId="55103320" w14:textId="77777777" w:rsidTr="000D0F5E">
        <w:trPr>
          <w:cantSplit/>
          <w:trHeight w:val="1518"/>
        </w:trPr>
        <w:tc>
          <w:tcPr>
            <w:tcW w:w="1470" w:type="dxa"/>
            <w:vAlign w:val="center"/>
          </w:tcPr>
          <w:p w14:paraId="04B70AFC"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7D2D2682" w14:textId="77777777" w:rsidR="00A75BAA" w:rsidRPr="00A75BAA" w:rsidRDefault="00A75BAA" w:rsidP="00A75BAA">
            <w:pPr>
              <w:spacing w:before="120" w:after="120"/>
              <w:rPr>
                <w:rFonts w:eastAsia="Calibri"/>
                <w:color w:val="000000"/>
              </w:rPr>
            </w:pPr>
            <w:r w:rsidRPr="00A75BAA">
              <w:rPr>
                <w:rFonts w:eastAsia="Calibri"/>
                <w:color w:val="000000"/>
              </w:rPr>
              <w:t>Geyserville</w:t>
            </w:r>
          </w:p>
        </w:tc>
        <w:tc>
          <w:tcPr>
            <w:tcW w:w="1471" w:type="dxa"/>
            <w:vAlign w:val="center"/>
          </w:tcPr>
          <w:p w14:paraId="482B3593" w14:textId="77777777" w:rsidR="00A75BAA" w:rsidRPr="00A75BAA" w:rsidRDefault="00A75BAA" w:rsidP="00A75BAA">
            <w:pPr>
              <w:spacing w:before="120" w:after="120"/>
              <w:rPr>
                <w:rFonts w:eastAsia="Calibri"/>
                <w:color w:val="000000"/>
              </w:rPr>
            </w:pPr>
            <w:r w:rsidRPr="00A75BAA">
              <w:rPr>
                <w:rFonts w:eastAsia="Calibri"/>
                <w:color w:val="000000"/>
              </w:rPr>
              <w:t>Gill Creek-Russian River</w:t>
            </w:r>
          </w:p>
        </w:tc>
        <w:tc>
          <w:tcPr>
            <w:tcW w:w="1384" w:type="dxa"/>
            <w:vAlign w:val="center"/>
          </w:tcPr>
          <w:p w14:paraId="3CB3150E"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3D3B8CF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09B68C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7F1FFF2F" w14:textId="77777777" w:rsidTr="000D0F5E">
        <w:trPr>
          <w:cantSplit/>
          <w:trHeight w:val="1518"/>
        </w:trPr>
        <w:tc>
          <w:tcPr>
            <w:tcW w:w="1470" w:type="dxa"/>
            <w:vAlign w:val="center"/>
          </w:tcPr>
          <w:p w14:paraId="6986245F"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5A2E30DE" w14:textId="77777777" w:rsidR="00A75BAA" w:rsidRPr="00A75BAA" w:rsidRDefault="00A75BAA" w:rsidP="00A75BAA">
            <w:pPr>
              <w:spacing w:before="120" w:after="120"/>
              <w:rPr>
                <w:rFonts w:eastAsia="Calibri"/>
                <w:color w:val="000000"/>
              </w:rPr>
            </w:pPr>
            <w:r w:rsidRPr="00A75BAA">
              <w:rPr>
                <w:rFonts w:eastAsia="Calibri"/>
                <w:color w:val="000000"/>
              </w:rPr>
              <w:t>Geyserville</w:t>
            </w:r>
          </w:p>
        </w:tc>
        <w:tc>
          <w:tcPr>
            <w:tcW w:w="1471" w:type="dxa"/>
            <w:vAlign w:val="center"/>
          </w:tcPr>
          <w:p w14:paraId="3915A51E" w14:textId="77777777" w:rsidR="00A75BAA" w:rsidRPr="00A75BAA" w:rsidRDefault="00A75BAA" w:rsidP="00A75BAA">
            <w:pPr>
              <w:spacing w:before="120" w:after="120"/>
              <w:rPr>
                <w:rFonts w:eastAsia="Calibri"/>
                <w:color w:val="000000"/>
              </w:rPr>
            </w:pPr>
            <w:proofErr w:type="spellStart"/>
            <w:r w:rsidRPr="00A75BAA">
              <w:rPr>
                <w:rFonts w:eastAsia="Calibri"/>
                <w:color w:val="000000"/>
              </w:rPr>
              <w:t>Sausal</w:t>
            </w:r>
            <w:proofErr w:type="spellEnd"/>
            <w:r w:rsidRPr="00A75BAA">
              <w:rPr>
                <w:rFonts w:eastAsia="Calibri"/>
                <w:color w:val="000000"/>
              </w:rPr>
              <w:t xml:space="preserve"> Creek-Russian River</w:t>
            </w:r>
          </w:p>
        </w:tc>
        <w:tc>
          <w:tcPr>
            <w:tcW w:w="1384" w:type="dxa"/>
            <w:vAlign w:val="center"/>
          </w:tcPr>
          <w:p w14:paraId="0E6C3C07" w14:textId="77777777" w:rsidR="00A75BAA" w:rsidRPr="00A75BAA" w:rsidRDefault="00A75BAA" w:rsidP="00A75BAA">
            <w:pPr>
              <w:spacing w:before="120" w:after="120"/>
              <w:jc w:val="center"/>
              <w:rPr>
                <w:rFonts w:eastAsia="Calibri"/>
                <w:color w:val="000000"/>
              </w:rPr>
            </w:pPr>
            <w:r w:rsidRPr="00A75BAA">
              <w:rPr>
                <w:rFonts w:eastAsia="Calibri"/>
                <w:color w:val="000000"/>
              </w:rPr>
              <w:t>8</w:t>
            </w:r>
          </w:p>
        </w:tc>
        <w:tc>
          <w:tcPr>
            <w:tcW w:w="1350" w:type="dxa"/>
            <w:vAlign w:val="center"/>
          </w:tcPr>
          <w:p w14:paraId="6947A0FF" w14:textId="77777777" w:rsidR="00A75BAA" w:rsidRPr="00A75BAA" w:rsidRDefault="00A75BAA" w:rsidP="00A75BAA">
            <w:pPr>
              <w:spacing w:before="120" w:after="120"/>
              <w:jc w:val="center"/>
              <w:rPr>
                <w:rFonts w:eastAsia="Calibri"/>
                <w:color w:val="000000"/>
              </w:rPr>
            </w:pPr>
            <w:r w:rsidRPr="00A75BAA">
              <w:rPr>
                <w:rFonts w:eastAsia="Calibri"/>
                <w:color w:val="000000"/>
              </w:rPr>
              <w:t>4</w:t>
            </w:r>
          </w:p>
        </w:tc>
        <w:tc>
          <w:tcPr>
            <w:tcW w:w="1897" w:type="dxa"/>
            <w:vAlign w:val="center"/>
          </w:tcPr>
          <w:p w14:paraId="7BF84946" w14:textId="77777777" w:rsidR="00A75BAA" w:rsidRPr="00A75BAA" w:rsidRDefault="00A75BAA" w:rsidP="00A75BAA">
            <w:pPr>
              <w:spacing w:before="120" w:after="120"/>
              <w:jc w:val="center"/>
              <w:rPr>
                <w:rFonts w:eastAsia="Calibri"/>
                <w:color w:val="000000"/>
              </w:rPr>
            </w:pPr>
            <w:r w:rsidRPr="00A75BAA">
              <w:rPr>
                <w:rFonts w:eastAsia="Calibri"/>
                <w:color w:val="000000"/>
              </w:rPr>
              <w:t>8</w:t>
            </w:r>
          </w:p>
        </w:tc>
      </w:tr>
      <w:tr w:rsidR="00A75BAA" w:rsidRPr="00A75BAA" w14:paraId="2050BD30" w14:textId="77777777" w:rsidTr="000D0F5E">
        <w:trPr>
          <w:cantSplit/>
          <w:trHeight w:val="1518"/>
        </w:trPr>
        <w:tc>
          <w:tcPr>
            <w:tcW w:w="1470" w:type="dxa"/>
            <w:vAlign w:val="center"/>
          </w:tcPr>
          <w:p w14:paraId="098D988D"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1822110C" w14:textId="77777777" w:rsidR="00A75BAA" w:rsidRPr="00A75BAA" w:rsidRDefault="00A75BAA" w:rsidP="00A75BAA">
            <w:pPr>
              <w:spacing w:before="120" w:after="120"/>
              <w:rPr>
                <w:rFonts w:eastAsia="Calibri"/>
                <w:color w:val="000000"/>
              </w:rPr>
            </w:pPr>
            <w:r w:rsidRPr="00A75BAA">
              <w:rPr>
                <w:rFonts w:eastAsia="Calibri"/>
                <w:color w:val="000000"/>
              </w:rPr>
              <w:t>Geyserville</w:t>
            </w:r>
          </w:p>
        </w:tc>
        <w:tc>
          <w:tcPr>
            <w:tcW w:w="1471" w:type="dxa"/>
            <w:vAlign w:val="center"/>
          </w:tcPr>
          <w:p w14:paraId="6DF4B932" w14:textId="77777777" w:rsidR="00A75BAA" w:rsidRPr="00A75BAA" w:rsidRDefault="00A75BAA" w:rsidP="00A75BAA">
            <w:pPr>
              <w:spacing w:before="120" w:after="120"/>
              <w:rPr>
                <w:rFonts w:eastAsia="Calibri"/>
                <w:color w:val="000000"/>
              </w:rPr>
            </w:pPr>
            <w:proofErr w:type="spellStart"/>
            <w:r w:rsidRPr="00A75BAA">
              <w:rPr>
                <w:rFonts w:eastAsia="Calibri"/>
                <w:color w:val="000000"/>
              </w:rPr>
              <w:t>Maacama</w:t>
            </w:r>
            <w:proofErr w:type="spellEnd"/>
            <w:r w:rsidRPr="00A75BAA">
              <w:rPr>
                <w:rFonts w:eastAsia="Calibri"/>
                <w:color w:val="000000"/>
              </w:rPr>
              <w:t xml:space="preserve"> Creek</w:t>
            </w:r>
          </w:p>
        </w:tc>
        <w:tc>
          <w:tcPr>
            <w:tcW w:w="1384" w:type="dxa"/>
            <w:vAlign w:val="center"/>
          </w:tcPr>
          <w:p w14:paraId="6071AA13"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03967EF0"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F905D1B"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1C40CF9B" w14:textId="77777777" w:rsidTr="000D0F5E">
        <w:trPr>
          <w:cantSplit/>
          <w:trHeight w:val="1518"/>
        </w:trPr>
        <w:tc>
          <w:tcPr>
            <w:tcW w:w="1470" w:type="dxa"/>
            <w:vAlign w:val="center"/>
          </w:tcPr>
          <w:p w14:paraId="54768EE3" w14:textId="77777777" w:rsidR="00A75BAA" w:rsidRPr="00A75BAA" w:rsidRDefault="00A75BAA" w:rsidP="00A75BAA">
            <w:pPr>
              <w:spacing w:before="120" w:after="120"/>
              <w:rPr>
                <w:rFonts w:eastAsia="Calibri"/>
                <w:color w:val="000000"/>
              </w:rPr>
            </w:pPr>
            <w:r w:rsidRPr="00A75BAA">
              <w:rPr>
                <w:rFonts w:eastAsia="Calibri"/>
              </w:rPr>
              <w:t>Middle Russian River</w:t>
            </w:r>
          </w:p>
        </w:tc>
        <w:tc>
          <w:tcPr>
            <w:tcW w:w="1778" w:type="dxa"/>
            <w:vAlign w:val="center"/>
          </w:tcPr>
          <w:p w14:paraId="635479FF" w14:textId="77777777" w:rsidR="00A75BAA" w:rsidRPr="00A75BAA" w:rsidRDefault="00A75BAA" w:rsidP="00A75BAA">
            <w:pPr>
              <w:spacing w:before="120" w:after="120"/>
              <w:rPr>
                <w:rFonts w:eastAsia="Calibri"/>
                <w:color w:val="000000"/>
              </w:rPr>
            </w:pPr>
            <w:r w:rsidRPr="00A75BAA">
              <w:rPr>
                <w:rFonts w:eastAsia="Calibri"/>
              </w:rPr>
              <w:t>Geyserville</w:t>
            </w:r>
          </w:p>
        </w:tc>
        <w:tc>
          <w:tcPr>
            <w:tcW w:w="1471" w:type="dxa"/>
            <w:vAlign w:val="center"/>
          </w:tcPr>
          <w:p w14:paraId="3AD91C2E" w14:textId="77777777" w:rsidR="00A75BAA" w:rsidRPr="00A75BAA" w:rsidRDefault="00A75BAA" w:rsidP="00A75BAA">
            <w:pPr>
              <w:spacing w:before="120" w:after="120"/>
              <w:rPr>
                <w:rFonts w:eastAsia="Calibri"/>
                <w:color w:val="000000"/>
              </w:rPr>
            </w:pPr>
            <w:r w:rsidRPr="00A75BAA">
              <w:rPr>
                <w:rFonts w:eastAsia="Calibri"/>
                <w:color w:val="000000"/>
              </w:rPr>
              <w:t>Brooks Creek-Russian River</w:t>
            </w:r>
          </w:p>
        </w:tc>
        <w:tc>
          <w:tcPr>
            <w:tcW w:w="1384" w:type="dxa"/>
            <w:vAlign w:val="center"/>
          </w:tcPr>
          <w:p w14:paraId="361AE3CF" w14:textId="77777777" w:rsidR="00A75BAA" w:rsidRPr="00A75BAA" w:rsidRDefault="00A75BAA" w:rsidP="00A75BAA">
            <w:pPr>
              <w:spacing w:before="120" w:after="120"/>
              <w:jc w:val="center"/>
              <w:rPr>
                <w:rFonts w:eastAsia="Calibri"/>
                <w:color w:val="000000"/>
              </w:rPr>
            </w:pPr>
            <w:r w:rsidRPr="00A75BAA">
              <w:rPr>
                <w:rFonts w:eastAsia="Calibri"/>
                <w:color w:val="000000"/>
              </w:rPr>
              <w:t>8</w:t>
            </w:r>
          </w:p>
        </w:tc>
        <w:tc>
          <w:tcPr>
            <w:tcW w:w="1350" w:type="dxa"/>
            <w:vAlign w:val="center"/>
          </w:tcPr>
          <w:p w14:paraId="40A24089" w14:textId="77777777" w:rsidR="00A75BAA" w:rsidRPr="00A75BAA" w:rsidRDefault="00A75BAA" w:rsidP="00A75BAA">
            <w:pPr>
              <w:spacing w:before="120" w:after="120"/>
              <w:jc w:val="center"/>
              <w:rPr>
                <w:rFonts w:eastAsia="Calibri"/>
                <w:color w:val="000000"/>
              </w:rPr>
            </w:pPr>
            <w:r w:rsidRPr="00A75BAA">
              <w:rPr>
                <w:rFonts w:eastAsia="Calibri"/>
                <w:color w:val="000000"/>
              </w:rPr>
              <w:t>4</w:t>
            </w:r>
          </w:p>
        </w:tc>
        <w:tc>
          <w:tcPr>
            <w:tcW w:w="1897" w:type="dxa"/>
            <w:vAlign w:val="center"/>
          </w:tcPr>
          <w:p w14:paraId="2B92946C" w14:textId="77777777" w:rsidR="00A75BAA" w:rsidRPr="00A75BAA" w:rsidRDefault="00A75BAA" w:rsidP="00A75BAA">
            <w:pPr>
              <w:spacing w:before="120" w:after="120"/>
              <w:jc w:val="center"/>
              <w:rPr>
                <w:ins w:id="1675" w:author="Author"/>
                <w:rFonts w:eastAsia="Calibri"/>
                <w:color w:val="000000"/>
              </w:rPr>
            </w:pPr>
            <w:del w:id="1676" w:author="Author">
              <w:r w:rsidRPr="00A75BAA" w:rsidDel="00B7756C">
                <w:rPr>
                  <w:rFonts w:eastAsia="Calibri"/>
                  <w:color w:val="000000"/>
                </w:rPr>
                <w:delText>4</w:delText>
              </w:r>
            </w:del>
          </w:p>
          <w:p w14:paraId="3154C61B" w14:textId="77777777" w:rsidR="00A75BAA" w:rsidRPr="00A75BAA" w:rsidRDefault="00A75BAA" w:rsidP="00A75BAA">
            <w:pPr>
              <w:spacing w:before="120" w:after="120"/>
              <w:jc w:val="center"/>
              <w:rPr>
                <w:rFonts w:eastAsia="Calibri"/>
                <w:color w:val="000000"/>
              </w:rPr>
            </w:pPr>
            <w:ins w:id="1677" w:author="Author">
              <w:r w:rsidRPr="00A75BAA">
                <w:rPr>
                  <w:rFonts w:eastAsia="Calibri"/>
                  <w:color w:val="000000"/>
                </w:rPr>
                <w:t>8</w:t>
              </w:r>
            </w:ins>
          </w:p>
        </w:tc>
      </w:tr>
      <w:tr w:rsidR="00A75BAA" w:rsidRPr="00A75BAA" w14:paraId="46E4218B" w14:textId="77777777" w:rsidTr="000D0F5E">
        <w:trPr>
          <w:cantSplit/>
          <w:trHeight w:val="1518"/>
        </w:trPr>
        <w:tc>
          <w:tcPr>
            <w:tcW w:w="1470" w:type="dxa"/>
            <w:vAlign w:val="center"/>
          </w:tcPr>
          <w:p w14:paraId="7D691FF5"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44FBF21D" w14:textId="77777777" w:rsidR="00A75BAA" w:rsidRPr="00A75BAA" w:rsidRDefault="00A75BAA" w:rsidP="00A75BAA">
            <w:pPr>
              <w:spacing w:before="120" w:after="120"/>
              <w:rPr>
                <w:rFonts w:eastAsia="Calibri"/>
                <w:color w:val="000000"/>
              </w:rPr>
            </w:pPr>
            <w:r w:rsidRPr="00A75BAA">
              <w:rPr>
                <w:rFonts w:eastAsia="Calibri"/>
                <w:color w:val="000000"/>
              </w:rPr>
              <w:t>Geyserville</w:t>
            </w:r>
          </w:p>
        </w:tc>
        <w:tc>
          <w:tcPr>
            <w:tcW w:w="1471" w:type="dxa"/>
            <w:vAlign w:val="center"/>
          </w:tcPr>
          <w:p w14:paraId="108422F9" w14:textId="77777777" w:rsidR="00A75BAA" w:rsidRPr="00A75BAA" w:rsidRDefault="00A75BAA" w:rsidP="00A75BAA">
            <w:pPr>
              <w:spacing w:before="120" w:after="120"/>
              <w:rPr>
                <w:rFonts w:eastAsia="Calibri"/>
                <w:color w:val="000000"/>
              </w:rPr>
            </w:pPr>
            <w:r w:rsidRPr="00A75BAA">
              <w:rPr>
                <w:rFonts w:eastAsia="Calibri"/>
                <w:color w:val="000000"/>
              </w:rPr>
              <w:t>Franz Creek</w:t>
            </w:r>
          </w:p>
        </w:tc>
        <w:tc>
          <w:tcPr>
            <w:tcW w:w="1384" w:type="dxa"/>
            <w:vAlign w:val="center"/>
          </w:tcPr>
          <w:p w14:paraId="383E552B"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4A561AA0"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64485B51"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588388E5" w14:textId="77777777" w:rsidTr="000D0F5E">
        <w:trPr>
          <w:cantSplit/>
          <w:trHeight w:val="1518"/>
        </w:trPr>
        <w:tc>
          <w:tcPr>
            <w:tcW w:w="1470" w:type="dxa"/>
            <w:vAlign w:val="center"/>
          </w:tcPr>
          <w:p w14:paraId="38E7B9A6"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2CC9DB37" w14:textId="77777777" w:rsidR="00A75BAA" w:rsidRPr="00A75BAA" w:rsidRDefault="00A75BAA" w:rsidP="00A75BAA">
            <w:pPr>
              <w:spacing w:before="120" w:after="120"/>
              <w:rPr>
                <w:rFonts w:eastAsia="Calibri"/>
                <w:color w:val="000000"/>
              </w:rPr>
            </w:pPr>
            <w:r w:rsidRPr="00A75BAA">
              <w:rPr>
                <w:rFonts w:eastAsia="Calibri"/>
                <w:color w:val="000000"/>
              </w:rPr>
              <w:t>Santa Rosa</w:t>
            </w:r>
          </w:p>
        </w:tc>
        <w:tc>
          <w:tcPr>
            <w:tcW w:w="1471" w:type="dxa"/>
            <w:vAlign w:val="center"/>
          </w:tcPr>
          <w:p w14:paraId="56EB9283" w14:textId="77777777" w:rsidR="00A75BAA" w:rsidRPr="00A75BAA" w:rsidRDefault="00A75BAA" w:rsidP="00A75BAA">
            <w:pPr>
              <w:spacing w:before="120" w:after="120"/>
              <w:rPr>
                <w:rFonts w:eastAsia="Calibri"/>
                <w:color w:val="000000"/>
              </w:rPr>
            </w:pPr>
            <w:r w:rsidRPr="00A75BAA">
              <w:rPr>
                <w:rFonts w:eastAsia="Calibri"/>
                <w:color w:val="000000"/>
              </w:rPr>
              <w:t>Upper Santa Rosa Creek</w:t>
            </w:r>
          </w:p>
        </w:tc>
        <w:tc>
          <w:tcPr>
            <w:tcW w:w="1384" w:type="dxa"/>
            <w:vAlign w:val="center"/>
          </w:tcPr>
          <w:p w14:paraId="26609B03" w14:textId="77777777" w:rsidR="00A75BAA" w:rsidRPr="00A75BAA" w:rsidRDefault="00A75BAA" w:rsidP="00A75BAA">
            <w:pPr>
              <w:spacing w:before="120" w:after="120"/>
              <w:jc w:val="center"/>
              <w:rPr>
                <w:rFonts w:eastAsia="Calibri"/>
                <w:color w:val="000000"/>
              </w:rPr>
            </w:pPr>
            <w:r w:rsidRPr="00A75BAA">
              <w:rPr>
                <w:rFonts w:eastAsia="Calibri"/>
                <w:color w:val="000000"/>
              </w:rPr>
              <w:t>7</w:t>
            </w:r>
          </w:p>
        </w:tc>
        <w:tc>
          <w:tcPr>
            <w:tcW w:w="1350" w:type="dxa"/>
            <w:vAlign w:val="center"/>
          </w:tcPr>
          <w:p w14:paraId="63277963" w14:textId="77777777" w:rsidR="00A75BAA" w:rsidRPr="00A75BAA" w:rsidRDefault="00A75BAA" w:rsidP="00A75BAA">
            <w:pPr>
              <w:spacing w:before="120" w:after="120"/>
              <w:jc w:val="center"/>
              <w:rPr>
                <w:ins w:id="1678" w:author="Author"/>
                <w:rFonts w:eastAsia="Calibri"/>
                <w:color w:val="000000"/>
              </w:rPr>
            </w:pPr>
            <w:del w:id="1679" w:author="Author">
              <w:r w:rsidRPr="00A75BAA" w:rsidDel="00B7756C">
                <w:rPr>
                  <w:rFonts w:eastAsia="Calibri"/>
                  <w:color w:val="000000"/>
                </w:rPr>
                <w:delText>7</w:delText>
              </w:r>
            </w:del>
          </w:p>
          <w:p w14:paraId="7C68A6C0" w14:textId="77777777" w:rsidR="00A75BAA" w:rsidRPr="00A75BAA" w:rsidRDefault="00A75BAA" w:rsidP="00A75BAA">
            <w:pPr>
              <w:spacing w:before="120" w:after="120"/>
              <w:jc w:val="center"/>
              <w:rPr>
                <w:rFonts w:eastAsia="Calibri"/>
                <w:color w:val="000000"/>
              </w:rPr>
            </w:pPr>
            <w:ins w:id="1680" w:author="Author">
              <w:r w:rsidRPr="00A75BAA">
                <w:rPr>
                  <w:rFonts w:eastAsia="Calibri"/>
                  <w:color w:val="000000"/>
                </w:rPr>
                <w:t>5</w:t>
              </w:r>
            </w:ins>
          </w:p>
        </w:tc>
        <w:tc>
          <w:tcPr>
            <w:tcW w:w="1897" w:type="dxa"/>
            <w:vAlign w:val="center"/>
          </w:tcPr>
          <w:p w14:paraId="55D20125" w14:textId="77777777" w:rsidR="00A75BAA" w:rsidRPr="00A75BAA" w:rsidRDefault="00A75BAA" w:rsidP="00A75BAA">
            <w:pPr>
              <w:spacing w:before="120" w:after="120"/>
              <w:jc w:val="center"/>
              <w:rPr>
                <w:ins w:id="1681" w:author="Author"/>
                <w:rFonts w:eastAsia="Calibri"/>
                <w:color w:val="000000"/>
              </w:rPr>
            </w:pPr>
            <w:del w:id="1682" w:author="Author">
              <w:r w:rsidRPr="00A75BAA" w:rsidDel="00B7756C">
                <w:rPr>
                  <w:rFonts w:eastAsia="Calibri"/>
                  <w:color w:val="000000"/>
                </w:rPr>
                <w:delText>1</w:delText>
              </w:r>
            </w:del>
          </w:p>
          <w:p w14:paraId="7482C9C5" w14:textId="77777777" w:rsidR="00A75BAA" w:rsidRPr="00A75BAA" w:rsidRDefault="00A75BAA" w:rsidP="00A75BAA">
            <w:pPr>
              <w:spacing w:before="120" w:after="120"/>
              <w:jc w:val="center"/>
              <w:rPr>
                <w:rFonts w:eastAsia="Calibri"/>
                <w:color w:val="000000"/>
              </w:rPr>
            </w:pPr>
            <w:ins w:id="1683" w:author="Author">
              <w:r w:rsidRPr="00A75BAA">
                <w:rPr>
                  <w:rFonts w:eastAsia="Calibri"/>
                  <w:color w:val="000000"/>
                </w:rPr>
                <w:t>2</w:t>
              </w:r>
            </w:ins>
          </w:p>
        </w:tc>
      </w:tr>
      <w:tr w:rsidR="00A75BAA" w:rsidRPr="00A75BAA" w14:paraId="1837E295" w14:textId="77777777" w:rsidTr="000D0F5E">
        <w:trPr>
          <w:cantSplit/>
          <w:trHeight w:val="1518"/>
        </w:trPr>
        <w:tc>
          <w:tcPr>
            <w:tcW w:w="1470" w:type="dxa"/>
            <w:vAlign w:val="center"/>
          </w:tcPr>
          <w:p w14:paraId="49279C9F" w14:textId="77777777" w:rsidR="00A75BAA" w:rsidRPr="00A75BAA" w:rsidRDefault="00A75BAA" w:rsidP="00A75BAA">
            <w:pPr>
              <w:spacing w:before="120" w:after="120"/>
              <w:rPr>
                <w:rFonts w:eastAsia="Calibri"/>
                <w:color w:val="000000"/>
              </w:rPr>
            </w:pPr>
            <w:r w:rsidRPr="00A75BAA">
              <w:rPr>
                <w:rFonts w:eastAsia="Calibri"/>
                <w:color w:val="000000"/>
              </w:rPr>
              <w:lastRenderedPageBreak/>
              <w:t>Middle Russian River</w:t>
            </w:r>
          </w:p>
        </w:tc>
        <w:tc>
          <w:tcPr>
            <w:tcW w:w="1778" w:type="dxa"/>
            <w:vAlign w:val="center"/>
          </w:tcPr>
          <w:p w14:paraId="0FB05B07" w14:textId="77777777" w:rsidR="00A75BAA" w:rsidRPr="00A75BAA" w:rsidRDefault="00A75BAA" w:rsidP="00A75BAA">
            <w:pPr>
              <w:spacing w:before="120" w:after="120"/>
              <w:rPr>
                <w:rFonts w:eastAsia="Calibri"/>
                <w:color w:val="000000"/>
              </w:rPr>
            </w:pPr>
            <w:r w:rsidRPr="00A75BAA">
              <w:rPr>
                <w:rFonts w:eastAsia="Calibri"/>
                <w:color w:val="000000"/>
              </w:rPr>
              <w:t>Santa Rosa</w:t>
            </w:r>
          </w:p>
        </w:tc>
        <w:tc>
          <w:tcPr>
            <w:tcW w:w="1471" w:type="dxa"/>
            <w:vAlign w:val="center"/>
          </w:tcPr>
          <w:p w14:paraId="7BA0D828" w14:textId="77777777" w:rsidR="00A75BAA" w:rsidRPr="00A75BAA" w:rsidRDefault="00A75BAA" w:rsidP="00A75BAA">
            <w:pPr>
              <w:spacing w:before="120" w:after="120"/>
              <w:rPr>
                <w:rFonts w:eastAsia="Calibri"/>
                <w:b/>
                <w:bCs/>
                <w:color w:val="000000"/>
              </w:rPr>
            </w:pPr>
            <w:r w:rsidRPr="00A75BAA">
              <w:rPr>
                <w:rFonts w:eastAsia="Calibri"/>
                <w:b/>
                <w:bCs/>
                <w:color w:val="000000"/>
              </w:rPr>
              <w:t>Lower Santa Rosa Creek</w:t>
            </w:r>
          </w:p>
        </w:tc>
        <w:tc>
          <w:tcPr>
            <w:tcW w:w="1384" w:type="dxa"/>
            <w:vAlign w:val="center"/>
          </w:tcPr>
          <w:p w14:paraId="649174B5"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19</w:t>
            </w:r>
          </w:p>
        </w:tc>
        <w:tc>
          <w:tcPr>
            <w:tcW w:w="1350" w:type="dxa"/>
            <w:vAlign w:val="center"/>
          </w:tcPr>
          <w:p w14:paraId="3B373F76" w14:textId="77777777" w:rsidR="00A75BAA" w:rsidRPr="00A75BAA" w:rsidRDefault="00A75BAA" w:rsidP="00A75BAA">
            <w:pPr>
              <w:spacing w:before="120" w:after="120"/>
              <w:jc w:val="center"/>
              <w:rPr>
                <w:ins w:id="1684" w:author="Author"/>
                <w:rFonts w:eastAsia="Calibri"/>
                <w:color w:val="000000"/>
              </w:rPr>
            </w:pPr>
            <w:del w:id="1685" w:author="Author">
              <w:r w:rsidRPr="00A75BAA" w:rsidDel="00B7756C">
                <w:rPr>
                  <w:rFonts w:eastAsia="Calibri"/>
                  <w:color w:val="000000"/>
                </w:rPr>
                <w:delText>12</w:delText>
              </w:r>
            </w:del>
          </w:p>
          <w:p w14:paraId="518A676F" w14:textId="77777777" w:rsidR="00A75BAA" w:rsidRPr="00A75BAA" w:rsidRDefault="00A75BAA" w:rsidP="00A75BAA">
            <w:pPr>
              <w:spacing w:before="120" w:after="120"/>
              <w:jc w:val="center"/>
              <w:rPr>
                <w:rFonts w:eastAsia="Calibri"/>
                <w:color w:val="000000"/>
              </w:rPr>
            </w:pPr>
            <w:ins w:id="1686" w:author="Author">
              <w:r w:rsidRPr="00A75BAA">
                <w:rPr>
                  <w:rFonts w:eastAsia="Calibri"/>
                  <w:color w:val="000000"/>
                </w:rPr>
                <w:t>7</w:t>
              </w:r>
            </w:ins>
          </w:p>
        </w:tc>
        <w:tc>
          <w:tcPr>
            <w:tcW w:w="1897" w:type="dxa"/>
            <w:vAlign w:val="center"/>
          </w:tcPr>
          <w:p w14:paraId="45AEF7CC" w14:textId="77777777" w:rsidR="00A75BAA" w:rsidRPr="00A75BAA" w:rsidRDefault="00A75BAA" w:rsidP="00A75BAA">
            <w:pPr>
              <w:spacing w:before="120" w:after="120"/>
              <w:jc w:val="center"/>
              <w:rPr>
                <w:ins w:id="1687" w:author="Author"/>
                <w:rFonts w:eastAsia="Calibri"/>
                <w:color w:val="000000"/>
              </w:rPr>
            </w:pPr>
            <w:del w:id="1688" w:author="Author">
              <w:r w:rsidRPr="00A75BAA" w:rsidDel="00B7756C">
                <w:rPr>
                  <w:rFonts w:eastAsia="Calibri"/>
                  <w:color w:val="000000"/>
                </w:rPr>
                <w:delText>4</w:delText>
              </w:r>
            </w:del>
          </w:p>
          <w:p w14:paraId="64652B38" w14:textId="77777777" w:rsidR="00A75BAA" w:rsidRPr="00A75BAA" w:rsidRDefault="00A75BAA" w:rsidP="00A75BAA">
            <w:pPr>
              <w:spacing w:before="120" w:after="120"/>
              <w:jc w:val="center"/>
              <w:rPr>
                <w:rFonts w:eastAsia="Calibri"/>
                <w:color w:val="000000"/>
              </w:rPr>
            </w:pPr>
            <w:ins w:id="1689" w:author="Author">
              <w:r w:rsidRPr="00A75BAA">
                <w:rPr>
                  <w:rFonts w:eastAsia="Calibri"/>
                  <w:color w:val="000000"/>
                </w:rPr>
                <w:t>6</w:t>
              </w:r>
            </w:ins>
          </w:p>
        </w:tc>
      </w:tr>
      <w:tr w:rsidR="00A75BAA" w:rsidRPr="00A75BAA" w14:paraId="3C47084C" w14:textId="77777777" w:rsidTr="000D0F5E">
        <w:trPr>
          <w:cantSplit/>
          <w:trHeight w:val="1518"/>
        </w:trPr>
        <w:tc>
          <w:tcPr>
            <w:tcW w:w="1470" w:type="dxa"/>
            <w:vAlign w:val="center"/>
          </w:tcPr>
          <w:p w14:paraId="32FC1C70"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0CDBB1E8" w14:textId="77777777" w:rsidR="00A75BAA" w:rsidRPr="00A75BAA" w:rsidRDefault="00A75BAA" w:rsidP="00A75BAA">
            <w:pPr>
              <w:spacing w:before="120" w:after="120"/>
              <w:rPr>
                <w:rFonts w:eastAsia="Calibri"/>
                <w:color w:val="000000"/>
              </w:rPr>
            </w:pPr>
            <w:r w:rsidRPr="00A75BAA">
              <w:rPr>
                <w:rFonts w:eastAsia="Calibri"/>
                <w:color w:val="000000"/>
              </w:rPr>
              <w:t>Laguna</w:t>
            </w:r>
          </w:p>
        </w:tc>
        <w:tc>
          <w:tcPr>
            <w:tcW w:w="1471" w:type="dxa"/>
            <w:vAlign w:val="center"/>
          </w:tcPr>
          <w:p w14:paraId="6344D41E" w14:textId="77777777" w:rsidR="00A75BAA" w:rsidRPr="00A75BAA" w:rsidRDefault="00A75BAA" w:rsidP="00A75BAA">
            <w:pPr>
              <w:spacing w:before="120" w:after="120"/>
              <w:rPr>
                <w:rFonts w:eastAsia="Calibri"/>
                <w:b/>
                <w:bCs/>
                <w:color w:val="000000"/>
              </w:rPr>
            </w:pPr>
            <w:r w:rsidRPr="00A75BAA">
              <w:rPr>
                <w:rFonts w:eastAsia="Calibri"/>
                <w:b/>
                <w:bCs/>
                <w:color w:val="000000"/>
              </w:rPr>
              <w:t>Upper Laguna de Santa Rosa</w:t>
            </w:r>
          </w:p>
        </w:tc>
        <w:tc>
          <w:tcPr>
            <w:tcW w:w="1384" w:type="dxa"/>
            <w:vAlign w:val="center"/>
          </w:tcPr>
          <w:p w14:paraId="628A5DA3"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10</w:t>
            </w:r>
          </w:p>
        </w:tc>
        <w:tc>
          <w:tcPr>
            <w:tcW w:w="1350" w:type="dxa"/>
            <w:vAlign w:val="center"/>
          </w:tcPr>
          <w:p w14:paraId="71370EC7" w14:textId="77777777" w:rsidR="00A75BAA" w:rsidRPr="00A75BAA" w:rsidRDefault="00A75BAA" w:rsidP="00A75BAA">
            <w:pPr>
              <w:spacing w:before="120" w:after="120"/>
              <w:jc w:val="center"/>
              <w:rPr>
                <w:rFonts w:eastAsia="Calibri"/>
                <w:color w:val="000000"/>
              </w:rPr>
            </w:pPr>
            <w:r w:rsidRPr="00A75BAA">
              <w:rPr>
                <w:rFonts w:eastAsia="Calibri"/>
                <w:color w:val="000000"/>
              </w:rPr>
              <w:t>8</w:t>
            </w:r>
          </w:p>
        </w:tc>
        <w:tc>
          <w:tcPr>
            <w:tcW w:w="1897" w:type="dxa"/>
            <w:vAlign w:val="center"/>
          </w:tcPr>
          <w:p w14:paraId="683EDCF4" w14:textId="77777777" w:rsidR="00A75BAA" w:rsidRPr="00A75BAA" w:rsidRDefault="00A75BAA" w:rsidP="00A75BAA">
            <w:pPr>
              <w:spacing w:before="120" w:after="120"/>
              <w:jc w:val="center"/>
              <w:rPr>
                <w:ins w:id="1690" w:author="Author"/>
                <w:rFonts w:eastAsia="Calibri"/>
                <w:color w:val="000000"/>
              </w:rPr>
            </w:pPr>
            <w:del w:id="1691" w:author="Author">
              <w:r w:rsidRPr="00A75BAA" w:rsidDel="00B7756C">
                <w:rPr>
                  <w:rFonts w:eastAsia="Calibri"/>
                  <w:color w:val="000000"/>
                </w:rPr>
                <w:delText>5</w:delText>
              </w:r>
            </w:del>
          </w:p>
          <w:p w14:paraId="4EAF75CD" w14:textId="77777777" w:rsidR="00A75BAA" w:rsidRPr="00A75BAA" w:rsidRDefault="00A75BAA" w:rsidP="00A75BAA">
            <w:pPr>
              <w:spacing w:before="120" w:after="120"/>
              <w:jc w:val="center"/>
              <w:rPr>
                <w:rFonts w:eastAsia="Calibri"/>
                <w:color w:val="000000"/>
              </w:rPr>
            </w:pPr>
            <w:ins w:id="1692" w:author="Author">
              <w:r w:rsidRPr="00A75BAA">
                <w:rPr>
                  <w:rFonts w:eastAsia="Calibri"/>
                  <w:color w:val="000000"/>
                </w:rPr>
                <w:t>10</w:t>
              </w:r>
            </w:ins>
          </w:p>
        </w:tc>
      </w:tr>
      <w:tr w:rsidR="00A75BAA" w:rsidRPr="00A75BAA" w14:paraId="5983D8DA" w14:textId="77777777" w:rsidTr="000D0F5E">
        <w:trPr>
          <w:cantSplit/>
          <w:trHeight w:val="1518"/>
        </w:trPr>
        <w:tc>
          <w:tcPr>
            <w:tcW w:w="1470" w:type="dxa"/>
            <w:vAlign w:val="center"/>
          </w:tcPr>
          <w:p w14:paraId="0C1628C0"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4925F8C2" w14:textId="77777777" w:rsidR="00A75BAA" w:rsidRPr="00A75BAA" w:rsidRDefault="00A75BAA" w:rsidP="00A75BAA">
            <w:pPr>
              <w:spacing w:before="120" w:after="120"/>
              <w:rPr>
                <w:rFonts w:eastAsia="Calibri"/>
                <w:color w:val="000000"/>
              </w:rPr>
            </w:pPr>
            <w:r w:rsidRPr="00A75BAA">
              <w:rPr>
                <w:rFonts w:eastAsia="Calibri"/>
                <w:color w:val="000000"/>
              </w:rPr>
              <w:t>Laguna</w:t>
            </w:r>
          </w:p>
        </w:tc>
        <w:tc>
          <w:tcPr>
            <w:tcW w:w="1471" w:type="dxa"/>
            <w:vAlign w:val="center"/>
          </w:tcPr>
          <w:p w14:paraId="50C50E5B" w14:textId="77777777" w:rsidR="00A75BAA" w:rsidRPr="00A75BAA" w:rsidRDefault="00A75BAA" w:rsidP="00A75BAA">
            <w:pPr>
              <w:spacing w:before="120" w:after="120"/>
              <w:rPr>
                <w:rFonts w:eastAsia="Calibri"/>
                <w:color w:val="000000"/>
              </w:rPr>
            </w:pPr>
            <w:r w:rsidRPr="00A75BAA">
              <w:rPr>
                <w:rFonts w:eastAsia="Calibri"/>
                <w:color w:val="000000"/>
              </w:rPr>
              <w:t>Lower Laguna de Santa Rosa</w:t>
            </w:r>
          </w:p>
        </w:tc>
        <w:tc>
          <w:tcPr>
            <w:tcW w:w="1384" w:type="dxa"/>
            <w:vAlign w:val="center"/>
          </w:tcPr>
          <w:p w14:paraId="32C497C5" w14:textId="77777777" w:rsidR="00A75BAA" w:rsidRPr="00A75BAA" w:rsidRDefault="00A75BAA" w:rsidP="00A75BAA">
            <w:pPr>
              <w:spacing w:before="120" w:after="120"/>
              <w:jc w:val="center"/>
              <w:rPr>
                <w:rFonts w:eastAsia="Calibri"/>
                <w:color w:val="000000"/>
              </w:rPr>
            </w:pPr>
            <w:r w:rsidRPr="00A75BAA">
              <w:rPr>
                <w:rFonts w:eastAsia="Calibri"/>
                <w:color w:val="000000"/>
              </w:rPr>
              <w:t>7</w:t>
            </w:r>
          </w:p>
        </w:tc>
        <w:tc>
          <w:tcPr>
            <w:tcW w:w="1350" w:type="dxa"/>
            <w:vAlign w:val="center"/>
          </w:tcPr>
          <w:p w14:paraId="3AFF2AD2" w14:textId="77777777" w:rsidR="00A75BAA" w:rsidRPr="00A75BAA" w:rsidRDefault="00A75BAA" w:rsidP="00A75BAA">
            <w:pPr>
              <w:spacing w:before="120" w:after="120"/>
              <w:jc w:val="center"/>
              <w:rPr>
                <w:ins w:id="1693" w:author="Author"/>
                <w:rFonts w:eastAsia="Calibri"/>
                <w:color w:val="000000"/>
              </w:rPr>
            </w:pPr>
            <w:del w:id="1694" w:author="Author">
              <w:r w:rsidRPr="00A75BAA" w:rsidDel="00B7756C">
                <w:rPr>
                  <w:rFonts w:eastAsia="Calibri"/>
                  <w:color w:val="000000"/>
                </w:rPr>
                <w:delText>6</w:delText>
              </w:r>
            </w:del>
          </w:p>
          <w:p w14:paraId="6A1A945A" w14:textId="77777777" w:rsidR="00A75BAA" w:rsidRPr="00A75BAA" w:rsidRDefault="00A75BAA" w:rsidP="00A75BAA">
            <w:pPr>
              <w:spacing w:before="120" w:after="120"/>
              <w:jc w:val="center"/>
              <w:rPr>
                <w:rFonts w:eastAsia="Calibri"/>
                <w:color w:val="000000"/>
              </w:rPr>
            </w:pPr>
            <w:ins w:id="1695" w:author="Author">
              <w:r w:rsidRPr="00A75BAA">
                <w:rPr>
                  <w:rFonts w:eastAsia="Calibri"/>
                  <w:color w:val="000000"/>
                </w:rPr>
                <w:t>5</w:t>
              </w:r>
            </w:ins>
          </w:p>
        </w:tc>
        <w:tc>
          <w:tcPr>
            <w:tcW w:w="1897" w:type="dxa"/>
            <w:vAlign w:val="center"/>
          </w:tcPr>
          <w:p w14:paraId="18BA2746" w14:textId="77777777" w:rsidR="00A75BAA" w:rsidRPr="00A75BAA" w:rsidRDefault="00A75BAA" w:rsidP="00A75BAA">
            <w:pPr>
              <w:spacing w:before="120" w:after="120"/>
              <w:jc w:val="center"/>
              <w:rPr>
                <w:ins w:id="1696" w:author="Author"/>
                <w:rFonts w:eastAsia="Calibri"/>
                <w:color w:val="000000"/>
              </w:rPr>
            </w:pPr>
            <w:del w:id="1697" w:author="Author">
              <w:r w:rsidRPr="00A75BAA" w:rsidDel="00B7756C">
                <w:rPr>
                  <w:rFonts w:eastAsia="Calibri"/>
                  <w:color w:val="000000"/>
                </w:rPr>
                <w:delText>2</w:delText>
              </w:r>
            </w:del>
          </w:p>
          <w:p w14:paraId="38817575" w14:textId="77777777" w:rsidR="00A75BAA" w:rsidRPr="00A75BAA" w:rsidRDefault="00A75BAA" w:rsidP="00A75BAA">
            <w:pPr>
              <w:spacing w:before="120" w:after="120"/>
              <w:jc w:val="center"/>
              <w:rPr>
                <w:rFonts w:eastAsia="Calibri"/>
                <w:color w:val="000000"/>
              </w:rPr>
            </w:pPr>
            <w:ins w:id="1698" w:author="Author">
              <w:r w:rsidRPr="00A75BAA">
                <w:rPr>
                  <w:rFonts w:eastAsia="Calibri"/>
                  <w:color w:val="000000"/>
                </w:rPr>
                <w:t>4</w:t>
              </w:r>
            </w:ins>
          </w:p>
        </w:tc>
      </w:tr>
      <w:tr w:rsidR="00A75BAA" w:rsidRPr="00A75BAA" w14:paraId="7BB3243B" w14:textId="77777777" w:rsidTr="000D0F5E">
        <w:trPr>
          <w:cantSplit/>
          <w:trHeight w:val="1518"/>
        </w:trPr>
        <w:tc>
          <w:tcPr>
            <w:tcW w:w="1470" w:type="dxa"/>
            <w:vAlign w:val="center"/>
          </w:tcPr>
          <w:p w14:paraId="32230ABF"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05601C47" w14:textId="77777777" w:rsidR="00A75BAA" w:rsidRPr="00A75BAA" w:rsidRDefault="00A75BAA" w:rsidP="00A75BAA">
            <w:pPr>
              <w:spacing w:before="120" w:after="120"/>
              <w:rPr>
                <w:rFonts w:eastAsia="Calibri"/>
                <w:color w:val="000000"/>
              </w:rPr>
            </w:pPr>
            <w:r w:rsidRPr="00A75BAA">
              <w:rPr>
                <w:rFonts w:eastAsia="Calibri"/>
                <w:color w:val="000000"/>
              </w:rPr>
              <w:t>Mark West</w:t>
            </w:r>
          </w:p>
        </w:tc>
        <w:tc>
          <w:tcPr>
            <w:tcW w:w="1471" w:type="dxa"/>
            <w:vAlign w:val="center"/>
          </w:tcPr>
          <w:p w14:paraId="53298FEE" w14:textId="77777777" w:rsidR="00A75BAA" w:rsidRPr="00A75BAA" w:rsidRDefault="00A75BAA" w:rsidP="00A75BAA">
            <w:pPr>
              <w:spacing w:before="120" w:after="120"/>
              <w:rPr>
                <w:rFonts w:eastAsia="Calibri"/>
                <w:b/>
                <w:bCs/>
                <w:color w:val="000000"/>
              </w:rPr>
            </w:pPr>
            <w:r w:rsidRPr="00A75BAA">
              <w:rPr>
                <w:rFonts w:eastAsia="Calibri"/>
                <w:b/>
                <w:bCs/>
                <w:color w:val="000000"/>
              </w:rPr>
              <w:t>Porter Creek-Mark West Creek</w:t>
            </w:r>
          </w:p>
        </w:tc>
        <w:tc>
          <w:tcPr>
            <w:tcW w:w="1384" w:type="dxa"/>
            <w:vAlign w:val="center"/>
          </w:tcPr>
          <w:p w14:paraId="7C8389E1" w14:textId="77777777" w:rsidR="00A75BAA" w:rsidRPr="00A75BAA" w:rsidRDefault="00A75BAA" w:rsidP="00A75BAA">
            <w:pPr>
              <w:spacing w:before="120" w:after="120"/>
              <w:jc w:val="center"/>
              <w:rPr>
                <w:ins w:id="1699" w:author="Author"/>
                <w:rFonts w:eastAsia="Calibri"/>
                <w:color w:val="000000"/>
              </w:rPr>
            </w:pPr>
            <w:del w:id="1700" w:author="Author">
              <w:r w:rsidRPr="00A75BAA" w:rsidDel="00B7756C">
                <w:rPr>
                  <w:rFonts w:eastAsia="Calibri"/>
                  <w:color w:val="000000"/>
                </w:rPr>
                <w:delText>6</w:delText>
              </w:r>
            </w:del>
          </w:p>
          <w:p w14:paraId="5D4D7692" w14:textId="77777777" w:rsidR="00A75BAA" w:rsidRPr="00A75BAA" w:rsidRDefault="00A75BAA" w:rsidP="00A75BAA">
            <w:pPr>
              <w:spacing w:before="120" w:after="120"/>
              <w:jc w:val="center"/>
              <w:rPr>
                <w:rFonts w:eastAsia="Calibri"/>
                <w:b/>
                <w:bCs/>
                <w:color w:val="000000"/>
              </w:rPr>
            </w:pPr>
            <w:ins w:id="1701" w:author="Author">
              <w:r w:rsidRPr="00A75BAA">
                <w:rPr>
                  <w:rFonts w:eastAsia="Calibri"/>
                  <w:b/>
                  <w:bCs/>
                  <w:color w:val="000000"/>
                </w:rPr>
                <w:t>10</w:t>
              </w:r>
            </w:ins>
          </w:p>
        </w:tc>
        <w:tc>
          <w:tcPr>
            <w:tcW w:w="1350" w:type="dxa"/>
            <w:vAlign w:val="center"/>
          </w:tcPr>
          <w:p w14:paraId="7FCAA65D" w14:textId="77777777" w:rsidR="00A75BAA" w:rsidRPr="00A75BAA" w:rsidRDefault="00A75BAA" w:rsidP="00A75BAA">
            <w:pPr>
              <w:spacing w:before="120" w:after="120"/>
              <w:jc w:val="center"/>
              <w:rPr>
                <w:rFonts w:eastAsia="Calibri"/>
                <w:color w:val="000000"/>
              </w:rPr>
            </w:pPr>
            <w:r w:rsidRPr="00A75BAA">
              <w:rPr>
                <w:rFonts w:eastAsia="Calibri"/>
                <w:color w:val="000000"/>
              </w:rPr>
              <w:t>6</w:t>
            </w:r>
          </w:p>
        </w:tc>
        <w:tc>
          <w:tcPr>
            <w:tcW w:w="1897" w:type="dxa"/>
            <w:vAlign w:val="center"/>
          </w:tcPr>
          <w:p w14:paraId="1C5D2A22" w14:textId="77777777" w:rsidR="00A75BAA" w:rsidRPr="00A75BAA" w:rsidRDefault="00A75BAA" w:rsidP="00A75BAA">
            <w:pPr>
              <w:spacing w:before="120" w:after="120"/>
              <w:jc w:val="center"/>
              <w:rPr>
                <w:ins w:id="1702" w:author="Author"/>
                <w:rFonts w:eastAsia="Calibri"/>
                <w:color w:val="000000"/>
              </w:rPr>
            </w:pPr>
            <w:del w:id="1703" w:author="Author">
              <w:r w:rsidRPr="00A75BAA" w:rsidDel="00B7756C">
                <w:rPr>
                  <w:rFonts w:eastAsia="Calibri"/>
                  <w:color w:val="000000"/>
                </w:rPr>
                <w:delText>1</w:delText>
              </w:r>
            </w:del>
          </w:p>
          <w:p w14:paraId="3D262701" w14:textId="77777777" w:rsidR="00A75BAA" w:rsidRPr="00A75BAA" w:rsidRDefault="00A75BAA" w:rsidP="00A75BAA">
            <w:pPr>
              <w:spacing w:before="120" w:after="120"/>
              <w:jc w:val="center"/>
              <w:rPr>
                <w:rFonts w:eastAsia="Calibri"/>
                <w:color w:val="000000"/>
              </w:rPr>
            </w:pPr>
            <w:ins w:id="1704" w:author="Author">
              <w:r w:rsidRPr="00A75BAA">
                <w:rPr>
                  <w:rFonts w:eastAsia="Calibri"/>
                  <w:color w:val="000000"/>
                </w:rPr>
                <w:t>4</w:t>
              </w:r>
            </w:ins>
          </w:p>
        </w:tc>
      </w:tr>
      <w:tr w:rsidR="00A75BAA" w:rsidRPr="00A75BAA" w14:paraId="3BAC35BB" w14:textId="77777777" w:rsidTr="000D0F5E">
        <w:trPr>
          <w:cantSplit/>
          <w:trHeight w:val="1518"/>
        </w:trPr>
        <w:tc>
          <w:tcPr>
            <w:tcW w:w="1470" w:type="dxa"/>
            <w:vAlign w:val="center"/>
          </w:tcPr>
          <w:p w14:paraId="2281E798" w14:textId="77777777" w:rsidR="00A75BAA" w:rsidRPr="00A75BAA" w:rsidRDefault="00A75BAA" w:rsidP="00A75BAA">
            <w:pPr>
              <w:spacing w:before="120" w:after="120"/>
              <w:rPr>
                <w:rFonts w:eastAsia="Calibri"/>
                <w:color w:val="000000"/>
              </w:rPr>
            </w:pPr>
            <w:r w:rsidRPr="00A75BAA">
              <w:rPr>
                <w:rFonts w:eastAsia="Calibri"/>
                <w:color w:val="000000"/>
              </w:rPr>
              <w:t>Middle Russian River</w:t>
            </w:r>
          </w:p>
        </w:tc>
        <w:tc>
          <w:tcPr>
            <w:tcW w:w="1778" w:type="dxa"/>
            <w:vAlign w:val="center"/>
          </w:tcPr>
          <w:p w14:paraId="6C9E64F1" w14:textId="77777777" w:rsidR="00A75BAA" w:rsidRPr="00A75BAA" w:rsidRDefault="00A75BAA" w:rsidP="00A75BAA">
            <w:pPr>
              <w:spacing w:before="120" w:after="120"/>
              <w:rPr>
                <w:rFonts w:eastAsia="Calibri"/>
                <w:color w:val="000000"/>
              </w:rPr>
            </w:pPr>
            <w:r w:rsidRPr="00A75BAA">
              <w:rPr>
                <w:rFonts w:eastAsia="Calibri"/>
                <w:color w:val="000000"/>
              </w:rPr>
              <w:t>Mark West</w:t>
            </w:r>
          </w:p>
        </w:tc>
        <w:tc>
          <w:tcPr>
            <w:tcW w:w="1471" w:type="dxa"/>
            <w:vAlign w:val="center"/>
          </w:tcPr>
          <w:p w14:paraId="139370A2" w14:textId="77777777" w:rsidR="00A75BAA" w:rsidRPr="00A75BAA" w:rsidRDefault="00A75BAA" w:rsidP="00A75BAA">
            <w:pPr>
              <w:spacing w:before="120" w:after="120"/>
              <w:rPr>
                <w:rFonts w:eastAsia="Calibri"/>
                <w:color w:val="000000"/>
              </w:rPr>
            </w:pPr>
            <w:r w:rsidRPr="00A75BAA">
              <w:rPr>
                <w:rFonts w:eastAsia="Calibri"/>
                <w:color w:val="000000"/>
              </w:rPr>
              <w:t>Windsor Creek</w:t>
            </w:r>
          </w:p>
        </w:tc>
        <w:tc>
          <w:tcPr>
            <w:tcW w:w="1384" w:type="dxa"/>
            <w:vAlign w:val="center"/>
          </w:tcPr>
          <w:p w14:paraId="1A54ACBA"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3D73260D"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05878955"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1B56037D" w14:textId="77777777" w:rsidTr="000D0F5E">
        <w:trPr>
          <w:cantSplit/>
          <w:trHeight w:val="1518"/>
        </w:trPr>
        <w:tc>
          <w:tcPr>
            <w:tcW w:w="1470" w:type="dxa"/>
            <w:vAlign w:val="center"/>
          </w:tcPr>
          <w:p w14:paraId="58961515" w14:textId="77777777" w:rsidR="00A75BAA" w:rsidRPr="00A75BAA" w:rsidRDefault="00A75BAA" w:rsidP="00A75BAA">
            <w:pPr>
              <w:spacing w:before="120" w:after="120"/>
              <w:rPr>
                <w:rFonts w:eastAsia="Calibri"/>
                <w:color w:val="000000"/>
              </w:rPr>
            </w:pPr>
            <w:r w:rsidRPr="00A75BAA">
              <w:rPr>
                <w:rFonts w:eastAsia="Calibri"/>
                <w:color w:val="000000"/>
              </w:rPr>
              <w:t>Lower Russian River</w:t>
            </w:r>
          </w:p>
        </w:tc>
        <w:tc>
          <w:tcPr>
            <w:tcW w:w="1778" w:type="dxa"/>
            <w:vAlign w:val="center"/>
          </w:tcPr>
          <w:p w14:paraId="10B3B1C8"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58B7EF64" w14:textId="77777777" w:rsidR="00A75BAA" w:rsidRPr="00A75BAA" w:rsidRDefault="00A75BAA" w:rsidP="00A75BAA">
            <w:pPr>
              <w:spacing w:before="120" w:after="120"/>
              <w:rPr>
                <w:rFonts w:eastAsia="Calibri"/>
                <w:color w:val="000000"/>
              </w:rPr>
            </w:pPr>
            <w:r w:rsidRPr="00A75BAA">
              <w:rPr>
                <w:rFonts w:eastAsia="Calibri"/>
                <w:color w:val="000000"/>
              </w:rPr>
              <w:t>East Austin Creek</w:t>
            </w:r>
          </w:p>
        </w:tc>
        <w:tc>
          <w:tcPr>
            <w:tcW w:w="1384" w:type="dxa"/>
            <w:vAlign w:val="center"/>
          </w:tcPr>
          <w:p w14:paraId="2367AFD6"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5BD17CC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0EACEEE8"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171D7006" w14:textId="77777777" w:rsidTr="000D0F5E">
        <w:trPr>
          <w:cantSplit/>
          <w:trHeight w:val="1518"/>
        </w:trPr>
        <w:tc>
          <w:tcPr>
            <w:tcW w:w="1470" w:type="dxa"/>
            <w:vAlign w:val="center"/>
          </w:tcPr>
          <w:p w14:paraId="4DD097A5" w14:textId="77777777" w:rsidR="00A75BAA" w:rsidRPr="00A75BAA" w:rsidRDefault="00A75BAA" w:rsidP="00A75BAA">
            <w:pPr>
              <w:spacing w:before="120" w:after="120"/>
              <w:rPr>
                <w:rFonts w:eastAsia="Calibri"/>
                <w:color w:val="000000"/>
              </w:rPr>
            </w:pPr>
            <w:r w:rsidRPr="00A75BAA">
              <w:rPr>
                <w:rFonts w:eastAsia="Calibri"/>
                <w:color w:val="000000"/>
              </w:rPr>
              <w:t>Lower Russian River</w:t>
            </w:r>
          </w:p>
        </w:tc>
        <w:tc>
          <w:tcPr>
            <w:tcW w:w="1778" w:type="dxa"/>
            <w:vAlign w:val="center"/>
          </w:tcPr>
          <w:p w14:paraId="5656687C"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4BF34B31" w14:textId="77777777" w:rsidR="00A75BAA" w:rsidRPr="00A75BAA" w:rsidRDefault="00A75BAA" w:rsidP="00A75BAA">
            <w:pPr>
              <w:spacing w:before="120" w:after="120"/>
              <w:rPr>
                <w:rFonts w:eastAsia="Calibri"/>
                <w:color w:val="000000"/>
              </w:rPr>
            </w:pPr>
            <w:r w:rsidRPr="00A75BAA">
              <w:rPr>
                <w:rFonts w:eastAsia="Calibri"/>
                <w:color w:val="000000"/>
              </w:rPr>
              <w:t>Ward Creek-Austin Creek</w:t>
            </w:r>
          </w:p>
        </w:tc>
        <w:tc>
          <w:tcPr>
            <w:tcW w:w="1384" w:type="dxa"/>
            <w:vAlign w:val="center"/>
          </w:tcPr>
          <w:p w14:paraId="4F987117"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350" w:type="dxa"/>
            <w:vAlign w:val="center"/>
          </w:tcPr>
          <w:p w14:paraId="2637547A"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c>
          <w:tcPr>
            <w:tcW w:w="1897" w:type="dxa"/>
            <w:vAlign w:val="center"/>
          </w:tcPr>
          <w:p w14:paraId="33B08CFC" w14:textId="77777777" w:rsidR="00A75BAA" w:rsidRPr="00A75BAA" w:rsidRDefault="00A75BAA" w:rsidP="00A75BAA">
            <w:pPr>
              <w:spacing w:before="120" w:after="120"/>
              <w:jc w:val="center"/>
              <w:rPr>
                <w:rFonts w:eastAsia="Calibri"/>
                <w:color w:val="000000"/>
              </w:rPr>
            </w:pPr>
            <w:r w:rsidRPr="00A75BAA">
              <w:rPr>
                <w:rFonts w:eastAsia="Calibri"/>
                <w:color w:val="000000"/>
              </w:rPr>
              <w:t>No Samples Collected</w:t>
            </w:r>
          </w:p>
        </w:tc>
      </w:tr>
      <w:tr w:rsidR="00A75BAA" w:rsidRPr="00A75BAA" w14:paraId="41C38A97" w14:textId="77777777" w:rsidTr="000D0F5E">
        <w:trPr>
          <w:cantSplit/>
          <w:trHeight w:val="1518"/>
        </w:trPr>
        <w:tc>
          <w:tcPr>
            <w:tcW w:w="1470" w:type="dxa"/>
            <w:vAlign w:val="center"/>
          </w:tcPr>
          <w:p w14:paraId="5F5F4CCD" w14:textId="77777777" w:rsidR="00A75BAA" w:rsidRPr="00A75BAA" w:rsidRDefault="00A75BAA" w:rsidP="00A75BAA">
            <w:pPr>
              <w:spacing w:before="120" w:after="120"/>
              <w:rPr>
                <w:rFonts w:eastAsia="Calibri"/>
                <w:color w:val="000000"/>
              </w:rPr>
            </w:pPr>
            <w:r w:rsidRPr="00A75BAA">
              <w:rPr>
                <w:rFonts w:eastAsia="Calibri"/>
                <w:color w:val="000000"/>
              </w:rPr>
              <w:lastRenderedPageBreak/>
              <w:t>Lower Russian River</w:t>
            </w:r>
          </w:p>
        </w:tc>
        <w:tc>
          <w:tcPr>
            <w:tcW w:w="1778" w:type="dxa"/>
            <w:vAlign w:val="center"/>
          </w:tcPr>
          <w:p w14:paraId="66123E45"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64EBC930" w14:textId="77777777" w:rsidR="00A75BAA" w:rsidRPr="00A75BAA" w:rsidRDefault="00A75BAA" w:rsidP="00A75BAA">
            <w:pPr>
              <w:spacing w:before="120" w:after="120"/>
              <w:rPr>
                <w:rFonts w:eastAsia="Calibri"/>
                <w:color w:val="000000"/>
              </w:rPr>
            </w:pPr>
            <w:r w:rsidRPr="00A75BAA">
              <w:rPr>
                <w:rFonts w:eastAsia="Calibri"/>
                <w:color w:val="000000"/>
              </w:rPr>
              <w:t>Porter Creek-Russian River</w:t>
            </w:r>
          </w:p>
        </w:tc>
        <w:tc>
          <w:tcPr>
            <w:tcW w:w="1384" w:type="dxa"/>
            <w:vAlign w:val="center"/>
          </w:tcPr>
          <w:p w14:paraId="44921466" w14:textId="77777777" w:rsidR="00A75BAA" w:rsidRPr="00A75BAA" w:rsidRDefault="00A75BAA" w:rsidP="00A75BAA">
            <w:pPr>
              <w:spacing w:before="120" w:after="120"/>
              <w:jc w:val="center"/>
              <w:rPr>
                <w:rFonts w:eastAsia="Calibri"/>
                <w:color w:val="000000"/>
              </w:rPr>
            </w:pPr>
            <w:r w:rsidRPr="00A75BAA">
              <w:rPr>
                <w:rFonts w:eastAsia="Calibri"/>
                <w:color w:val="000000"/>
              </w:rPr>
              <w:t>11</w:t>
            </w:r>
          </w:p>
        </w:tc>
        <w:tc>
          <w:tcPr>
            <w:tcW w:w="1350" w:type="dxa"/>
            <w:vAlign w:val="center"/>
          </w:tcPr>
          <w:p w14:paraId="33255E5A" w14:textId="77777777" w:rsidR="00A75BAA" w:rsidRPr="00A75BAA" w:rsidRDefault="00A75BAA" w:rsidP="00A75BAA">
            <w:pPr>
              <w:spacing w:before="120" w:after="120"/>
              <w:jc w:val="center"/>
              <w:rPr>
                <w:ins w:id="1705" w:author="Author"/>
                <w:rFonts w:eastAsia="Calibri"/>
                <w:color w:val="000000"/>
              </w:rPr>
            </w:pPr>
            <w:del w:id="1706" w:author="Author">
              <w:r w:rsidRPr="00A75BAA" w:rsidDel="005463BF">
                <w:rPr>
                  <w:rFonts w:eastAsia="Calibri"/>
                  <w:color w:val="000000"/>
                </w:rPr>
                <w:delText>9</w:delText>
              </w:r>
            </w:del>
          </w:p>
          <w:p w14:paraId="3BA17F9B" w14:textId="77777777" w:rsidR="00A75BAA" w:rsidRPr="00A75BAA" w:rsidRDefault="00A75BAA" w:rsidP="00A75BAA">
            <w:pPr>
              <w:spacing w:before="120" w:after="120"/>
              <w:jc w:val="center"/>
              <w:rPr>
                <w:rFonts w:eastAsia="Calibri"/>
                <w:color w:val="000000"/>
              </w:rPr>
            </w:pPr>
            <w:ins w:id="1707" w:author="Author">
              <w:r w:rsidRPr="00A75BAA">
                <w:rPr>
                  <w:rFonts w:eastAsia="Calibri"/>
                  <w:color w:val="000000"/>
                </w:rPr>
                <w:t>5</w:t>
              </w:r>
            </w:ins>
          </w:p>
        </w:tc>
        <w:tc>
          <w:tcPr>
            <w:tcW w:w="1897" w:type="dxa"/>
            <w:vAlign w:val="center"/>
          </w:tcPr>
          <w:p w14:paraId="3DA94024" w14:textId="77777777" w:rsidR="00A75BAA" w:rsidRPr="00A75BAA" w:rsidRDefault="00A75BAA" w:rsidP="00A75BAA">
            <w:pPr>
              <w:spacing w:before="120" w:after="120"/>
              <w:jc w:val="center"/>
              <w:rPr>
                <w:ins w:id="1708" w:author="Author"/>
                <w:rFonts w:eastAsia="Calibri"/>
                <w:color w:val="000000"/>
              </w:rPr>
            </w:pPr>
            <w:del w:id="1709" w:author="Author">
              <w:r w:rsidRPr="00A75BAA" w:rsidDel="005463BF">
                <w:rPr>
                  <w:rFonts w:eastAsia="Calibri"/>
                  <w:color w:val="000000"/>
                </w:rPr>
                <w:delText>3</w:delText>
              </w:r>
            </w:del>
          </w:p>
          <w:p w14:paraId="210E6EF6" w14:textId="77777777" w:rsidR="00A75BAA" w:rsidRPr="00A75BAA" w:rsidRDefault="00A75BAA" w:rsidP="00A75BAA">
            <w:pPr>
              <w:spacing w:before="120" w:after="120"/>
              <w:jc w:val="center"/>
              <w:rPr>
                <w:rFonts w:eastAsia="Calibri"/>
                <w:color w:val="000000"/>
              </w:rPr>
            </w:pPr>
            <w:ins w:id="1710" w:author="Author">
              <w:r w:rsidRPr="00A75BAA">
                <w:rPr>
                  <w:rFonts w:eastAsia="Calibri"/>
                  <w:color w:val="000000"/>
                </w:rPr>
                <w:t>9</w:t>
              </w:r>
            </w:ins>
          </w:p>
        </w:tc>
      </w:tr>
      <w:tr w:rsidR="00A75BAA" w:rsidRPr="00A75BAA" w14:paraId="126853F1" w14:textId="77777777" w:rsidTr="000D0F5E">
        <w:trPr>
          <w:cantSplit/>
          <w:trHeight w:val="1518"/>
        </w:trPr>
        <w:tc>
          <w:tcPr>
            <w:tcW w:w="1470" w:type="dxa"/>
            <w:vAlign w:val="center"/>
          </w:tcPr>
          <w:p w14:paraId="05A897AE" w14:textId="77777777" w:rsidR="00A75BAA" w:rsidRPr="00A75BAA" w:rsidRDefault="00A75BAA" w:rsidP="00A75BAA">
            <w:pPr>
              <w:spacing w:before="120" w:after="120"/>
              <w:rPr>
                <w:rFonts w:eastAsia="Calibri"/>
                <w:color w:val="000000"/>
              </w:rPr>
            </w:pPr>
            <w:r w:rsidRPr="00A75BAA">
              <w:rPr>
                <w:rFonts w:eastAsia="Calibri"/>
                <w:color w:val="000000"/>
              </w:rPr>
              <w:t>Lower Russian River</w:t>
            </w:r>
          </w:p>
        </w:tc>
        <w:tc>
          <w:tcPr>
            <w:tcW w:w="1778" w:type="dxa"/>
            <w:vAlign w:val="center"/>
          </w:tcPr>
          <w:p w14:paraId="2FCF9301"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494747F5" w14:textId="77777777" w:rsidR="00A75BAA" w:rsidRPr="00A75BAA" w:rsidRDefault="00A75BAA" w:rsidP="00A75BAA">
            <w:pPr>
              <w:spacing w:before="120" w:after="120"/>
              <w:rPr>
                <w:rFonts w:eastAsia="Calibri"/>
                <w:color w:val="000000"/>
              </w:rPr>
            </w:pPr>
            <w:r w:rsidRPr="00A75BAA">
              <w:rPr>
                <w:rFonts w:eastAsia="Calibri"/>
                <w:color w:val="000000"/>
              </w:rPr>
              <w:t>Green Valley Creek</w:t>
            </w:r>
          </w:p>
        </w:tc>
        <w:tc>
          <w:tcPr>
            <w:tcW w:w="1384" w:type="dxa"/>
            <w:vAlign w:val="center"/>
          </w:tcPr>
          <w:p w14:paraId="4EA05D7E" w14:textId="77777777" w:rsidR="00A75BAA" w:rsidRPr="00A75BAA" w:rsidRDefault="00A75BAA" w:rsidP="00A75BAA">
            <w:pPr>
              <w:spacing w:before="120" w:after="120"/>
              <w:jc w:val="center"/>
              <w:rPr>
                <w:ins w:id="1711" w:author="Author"/>
                <w:rFonts w:eastAsia="Calibri"/>
                <w:color w:val="000000"/>
              </w:rPr>
            </w:pPr>
            <w:del w:id="1712" w:author="Author">
              <w:r w:rsidRPr="00A75BAA" w:rsidDel="005463BF">
                <w:rPr>
                  <w:rFonts w:eastAsia="Calibri"/>
                  <w:color w:val="000000"/>
                </w:rPr>
                <w:delText>No Samples Collected</w:delText>
              </w:r>
            </w:del>
          </w:p>
          <w:p w14:paraId="792F7C4B" w14:textId="77777777" w:rsidR="00A75BAA" w:rsidRPr="00A75BAA" w:rsidRDefault="00A75BAA" w:rsidP="00A75BAA">
            <w:pPr>
              <w:spacing w:before="120" w:after="120"/>
              <w:jc w:val="center"/>
              <w:rPr>
                <w:rFonts w:eastAsia="Calibri"/>
                <w:color w:val="000000"/>
              </w:rPr>
            </w:pPr>
            <w:ins w:id="1713" w:author="Author">
              <w:r w:rsidRPr="00A75BAA">
                <w:rPr>
                  <w:rFonts w:eastAsia="Calibri"/>
                  <w:color w:val="000000"/>
                </w:rPr>
                <w:t>8</w:t>
              </w:r>
            </w:ins>
          </w:p>
        </w:tc>
        <w:tc>
          <w:tcPr>
            <w:tcW w:w="1350" w:type="dxa"/>
            <w:vAlign w:val="center"/>
          </w:tcPr>
          <w:p w14:paraId="2DC03B10" w14:textId="77777777" w:rsidR="00A75BAA" w:rsidRPr="00A75BAA" w:rsidRDefault="00A75BAA" w:rsidP="00A75BAA">
            <w:pPr>
              <w:spacing w:before="120" w:after="120"/>
              <w:jc w:val="center"/>
              <w:rPr>
                <w:ins w:id="1714" w:author="Author"/>
                <w:rFonts w:eastAsia="Calibri"/>
                <w:color w:val="000000"/>
              </w:rPr>
            </w:pPr>
            <w:del w:id="1715" w:author="Author">
              <w:r w:rsidRPr="00A75BAA" w:rsidDel="005463BF">
                <w:rPr>
                  <w:rFonts w:eastAsia="Calibri"/>
                  <w:color w:val="000000"/>
                </w:rPr>
                <w:delText>No Samples Collected</w:delText>
              </w:r>
            </w:del>
          </w:p>
          <w:p w14:paraId="42A6AB5B" w14:textId="77777777" w:rsidR="00A75BAA" w:rsidRPr="00A75BAA" w:rsidRDefault="00A75BAA" w:rsidP="00A75BAA">
            <w:pPr>
              <w:spacing w:before="120" w:after="120"/>
              <w:jc w:val="center"/>
              <w:rPr>
                <w:rFonts w:eastAsia="Calibri"/>
                <w:color w:val="000000"/>
              </w:rPr>
            </w:pPr>
            <w:ins w:id="1716" w:author="Author">
              <w:r w:rsidRPr="00A75BAA">
                <w:rPr>
                  <w:rFonts w:eastAsia="Calibri"/>
                  <w:color w:val="000000"/>
                </w:rPr>
                <w:t>6</w:t>
              </w:r>
            </w:ins>
          </w:p>
        </w:tc>
        <w:tc>
          <w:tcPr>
            <w:tcW w:w="1897" w:type="dxa"/>
            <w:vAlign w:val="center"/>
          </w:tcPr>
          <w:p w14:paraId="0F089409" w14:textId="77777777" w:rsidR="00A75BAA" w:rsidRPr="00A75BAA" w:rsidRDefault="00A75BAA" w:rsidP="00A75BAA">
            <w:pPr>
              <w:spacing w:before="120" w:after="120"/>
              <w:jc w:val="center"/>
              <w:rPr>
                <w:ins w:id="1717" w:author="Author"/>
                <w:rFonts w:eastAsia="Calibri"/>
                <w:color w:val="000000"/>
              </w:rPr>
            </w:pPr>
            <w:del w:id="1718" w:author="Author">
              <w:r w:rsidRPr="00A75BAA" w:rsidDel="005463BF">
                <w:rPr>
                  <w:rFonts w:eastAsia="Calibri"/>
                  <w:color w:val="000000"/>
                </w:rPr>
                <w:delText>No Samples Collected</w:delText>
              </w:r>
            </w:del>
          </w:p>
          <w:p w14:paraId="5723C5CE" w14:textId="77777777" w:rsidR="00A75BAA" w:rsidRPr="00A75BAA" w:rsidRDefault="00A75BAA" w:rsidP="00A75BAA">
            <w:pPr>
              <w:spacing w:before="120" w:after="120"/>
              <w:jc w:val="center"/>
              <w:rPr>
                <w:rFonts w:eastAsia="Calibri"/>
                <w:color w:val="000000"/>
              </w:rPr>
            </w:pPr>
            <w:ins w:id="1719" w:author="Author">
              <w:r w:rsidRPr="00A75BAA">
                <w:rPr>
                  <w:rFonts w:eastAsia="Calibri"/>
                  <w:color w:val="000000"/>
                </w:rPr>
                <w:t>2</w:t>
              </w:r>
            </w:ins>
          </w:p>
        </w:tc>
      </w:tr>
      <w:tr w:rsidR="00A75BAA" w:rsidRPr="00A75BAA" w14:paraId="3BE4C37C" w14:textId="77777777" w:rsidTr="000D0F5E">
        <w:trPr>
          <w:cantSplit/>
          <w:trHeight w:val="1265"/>
        </w:trPr>
        <w:tc>
          <w:tcPr>
            <w:tcW w:w="1470" w:type="dxa"/>
            <w:vAlign w:val="center"/>
          </w:tcPr>
          <w:p w14:paraId="476911CD" w14:textId="77777777" w:rsidR="00A75BAA" w:rsidRPr="00A75BAA" w:rsidRDefault="00A75BAA" w:rsidP="00A75BAA">
            <w:pPr>
              <w:spacing w:before="120" w:after="120"/>
              <w:rPr>
                <w:rFonts w:eastAsia="Calibri"/>
                <w:color w:val="000000"/>
              </w:rPr>
            </w:pPr>
            <w:r w:rsidRPr="00A75BAA">
              <w:rPr>
                <w:rFonts w:eastAsia="Calibri"/>
                <w:color w:val="000000"/>
              </w:rPr>
              <w:t>Lower Russian River</w:t>
            </w:r>
          </w:p>
        </w:tc>
        <w:tc>
          <w:tcPr>
            <w:tcW w:w="1778" w:type="dxa"/>
            <w:vAlign w:val="center"/>
          </w:tcPr>
          <w:p w14:paraId="24DCC9BB"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4533BFC2" w14:textId="77777777" w:rsidR="00A75BAA" w:rsidRPr="00A75BAA" w:rsidRDefault="00A75BAA" w:rsidP="00A75BAA">
            <w:pPr>
              <w:spacing w:before="120" w:after="120"/>
              <w:rPr>
                <w:rFonts w:eastAsia="Calibri"/>
                <w:b/>
                <w:bCs/>
                <w:color w:val="000000"/>
              </w:rPr>
            </w:pPr>
            <w:r w:rsidRPr="00A75BAA">
              <w:rPr>
                <w:rFonts w:eastAsia="Calibri"/>
                <w:b/>
                <w:bCs/>
                <w:color w:val="000000"/>
              </w:rPr>
              <w:t>Dutch Bill Creek-Russian River</w:t>
            </w:r>
          </w:p>
        </w:tc>
        <w:tc>
          <w:tcPr>
            <w:tcW w:w="1384" w:type="dxa"/>
            <w:vAlign w:val="center"/>
          </w:tcPr>
          <w:p w14:paraId="6D50517C" w14:textId="77777777" w:rsidR="00A75BAA" w:rsidRPr="00A75BAA" w:rsidRDefault="00A75BAA" w:rsidP="00A75BAA">
            <w:pPr>
              <w:spacing w:before="120" w:after="120"/>
              <w:jc w:val="center"/>
              <w:rPr>
                <w:rFonts w:eastAsia="Calibri"/>
                <w:b/>
                <w:bCs/>
                <w:color w:val="000000"/>
              </w:rPr>
            </w:pPr>
            <w:r w:rsidRPr="00A75BAA">
              <w:rPr>
                <w:rFonts w:eastAsia="Calibri"/>
                <w:b/>
                <w:bCs/>
                <w:color w:val="000000"/>
              </w:rPr>
              <w:t>10</w:t>
            </w:r>
          </w:p>
        </w:tc>
        <w:tc>
          <w:tcPr>
            <w:tcW w:w="1350" w:type="dxa"/>
            <w:vAlign w:val="center"/>
          </w:tcPr>
          <w:p w14:paraId="3D530459" w14:textId="77777777" w:rsidR="00A75BAA" w:rsidRPr="00A75BAA" w:rsidRDefault="00A75BAA" w:rsidP="00A75BAA">
            <w:pPr>
              <w:spacing w:before="120" w:after="120"/>
              <w:jc w:val="center"/>
              <w:rPr>
                <w:ins w:id="1720" w:author="Author"/>
                <w:rFonts w:eastAsia="Calibri"/>
                <w:color w:val="000000"/>
              </w:rPr>
            </w:pPr>
            <w:del w:id="1721" w:author="Author">
              <w:r w:rsidRPr="00A75BAA" w:rsidDel="005463BF">
                <w:rPr>
                  <w:rFonts w:eastAsia="Calibri"/>
                  <w:color w:val="000000"/>
                </w:rPr>
                <w:delText>6</w:delText>
              </w:r>
            </w:del>
          </w:p>
          <w:p w14:paraId="34DA9F60" w14:textId="77777777" w:rsidR="00A75BAA" w:rsidRPr="00A75BAA" w:rsidRDefault="00A75BAA" w:rsidP="00A75BAA">
            <w:pPr>
              <w:spacing w:before="120" w:after="120"/>
              <w:jc w:val="center"/>
              <w:rPr>
                <w:rFonts w:eastAsia="Calibri"/>
                <w:color w:val="000000"/>
              </w:rPr>
            </w:pPr>
            <w:ins w:id="1722" w:author="Author">
              <w:r w:rsidRPr="00A75BAA">
                <w:rPr>
                  <w:rFonts w:eastAsia="Calibri"/>
                  <w:color w:val="000000"/>
                </w:rPr>
                <w:t>4</w:t>
              </w:r>
            </w:ins>
          </w:p>
        </w:tc>
        <w:tc>
          <w:tcPr>
            <w:tcW w:w="1897" w:type="dxa"/>
            <w:vAlign w:val="center"/>
          </w:tcPr>
          <w:p w14:paraId="422105EF" w14:textId="77777777" w:rsidR="00A75BAA" w:rsidRPr="00A75BAA" w:rsidRDefault="00A75BAA" w:rsidP="00A75BAA">
            <w:pPr>
              <w:spacing w:before="120" w:after="120"/>
              <w:jc w:val="center"/>
              <w:rPr>
                <w:ins w:id="1723" w:author="Author"/>
                <w:rFonts w:eastAsia="Calibri"/>
                <w:color w:val="000000"/>
              </w:rPr>
            </w:pPr>
            <w:del w:id="1724" w:author="Author">
              <w:r w:rsidRPr="00A75BAA" w:rsidDel="005463BF">
                <w:rPr>
                  <w:rFonts w:eastAsia="Calibri"/>
                  <w:color w:val="000000"/>
                </w:rPr>
                <w:delText>13</w:delText>
              </w:r>
            </w:del>
          </w:p>
          <w:p w14:paraId="07ED766C" w14:textId="77777777" w:rsidR="00A75BAA" w:rsidRPr="00A75BAA" w:rsidRDefault="00A75BAA" w:rsidP="00A75BAA">
            <w:pPr>
              <w:spacing w:before="120" w:after="120"/>
              <w:jc w:val="center"/>
              <w:rPr>
                <w:rFonts w:eastAsia="Calibri"/>
                <w:color w:val="000000"/>
              </w:rPr>
            </w:pPr>
            <w:ins w:id="1725" w:author="Author">
              <w:r w:rsidRPr="00A75BAA">
                <w:rPr>
                  <w:rFonts w:eastAsia="Calibri"/>
                  <w:color w:val="000000"/>
                </w:rPr>
                <w:t>35</w:t>
              </w:r>
            </w:ins>
          </w:p>
        </w:tc>
      </w:tr>
      <w:tr w:rsidR="00A75BAA" w:rsidRPr="00A75BAA" w14:paraId="2A3A7D26" w14:textId="77777777" w:rsidTr="000D0F5E">
        <w:trPr>
          <w:cantSplit/>
          <w:trHeight w:val="1265"/>
        </w:trPr>
        <w:tc>
          <w:tcPr>
            <w:tcW w:w="1470" w:type="dxa"/>
            <w:vAlign w:val="center"/>
          </w:tcPr>
          <w:p w14:paraId="522C3301" w14:textId="77777777" w:rsidR="00A75BAA" w:rsidRPr="00A75BAA" w:rsidRDefault="00A75BAA" w:rsidP="00A75BAA">
            <w:pPr>
              <w:spacing w:before="120" w:after="120"/>
              <w:rPr>
                <w:rFonts w:eastAsia="Calibri"/>
                <w:color w:val="000000"/>
              </w:rPr>
            </w:pPr>
            <w:r w:rsidRPr="00A75BAA">
              <w:rPr>
                <w:rFonts w:eastAsia="Calibri"/>
                <w:color w:val="000000"/>
              </w:rPr>
              <w:t>Lower Russian River</w:t>
            </w:r>
          </w:p>
        </w:tc>
        <w:tc>
          <w:tcPr>
            <w:tcW w:w="1778" w:type="dxa"/>
            <w:vAlign w:val="center"/>
          </w:tcPr>
          <w:p w14:paraId="04AD87BB" w14:textId="77777777" w:rsidR="00A75BAA" w:rsidRPr="00A75BAA" w:rsidRDefault="00A75BAA" w:rsidP="00A75BAA">
            <w:pPr>
              <w:spacing w:before="120" w:after="120"/>
              <w:rPr>
                <w:rFonts w:eastAsia="Calibri"/>
                <w:color w:val="000000"/>
              </w:rPr>
            </w:pPr>
            <w:r w:rsidRPr="00A75BAA">
              <w:rPr>
                <w:rFonts w:eastAsia="Calibri"/>
                <w:color w:val="000000"/>
              </w:rPr>
              <w:t>Guerneville</w:t>
            </w:r>
          </w:p>
        </w:tc>
        <w:tc>
          <w:tcPr>
            <w:tcW w:w="1471" w:type="dxa"/>
            <w:vAlign w:val="center"/>
          </w:tcPr>
          <w:p w14:paraId="103CC6A9" w14:textId="77777777" w:rsidR="00A75BAA" w:rsidRPr="00A75BAA" w:rsidRDefault="00A75BAA" w:rsidP="00A75BAA">
            <w:pPr>
              <w:spacing w:before="120" w:after="120"/>
              <w:rPr>
                <w:rFonts w:eastAsia="Calibri"/>
                <w:color w:val="000000"/>
              </w:rPr>
            </w:pPr>
            <w:r w:rsidRPr="00A75BAA">
              <w:rPr>
                <w:rFonts w:eastAsia="Calibri"/>
                <w:color w:val="000000"/>
              </w:rPr>
              <w:t>Willow Creek-Russian River</w:t>
            </w:r>
          </w:p>
        </w:tc>
        <w:tc>
          <w:tcPr>
            <w:tcW w:w="1384" w:type="dxa"/>
            <w:vAlign w:val="center"/>
          </w:tcPr>
          <w:p w14:paraId="069DFDF1" w14:textId="77777777" w:rsidR="00A75BAA" w:rsidRPr="00A75BAA" w:rsidRDefault="00A75BAA" w:rsidP="00A75BAA">
            <w:pPr>
              <w:spacing w:before="120" w:after="120"/>
              <w:jc w:val="center"/>
              <w:rPr>
                <w:rFonts w:eastAsia="Calibri"/>
                <w:color w:val="000000"/>
              </w:rPr>
            </w:pPr>
            <w:r w:rsidRPr="00A75BAA">
              <w:rPr>
                <w:rFonts w:eastAsia="Calibri"/>
                <w:color w:val="000000"/>
              </w:rPr>
              <w:t>4</w:t>
            </w:r>
          </w:p>
        </w:tc>
        <w:tc>
          <w:tcPr>
            <w:tcW w:w="1350" w:type="dxa"/>
            <w:vAlign w:val="center"/>
          </w:tcPr>
          <w:p w14:paraId="7623B108" w14:textId="77777777" w:rsidR="00A75BAA" w:rsidRPr="00A75BAA" w:rsidRDefault="00A75BAA" w:rsidP="00A75BAA">
            <w:pPr>
              <w:spacing w:before="120" w:after="120"/>
              <w:jc w:val="center"/>
              <w:rPr>
                <w:rFonts w:eastAsia="Calibri"/>
                <w:color w:val="000000"/>
              </w:rPr>
            </w:pPr>
            <w:r w:rsidRPr="00A75BAA">
              <w:rPr>
                <w:rFonts w:eastAsia="Calibri"/>
                <w:color w:val="000000"/>
              </w:rPr>
              <w:t>3</w:t>
            </w:r>
          </w:p>
        </w:tc>
        <w:tc>
          <w:tcPr>
            <w:tcW w:w="1897" w:type="dxa"/>
            <w:vAlign w:val="center"/>
          </w:tcPr>
          <w:p w14:paraId="524B7FBC" w14:textId="77777777" w:rsidR="00A75BAA" w:rsidRPr="00A75BAA" w:rsidRDefault="00A75BAA" w:rsidP="00A75BAA">
            <w:pPr>
              <w:spacing w:before="120" w:after="120"/>
              <w:jc w:val="center"/>
              <w:rPr>
                <w:ins w:id="1726" w:author="Author"/>
                <w:rFonts w:eastAsia="Calibri"/>
                <w:color w:val="000000"/>
              </w:rPr>
            </w:pPr>
            <w:del w:id="1727" w:author="Author">
              <w:r w:rsidRPr="00A75BAA" w:rsidDel="005463BF">
                <w:rPr>
                  <w:rFonts w:eastAsia="Calibri"/>
                  <w:color w:val="000000"/>
                </w:rPr>
                <w:delText>2</w:delText>
              </w:r>
            </w:del>
          </w:p>
          <w:p w14:paraId="357024A4" w14:textId="77777777" w:rsidR="00A75BAA" w:rsidRPr="00A75BAA" w:rsidRDefault="00A75BAA" w:rsidP="00A75BAA">
            <w:pPr>
              <w:spacing w:before="120" w:after="120"/>
              <w:jc w:val="center"/>
              <w:rPr>
                <w:rFonts w:eastAsia="Calibri"/>
                <w:color w:val="000000"/>
              </w:rPr>
            </w:pPr>
            <w:ins w:id="1728" w:author="Author">
              <w:r w:rsidRPr="00A75BAA">
                <w:rPr>
                  <w:rFonts w:eastAsia="Calibri"/>
                  <w:color w:val="000000"/>
                </w:rPr>
                <w:t>3</w:t>
              </w:r>
            </w:ins>
          </w:p>
        </w:tc>
      </w:tr>
    </w:tbl>
    <w:p w14:paraId="20DFDEEB" w14:textId="303F9323" w:rsidR="00A75BAA" w:rsidRPr="00A75BAA" w:rsidRDefault="00A75BAA" w:rsidP="00A75BAA">
      <w:pPr>
        <w:spacing w:before="60" w:after="60"/>
        <w:rPr>
          <w:rFonts w:eastAsia="Times New Roman" w:cs="Arial"/>
          <w:sz w:val="20"/>
          <w:szCs w:val="20"/>
        </w:rPr>
      </w:pPr>
      <w:r w:rsidRPr="00A75BAA">
        <w:rPr>
          <w:rFonts w:eastAsia="Times New Roman" w:cs="Arial"/>
          <w:sz w:val="20"/>
          <w:szCs w:val="20"/>
          <w:vertAlign w:val="superscript"/>
        </w:rPr>
        <w:t>1</w:t>
      </w:r>
      <w:r w:rsidRPr="00A75BAA">
        <w:rPr>
          <w:rFonts w:eastAsia="Times New Roman" w:cs="Arial"/>
          <w:sz w:val="20"/>
          <w:szCs w:val="20"/>
        </w:rPr>
        <w:t xml:space="preserve"> HUC-12 </w:t>
      </w:r>
      <w:proofErr w:type="spellStart"/>
      <w:r w:rsidRPr="00A75BAA">
        <w:rPr>
          <w:rFonts w:eastAsia="Times New Roman" w:cs="Arial"/>
          <w:sz w:val="20"/>
          <w:szCs w:val="20"/>
        </w:rPr>
        <w:t>subwatersheds</w:t>
      </w:r>
      <w:proofErr w:type="spellEnd"/>
      <w:r w:rsidRPr="00A75BAA">
        <w:rPr>
          <w:rFonts w:eastAsia="Times New Roman" w:cs="Arial"/>
          <w:sz w:val="20"/>
          <w:szCs w:val="20"/>
        </w:rPr>
        <w:t xml:space="preserve">, where the percent gene sequence match of a sample to a known source of fecal waste exceeds 10 % are highlighted in </w:t>
      </w:r>
      <w:r w:rsidRPr="00A75BAA">
        <w:rPr>
          <w:rFonts w:cs="Arial"/>
          <w:b/>
          <w:bCs/>
          <w:sz w:val="20"/>
          <w:szCs w:val="20"/>
        </w:rPr>
        <w:t>bold</w:t>
      </w:r>
      <w:r w:rsidRPr="00A75BAA">
        <w:rPr>
          <w:rFonts w:eastAsia="Times New Roman" w:cs="Arial"/>
          <w:sz w:val="20"/>
          <w:szCs w:val="20"/>
        </w:rPr>
        <w:t xml:space="preserve"> font.</w:t>
      </w:r>
      <w:r w:rsidR="00DF42B1">
        <w:rPr>
          <w:rFonts w:eastAsia="Times New Roman" w:cs="Arial"/>
          <w:sz w:val="20"/>
          <w:szCs w:val="20"/>
        </w:rPr>
        <w:t xml:space="preserve"> </w:t>
      </w:r>
      <w:r w:rsidRPr="00A75BAA">
        <w:rPr>
          <w:rFonts w:eastAsia="Times New Roman" w:cs="Arial"/>
          <w:sz w:val="20"/>
          <w:szCs w:val="20"/>
        </w:rPr>
        <w:t xml:space="preserve">These are HUC-12 </w:t>
      </w:r>
      <w:proofErr w:type="spellStart"/>
      <w:r w:rsidRPr="00A75BAA">
        <w:rPr>
          <w:rFonts w:eastAsia="Times New Roman" w:cs="Arial"/>
          <w:sz w:val="20"/>
          <w:szCs w:val="20"/>
        </w:rPr>
        <w:t>subwatersheds</w:t>
      </w:r>
      <w:proofErr w:type="spellEnd"/>
      <w:r w:rsidRPr="00A75BAA">
        <w:rPr>
          <w:rFonts w:eastAsia="Times New Roman" w:cs="Arial"/>
          <w:sz w:val="20"/>
          <w:szCs w:val="20"/>
        </w:rPr>
        <w:t xml:space="preserve"> with good evidence that bird fecal waste has been discharged in amounts requiring further monitoring and/or control.</w:t>
      </w:r>
      <w:r w:rsidR="00DF42B1">
        <w:rPr>
          <w:rFonts w:eastAsia="Times New Roman" w:cs="Arial"/>
          <w:sz w:val="20"/>
          <w:szCs w:val="20"/>
        </w:rPr>
        <w:t xml:space="preserve"> </w:t>
      </w:r>
    </w:p>
    <w:p w14:paraId="4777951E" w14:textId="0FCC99AA" w:rsidR="00A75BAA" w:rsidRPr="00A75BAA" w:rsidDel="00EC79D0" w:rsidRDefault="00A75BAA" w:rsidP="00A75BAA">
      <w:pPr>
        <w:spacing w:before="60" w:after="60"/>
        <w:rPr>
          <w:del w:id="1729" w:author="Author"/>
          <w:rFonts w:eastAsia="Times New Roman" w:cs="Arial"/>
          <w:sz w:val="20"/>
          <w:szCs w:val="20"/>
        </w:rPr>
      </w:pPr>
      <w:del w:id="1730" w:author="Author">
        <w:r w:rsidRPr="00A75BAA" w:rsidDel="00EC79D0">
          <w:rPr>
            <w:rFonts w:eastAsia="Times New Roman" w:cs="Arial"/>
            <w:sz w:val="20"/>
            <w:szCs w:val="20"/>
          </w:rPr>
          <w:delText>Bird fecal waste analyzed using PhyloChip</w:delText>
        </w:r>
      </w:del>
    </w:p>
    <w:p w14:paraId="2A2C1D34" w14:textId="1D05AC8E" w:rsidR="007D5EA7" w:rsidRPr="00FC508D" w:rsidRDefault="007D5EA7" w:rsidP="00DC2307">
      <w:pPr>
        <w:keepNext/>
        <w:keepLines/>
        <w:spacing w:before="240" w:after="240"/>
        <w:outlineLvl w:val="1"/>
        <w:rPr>
          <w:rFonts w:eastAsia="Times New Roman" w:cs="Arial"/>
          <w:b/>
          <w:bCs/>
          <w:caps/>
          <w:szCs w:val="24"/>
        </w:rPr>
      </w:pPr>
      <w:bookmarkStart w:id="1731" w:name="_Toc535413295"/>
      <w:bookmarkStart w:id="1732" w:name="_Toc77777001"/>
      <w:bookmarkStart w:id="1733" w:name="_Toc483573612"/>
      <w:bookmarkEnd w:id="1581"/>
      <w:r w:rsidRPr="00FC508D">
        <w:rPr>
          <w:rFonts w:eastAsia="Times New Roman" w:cs="Arial"/>
          <w:b/>
          <w:bCs/>
          <w:caps/>
          <w:szCs w:val="24"/>
        </w:rPr>
        <w:t>4.6</w:t>
      </w:r>
      <w:r w:rsidR="004A7295">
        <w:rPr>
          <w:rFonts w:eastAsia="Times New Roman" w:cs="Arial"/>
          <w:b/>
          <w:bCs/>
          <w:caps/>
          <w:szCs w:val="24"/>
        </w:rPr>
        <w:tab/>
      </w:r>
      <w:r w:rsidR="00540374" w:rsidRPr="00540374">
        <w:rPr>
          <w:rFonts w:eastAsia="Times New Roman" w:cs="Arial"/>
          <w:b/>
          <w:bCs/>
          <w:caps/>
          <w:szCs w:val="24"/>
        </w:rPr>
        <w:t>Assessment of Pathogenic Species</w:t>
      </w:r>
      <w:bookmarkEnd w:id="1731"/>
      <w:bookmarkEnd w:id="1732"/>
    </w:p>
    <w:p w14:paraId="796910E1" w14:textId="1D3DAD34" w:rsidR="007D5EA7" w:rsidRPr="00FC508D" w:rsidRDefault="007D5EA7" w:rsidP="00DC2307">
      <w:pPr>
        <w:rPr>
          <w:rFonts w:eastAsia="Calibri" w:cs="Arial"/>
          <w:szCs w:val="24"/>
        </w:rPr>
      </w:pPr>
      <w:r w:rsidRPr="00FC508D">
        <w:rPr>
          <w:rFonts w:eastAsia="Calibri" w:cs="Arial"/>
          <w:szCs w:val="24"/>
        </w:rPr>
        <w:t>Pathogenic bacteria and protozoans are occasionally measured directly without relying on indicator bacteria species, and the ability to do so is increasing with continuing advances in DNA technology.</w:t>
      </w:r>
      <w:r w:rsidR="00DF42B1">
        <w:rPr>
          <w:rFonts w:eastAsia="Calibri" w:cs="Arial"/>
          <w:szCs w:val="24"/>
        </w:rPr>
        <w:t xml:space="preserve"> </w:t>
      </w:r>
      <w:r w:rsidRPr="00FC508D">
        <w:rPr>
          <w:rFonts w:eastAsia="Calibri" w:cs="Arial"/>
          <w:szCs w:val="24"/>
        </w:rPr>
        <w:t>This section describes detections of pathogenic organisms and provides additional evidence of fecal waste pollution.</w:t>
      </w:r>
    </w:p>
    <w:p w14:paraId="4EB98265" w14:textId="56A69C49" w:rsidR="007D5EA7" w:rsidRPr="00FC508D" w:rsidRDefault="007D5EA7" w:rsidP="00DC2307">
      <w:pPr>
        <w:keepNext/>
        <w:spacing w:before="240" w:after="240"/>
        <w:outlineLvl w:val="2"/>
        <w:rPr>
          <w:rFonts w:eastAsia="Times New Roman" w:cs="Arial"/>
          <w:b/>
          <w:bCs/>
          <w:caps/>
          <w:szCs w:val="24"/>
        </w:rPr>
      </w:pPr>
      <w:bookmarkStart w:id="1734" w:name="_Toc535413296"/>
      <w:bookmarkStart w:id="1735" w:name="_Toc489392230"/>
      <w:bookmarkStart w:id="1736" w:name="_Toc77777002"/>
      <w:r w:rsidRPr="00FC508D">
        <w:rPr>
          <w:rFonts w:eastAsia="Times New Roman" w:cs="Arial"/>
          <w:b/>
          <w:bCs/>
          <w:caps/>
          <w:szCs w:val="24"/>
        </w:rPr>
        <w:t>4.6.1</w:t>
      </w:r>
      <w:r w:rsidRPr="00FC508D">
        <w:rPr>
          <w:rFonts w:eastAsia="Times New Roman" w:cs="Arial"/>
          <w:b/>
          <w:bCs/>
          <w:caps/>
          <w:szCs w:val="24"/>
        </w:rPr>
        <w:tab/>
        <w:t>Pathogenic Bacteria Detections</w:t>
      </w:r>
      <w:bookmarkEnd w:id="1733"/>
      <w:bookmarkEnd w:id="1734"/>
      <w:bookmarkEnd w:id="1735"/>
      <w:bookmarkEnd w:id="1736"/>
    </w:p>
    <w:p w14:paraId="3DCC43DE" w14:textId="4C454ABC" w:rsidR="007D5EA7" w:rsidRPr="00FC508D" w:rsidRDefault="007D5EA7" w:rsidP="00DC2307">
      <w:pPr>
        <w:rPr>
          <w:rFonts w:eastAsia="Calibri" w:cs="Arial"/>
          <w:szCs w:val="24"/>
        </w:rPr>
      </w:pPr>
      <w:r w:rsidRPr="00FC508D">
        <w:rPr>
          <w:rFonts w:eastAsia="Calibri" w:cs="Arial"/>
          <w:szCs w:val="24"/>
        </w:rPr>
        <w:t>Regional Water Board staff collected water samples from 2011 to 2013 (NCRWQCB 2012, 2013a, 2013b).</w:t>
      </w:r>
      <w:r w:rsidR="00DF42B1">
        <w:rPr>
          <w:rFonts w:eastAsia="Calibri" w:cs="Arial"/>
          <w:szCs w:val="24"/>
        </w:rPr>
        <w:t xml:space="preserve"> </w:t>
      </w:r>
      <w:r w:rsidRPr="00FC508D">
        <w:rPr>
          <w:rFonts w:eastAsia="Calibri" w:cs="Arial"/>
          <w:szCs w:val="24"/>
        </w:rPr>
        <w:t>This monitoring focused on microbiological source identification in the middle and lower Russian River Watershed.</w:t>
      </w:r>
      <w:r w:rsidR="00DF42B1">
        <w:rPr>
          <w:rFonts w:eastAsia="Calibri" w:cs="Arial"/>
          <w:szCs w:val="24"/>
        </w:rPr>
        <w:t xml:space="preserve"> </w:t>
      </w:r>
      <w:r w:rsidRPr="00FC508D">
        <w:rPr>
          <w:rFonts w:eastAsia="Calibri" w:cs="Arial"/>
          <w:szCs w:val="24"/>
        </w:rPr>
        <w:t xml:space="preserve">As described above, over one hundred </w:t>
      </w:r>
      <w:r w:rsidRPr="00FC508D">
        <w:rPr>
          <w:rFonts w:eastAsia="Calibri" w:cs="Arial"/>
          <w:szCs w:val="24"/>
        </w:rPr>
        <w:lastRenderedPageBreak/>
        <w:t xml:space="preserve">samples were analyzed by the Lawrence Berkeley National Laboratory using the </w:t>
      </w:r>
      <w:proofErr w:type="spellStart"/>
      <w:r w:rsidRPr="00FC508D">
        <w:rPr>
          <w:rFonts w:eastAsia="Calibri" w:cs="Arial"/>
          <w:szCs w:val="24"/>
        </w:rPr>
        <w:t>PhyloChip</w:t>
      </w:r>
      <w:proofErr w:type="spellEnd"/>
      <w:r w:rsidRPr="00FC508D">
        <w:rPr>
          <w:rFonts w:eastAsia="Calibri" w:cs="Arial"/>
          <w:szCs w:val="24"/>
        </w:rPr>
        <w:t>™ phylogenetic DNA microarray, which evaluates 16S rRNA gene sequences to identify different bacteria taxa.</w:t>
      </w:r>
      <w:r w:rsidR="00DF42B1">
        <w:rPr>
          <w:rFonts w:eastAsia="Calibri" w:cs="Arial"/>
          <w:szCs w:val="24"/>
        </w:rPr>
        <w:t xml:space="preserve"> </w:t>
      </w:r>
      <w:r w:rsidRPr="00FC508D">
        <w:rPr>
          <w:rFonts w:eastAsia="Calibri" w:cs="Arial"/>
          <w:szCs w:val="24"/>
        </w:rPr>
        <w:t>Taxa were identified, but not quantified.</w:t>
      </w:r>
      <w:r w:rsidR="00DF42B1">
        <w:rPr>
          <w:rFonts w:eastAsia="Calibri" w:cs="Arial"/>
          <w:szCs w:val="24"/>
        </w:rPr>
        <w:t xml:space="preserve"> </w:t>
      </w:r>
      <w:r w:rsidRPr="00FC508D">
        <w:rPr>
          <w:rFonts w:eastAsia="Calibri" w:cs="Arial"/>
          <w:szCs w:val="24"/>
        </w:rPr>
        <w:t>The analysis results (Dubinsky and Anderson 2014) are summarized in this section and in a memo to the file record (Butkus 2014a).</w:t>
      </w:r>
    </w:p>
    <w:p w14:paraId="60547A0E" w14:textId="77777777" w:rsidR="007D5EA7" w:rsidRPr="00FC508D" w:rsidRDefault="007D5EA7" w:rsidP="00DC2307">
      <w:pPr>
        <w:rPr>
          <w:rFonts w:eastAsia="Calibri" w:cs="Arial"/>
          <w:szCs w:val="24"/>
        </w:rPr>
      </w:pPr>
    </w:p>
    <w:p w14:paraId="23DB6632" w14:textId="5364EE5F" w:rsidR="007D5EA7" w:rsidRPr="00FC508D" w:rsidRDefault="007D5EA7" w:rsidP="00DC2307">
      <w:pPr>
        <w:rPr>
          <w:rFonts w:eastAsia="Calibri" w:cs="Arial"/>
          <w:szCs w:val="24"/>
        </w:rPr>
      </w:pPr>
      <w:r w:rsidRPr="00FC508D">
        <w:rPr>
          <w:rFonts w:eastAsia="Calibri" w:cs="Arial"/>
          <w:szCs w:val="24"/>
        </w:rPr>
        <w:t>Over 10,000 different bacteria taxa were identified in the samples from the Russian River Watershed.</w:t>
      </w:r>
      <w:r w:rsidR="00DF42B1">
        <w:rPr>
          <w:rFonts w:eastAsia="Calibri" w:cs="Arial"/>
          <w:szCs w:val="24"/>
        </w:rPr>
        <w:t xml:space="preserve"> </w:t>
      </w:r>
      <w:r w:rsidRPr="00FC508D">
        <w:rPr>
          <w:rFonts w:eastAsia="Calibri" w:cs="Arial"/>
          <w:szCs w:val="24"/>
        </w:rPr>
        <w:t>Most of the taxa detected are in the Actinobacteria phylum, Flavobacteria order, and Proteobacteria phylum of bacteria, which are naturally abundant in freshwater and soil, and do not likely originate from human or animal fecal waste sources.</w:t>
      </w:r>
      <w:r w:rsidR="00DF42B1">
        <w:rPr>
          <w:rFonts w:eastAsia="Calibri" w:cs="Arial"/>
          <w:szCs w:val="24"/>
        </w:rPr>
        <w:t xml:space="preserve"> </w:t>
      </w:r>
      <w:r w:rsidRPr="00FC508D">
        <w:rPr>
          <w:rFonts w:eastAsia="Calibri" w:cs="Arial"/>
          <w:szCs w:val="24"/>
        </w:rPr>
        <w:t xml:space="preserve">However, a substantial number of taxa in the </w:t>
      </w:r>
      <w:proofErr w:type="spellStart"/>
      <w:r w:rsidRPr="00FC508D">
        <w:rPr>
          <w:rFonts w:eastAsia="Calibri" w:cs="Arial"/>
          <w:szCs w:val="24"/>
        </w:rPr>
        <w:t>Bacteroidia</w:t>
      </w:r>
      <w:proofErr w:type="spellEnd"/>
      <w:r w:rsidRPr="00FC508D">
        <w:rPr>
          <w:rFonts w:eastAsia="Calibri" w:cs="Arial"/>
          <w:szCs w:val="24"/>
        </w:rPr>
        <w:t xml:space="preserve"> class, Clostridia class, Bacilli class, and </w:t>
      </w:r>
      <w:proofErr w:type="spellStart"/>
      <w:r w:rsidRPr="00FC508D">
        <w:rPr>
          <w:rFonts w:eastAsia="Calibri" w:cs="Arial"/>
          <w:szCs w:val="24"/>
        </w:rPr>
        <w:t>Verrucomicrobia</w:t>
      </w:r>
      <w:proofErr w:type="spellEnd"/>
      <w:r w:rsidRPr="00FC508D">
        <w:rPr>
          <w:rFonts w:eastAsia="Calibri" w:cs="Arial"/>
          <w:szCs w:val="24"/>
        </w:rPr>
        <w:t xml:space="preserve"> phylum of bacteria were also found in the samples.</w:t>
      </w:r>
      <w:r w:rsidR="00DF42B1">
        <w:rPr>
          <w:rFonts w:eastAsia="Calibri" w:cs="Arial"/>
          <w:szCs w:val="24"/>
        </w:rPr>
        <w:t xml:space="preserve"> </w:t>
      </w:r>
      <w:r w:rsidRPr="00FC508D">
        <w:rPr>
          <w:rFonts w:eastAsia="Calibri" w:cs="Arial"/>
          <w:szCs w:val="24"/>
        </w:rPr>
        <w:t>These taxa likely originate from fecal waste sources and individual pathogenic species are found within these taxa groups.</w:t>
      </w:r>
      <w:r w:rsidR="00DF42B1">
        <w:rPr>
          <w:rFonts w:eastAsia="Calibri" w:cs="Arial"/>
          <w:szCs w:val="24"/>
        </w:rPr>
        <w:t xml:space="preserve"> </w:t>
      </w:r>
    </w:p>
    <w:p w14:paraId="32EC505A" w14:textId="77777777" w:rsidR="007D5EA7" w:rsidRPr="00FC508D" w:rsidRDefault="007D5EA7" w:rsidP="00DC2307">
      <w:pPr>
        <w:rPr>
          <w:rFonts w:eastAsia="Calibri" w:cs="Arial"/>
          <w:szCs w:val="24"/>
        </w:rPr>
      </w:pPr>
    </w:p>
    <w:p w14:paraId="2ED34B69" w14:textId="5A7336DF" w:rsidR="007D5EA7" w:rsidRPr="00FC508D" w:rsidRDefault="007D5EA7" w:rsidP="00DC2307">
      <w:pPr>
        <w:rPr>
          <w:rFonts w:eastAsia="Calibri" w:cs="Arial"/>
          <w:szCs w:val="24"/>
        </w:rPr>
      </w:pPr>
      <w:r w:rsidRPr="00FC508D">
        <w:rPr>
          <w:rFonts w:eastAsia="Calibri" w:cs="Arial"/>
          <w:szCs w:val="24"/>
        </w:rPr>
        <w:t>The human health risk associated with the presence of pathogenic bacteria is unknown since detection of a pathogenic species does not necessarily indicate that illness will occur.</w:t>
      </w:r>
      <w:r w:rsidR="00DF42B1">
        <w:rPr>
          <w:rFonts w:eastAsia="Calibri" w:cs="Arial"/>
          <w:szCs w:val="24"/>
        </w:rPr>
        <w:t xml:space="preserve"> </w:t>
      </w:r>
      <w:r w:rsidRPr="00FC508D">
        <w:rPr>
          <w:rFonts w:eastAsia="Calibri" w:cs="Arial"/>
          <w:szCs w:val="24"/>
        </w:rPr>
        <w:t>Some pathogenic bacteria are only pathogenic under certain circumstances, such as contact with an open wound.</w:t>
      </w:r>
      <w:r w:rsidR="00DF42B1">
        <w:rPr>
          <w:rFonts w:eastAsia="Calibri" w:cs="Arial"/>
          <w:szCs w:val="24"/>
        </w:rPr>
        <w:t xml:space="preserve"> </w:t>
      </w:r>
      <w:r w:rsidRPr="00FC508D">
        <w:rPr>
          <w:rFonts w:eastAsia="Calibri" w:cs="Arial"/>
          <w:szCs w:val="24"/>
        </w:rPr>
        <w:t xml:space="preserve">Additionally, there can be more than one strain of a </w:t>
      </w:r>
      <w:proofErr w:type="gramStart"/>
      <w:r w:rsidRPr="00FC508D">
        <w:rPr>
          <w:rFonts w:eastAsia="Calibri" w:cs="Arial"/>
          <w:szCs w:val="24"/>
        </w:rPr>
        <w:t>particular bacterium</w:t>
      </w:r>
      <w:proofErr w:type="gramEnd"/>
      <w:r w:rsidRPr="00FC508D">
        <w:rPr>
          <w:rFonts w:eastAsia="Calibri" w:cs="Arial"/>
          <w:szCs w:val="24"/>
        </w:rPr>
        <w:t xml:space="preserve"> species, and not all strains are pathogenic.</w:t>
      </w:r>
      <w:r w:rsidR="00DF42B1">
        <w:rPr>
          <w:rFonts w:eastAsia="Calibri" w:cs="Arial"/>
          <w:szCs w:val="24"/>
        </w:rPr>
        <w:t xml:space="preserve"> </w:t>
      </w:r>
      <w:r w:rsidRPr="00FC508D">
        <w:rPr>
          <w:rFonts w:eastAsia="Calibri" w:cs="Arial"/>
          <w:szCs w:val="24"/>
        </w:rPr>
        <w:t xml:space="preserve">The results of the </w:t>
      </w:r>
      <w:proofErr w:type="spellStart"/>
      <w:r w:rsidRPr="00FC508D">
        <w:rPr>
          <w:rFonts w:eastAsia="Calibri" w:cs="Arial"/>
          <w:szCs w:val="24"/>
        </w:rPr>
        <w:t>PhyloChip</w:t>
      </w:r>
      <w:proofErr w:type="spellEnd"/>
      <w:r w:rsidRPr="00FC508D">
        <w:rPr>
          <w:rFonts w:eastAsia="Calibri" w:cs="Arial"/>
          <w:szCs w:val="24"/>
        </w:rPr>
        <w:t>™ analysis, as presented in Table 4.</w:t>
      </w:r>
      <w:r w:rsidR="0051604E" w:rsidRPr="00FC508D">
        <w:rPr>
          <w:rFonts w:eastAsia="Calibri" w:cs="Arial"/>
          <w:szCs w:val="24"/>
        </w:rPr>
        <w:t>9</w:t>
      </w:r>
      <w:r w:rsidRPr="00FC508D">
        <w:rPr>
          <w:rFonts w:eastAsia="Calibri" w:cs="Arial"/>
          <w:szCs w:val="24"/>
        </w:rPr>
        <w:t>, show a list of bacteria species found in the Russian River Watershed that have the potential to be human pathogens and cause illness.</w:t>
      </w:r>
      <w:r w:rsidR="00DF42B1">
        <w:rPr>
          <w:rFonts w:eastAsia="Calibri" w:cs="Arial"/>
          <w:szCs w:val="24"/>
        </w:rPr>
        <w:t xml:space="preserve"> </w:t>
      </w:r>
    </w:p>
    <w:p w14:paraId="7B00D641" w14:textId="7F0F2AE3" w:rsidR="007D5EA7" w:rsidRPr="00FC508D" w:rsidRDefault="007D5EA7" w:rsidP="00DC2307">
      <w:pPr>
        <w:rPr>
          <w:rFonts w:eastAsia="Calibri" w:cs="Arial"/>
          <w:szCs w:val="24"/>
        </w:rPr>
      </w:pPr>
    </w:p>
    <w:p w14:paraId="5041BB07" w14:textId="77777777" w:rsidR="008C186B" w:rsidRPr="00FC508D" w:rsidRDefault="008C186B" w:rsidP="00DC2307">
      <w:pPr>
        <w:pStyle w:val="TableHeaderLMB"/>
      </w:pPr>
      <w:bookmarkStart w:id="1737" w:name="_Toc78357587"/>
      <w:r w:rsidRPr="00FC508D">
        <w:t>Table 4.9 Potential Human Pathogens Detected in the Russian River Watershed</w:t>
      </w:r>
      <w:bookmarkEnd w:id="1737"/>
    </w:p>
    <w:tbl>
      <w:tblPr>
        <w:tblStyle w:val="TableGrid149"/>
        <w:tblW w:w="9576" w:type="dxa"/>
        <w:tblLayout w:type="fixed"/>
        <w:tblLook w:val="04A0" w:firstRow="1" w:lastRow="0" w:firstColumn="1" w:lastColumn="0" w:noHBand="0" w:noVBand="1"/>
      </w:tblPr>
      <w:tblGrid>
        <w:gridCol w:w="2605"/>
        <w:gridCol w:w="2520"/>
        <w:gridCol w:w="1620"/>
        <w:gridCol w:w="1530"/>
        <w:gridCol w:w="1301"/>
      </w:tblGrid>
      <w:tr w:rsidR="00B057BA" w:rsidRPr="003665BD" w14:paraId="63AA16CD" w14:textId="77777777" w:rsidTr="00B057BA">
        <w:tc>
          <w:tcPr>
            <w:tcW w:w="2605" w:type="dxa"/>
            <w:shd w:val="clear" w:color="auto" w:fill="F2F2F2" w:themeFill="background1" w:themeFillShade="F2"/>
            <w:vAlign w:val="center"/>
          </w:tcPr>
          <w:p w14:paraId="05E761FC" w14:textId="77777777" w:rsidR="008C186B" w:rsidRPr="003665BD" w:rsidRDefault="008C186B" w:rsidP="00DC2307">
            <w:pPr>
              <w:jc w:val="center"/>
              <w:rPr>
                <w:rFonts w:cs="Arial"/>
                <w:color w:val="000000" w:themeColor="text1"/>
                <w:szCs w:val="24"/>
              </w:rPr>
            </w:pPr>
            <w:r w:rsidRPr="003665BD">
              <w:rPr>
                <w:rFonts w:cs="Arial"/>
                <w:b/>
                <w:bCs/>
                <w:color w:val="000000" w:themeColor="text1"/>
                <w:szCs w:val="24"/>
              </w:rPr>
              <w:t>Pathogenic Bacteria Species</w:t>
            </w:r>
          </w:p>
        </w:tc>
        <w:tc>
          <w:tcPr>
            <w:tcW w:w="2520" w:type="dxa"/>
            <w:shd w:val="clear" w:color="auto" w:fill="F2F2F2" w:themeFill="background1" w:themeFillShade="F2"/>
            <w:vAlign w:val="center"/>
          </w:tcPr>
          <w:p w14:paraId="18A6ACC2" w14:textId="77777777" w:rsidR="008C186B" w:rsidRPr="003665BD" w:rsidRDefault="008C186B" w:rsidP="00DC2307">
            <w:pPr>
              <w:rPr>
                <w:rFonts w:cs="Arial"/>
                <w:color w:val="000000" w:themeColor="text1"/>
                <w:szCs w:val="24"/>
              </w:rPr>
            </w:pPr>
            <w:r w:rsidRPr="003665BD">
              <w:rPr>
                <w:rFonts w:cs="Arial"/>
                <w:b/>
                <w:bCs/>
                <w:color w:val="000000" w:themeColor="text1"/>
                <w:szCs w:val="24"/>
              </w:rPr>
              <w:t>Health Impact</w:t>
            </w:r>
          </w:p>
        </w:tc>
        <w:tc>
          <w:tcPr>
            <w:tcW w:w="1620" w:type="dxa"/>
            <w:shd w:val="clear" w:color="auto" w:fill="F2F2F2" w:themeFill="background1" w:themeFillShade="F2"/>
            <w:vAlign w:val="center"/>
          </w:tcPr>
          <w:p w14:paraId="4D3E4865" w14:textId="6EA7C919" w:rsidR="008C186B" w:rsidRPr="003665BD" w:rsidRDefault="00B057BA" w:rsidP="00DC2307">
            <w:pPr>
              <w:jc w:val="center"/>
              <w:rPr>
                <w:rFonts w:cs="Arial"/>
                <w:b/>
                <w:bCs/>
                <w:color w:val="000000" w:themeColor="text1"/>
                <w:szCs w:val="24"/>
              </w:rPr>
            </w:pPr>
            <w:r w:rsidRPr="003665BD">
              <w:rPr>
                <w:rFonts w:cs="Arial"/>
                <w:b/>
                <w:bCs/>
                <w:color w:val="000000" w:themeColor="text1"/>
                <w:szCs w:val="24"/>
              </w:rPr>
              <w:t xml:space="preserve">Number of Locations with Detected Species </w:t>
            </w:r>
            <w:r w:rsidR="008C186B" w:rsidRPr="003665BD">
              <w:rPr>
                <w:rFonts w:cs="Arial"/>
                <w:b/>
                <w:bCs/>
                <w:color w:val="000000" w:themeColor="text1"/>
                <w:szCs w:val="24"/>
              </w:rPr>
              <w:t>Mainstem</w:t>
            </w:r>
          </w:p>
        </w:tc>
        <w:tc>
          <w:tcPr>
            <w:tcW w:w="1530" w:type="dxa"/>
            <w:shd w:val="clear" w:color="auto" w:fill="F2F2F2" w:themeFill="background1" w:themeFillShade="F2"/>
            <w:vAlign w:val="center"/>
          </w:tcPr>
          <w:p w14:paraId="696C3430" w14:textId="35937C67" w:rsidR="008C186B" w:rsidRPr="003665BD" w:rsidRDefault="00B057BA" w:rsidP="00DC2307">
            <w:pPr>
              <w:jc w:val="center"/>
              <w:rPr>
                <w:rFonts w:cs="Arial"/>
                <w:b/>
                <w:bCs/>
                <w:color w:val="000000" w:themeColor="text1"/>
                <w:szCs w:val="24"/>
              </w:rPr>
            </w:pPr>
            <w:r w:rsidRPr="003665BD">
              <w:rPr>
                <w:rFonts w:cs="Arial"/>
                <w:b/>
                <w:bCs/>
                <w:color w:val="000000" w:themeColor="text1"/>
                <w:szCs w:val="24"/>
              </w:rPr>
              <w:t xml:space="preserve">Number of Locations with Detected Species </w:t>
            </w:r>
            <w:r w:rsidR="008C186B" w:rsidRPr="003665BD">
              <w:rPr>
                <w:rFonts w:cs="Arial"/>
                <w:b/>
                <w:bCs/>
                <w:color w:val="000000" w:themeColor="text1"/>
                <w:szCs w:val="24"/>
              </w:rPr>
              <w:t>Tributaries</w:t>
            </w:r>
          </w:p>
        </w:tc>
        <w:tc>
          <w:tcPr>
            <w:tcW w:w="1301" w:type="dxa"/>
            <w:shd w:val="clear" w:color="auto" w:fill="F2F2F2" w:themeFill="background1" w:themeFillShade="F2"/>
            <w:vAlign w:val="center"/>
          </w:tcPr>
          <w:p w14:paraId="771B0C0C" w14:textId="7941E5B8" w:rsidR="008C186B" w:rsidRPr="003665BD" w:rsidRDefault="00B057BA" w:rsidP="00DC2307">
            <w:pPr>
              <w:rPr>
                <w:rFonts w:cs="Arial"/>
                <w:color w:val="000000" w:themeColor="text1"/>
                <w:szCs w:val="24"/>
              </w:rPr>
            </w:pPr>
            <w:r w:rsidRPr="003665BD">
              <w:rPr>
                <w:rFonts w:cs="Arial"/>
                <w:b/>
                <w:bCs/>
                <w:color w:val="000000" w:themeColor="text1"/>
                <w:szCs w:val="24"/>
              </w:rPr>
              <w:t>Percent of Samples with Detected Bacteria</w:t>
            </w:r>
          </w:p>
        </w:tc>
      </w:tr>
      <w:tr w:rsidR="00B057BA" w:rsidRPr="003665BD" w14:paraId="19CC9F84" w14:textId="77777777" w:rsidTr="00B057BA">
        <w:tc>
          <w:tcPr>
            <w:tcW w:w="2605" w:type="dxa"/>
            <w:vAlign w:val="center"/>
          </w:tcPr>
          <w:p w14:paraId="0F39ACCA" w14:textId="77777777" w:rsidR="008C186B" w:rsidRPr="003665BD" w:rsidRDefault="008C186B" w:rsidP="00DC2307">
            <w:pPr>
              <w:rPr>
                <w:rFonts w:cs="Arial"/>
                <w:color w:val="000000" w:themeColor="text1"/>
                <w:szCs w:val="24"/>
              </w:rPr>
            </w:pPr>
            <w:r w:rsidRPr="003665BD">
              <w:rPr>
                <w:rFonts w:cs="Arial"/>
                <w:i/>
                <w:color w:val="000000" w:themeColor="text1"/>
                <w:szCs w:val="24"/>
              </w:rPr>
              <w:t xml:space="preserve">Proteus </w:t>
            </w:r>
            <w:proofErr w:type="spellStart"/>
            <w:r w:rsidRPr="003665BD">
              <w:rPr>
                <w:rFonts w:cs="Arial"/>
                <w:i/>
                <w:color w:val="000000" w:themeColor="text1"/>
                <w:szCs w:val="24"/>
              </w:rPr>
              <w:t>mirabili</w:t>
            </w:r>
            <w:proofErr w:type="spellEnd"/>
          </w:p>
        </w:tc>
        <w:tc>
          <w:tcPr>
            <w:tcW w:w="2520" w:type="dxa"/>
            <w:vAlign w:val="center"/>
          </w:tcPr>
          <w:p w14:paraId="32A66D97" w14:textId="77777777" w:rsidR="008C186B" w:rsidRPr="003665BD" w:rsidRDefault="008C186B" w:rsidP="00DC2307">
            <w:pPr>
              <w:rPr>
                <w:rFonts w:cs="Arial"/>
                <w:color w:val="000000" w:themeColor="text1"/>
                <w:szCs w:val="24"/>
              </w:rPr>
            </w:pPr>
            <w:r w:rsidRPr="003665BD">
              <w:rPr>
                <w:rFonts w:cs="Arial"/>
                <w:color w:val="000000" w:themeColor="text1"/>
                <w:szCs w:val="24"/>
              </w:rPr>
              <w:t>Urinary Tract Infections</w:t>
            </w:r>
          </w:p>
        </w:tc>
        <w:tc>
          <w:tcPr>
            <w:tcW w:w="1620" w:type="dxa"/>
            <w:vAlign w:val="center"/>
          </w:tcPr>
          <w:p w14:paraId="35C71A24"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w:t>
            </w:r>
          </w:p>
        </w:tc>
        <w:tc>
          <w:tcPr>
            <w:tcW w:w="1530" w:type="dxa"/>
            <w:vAlign w:val="center"/>
          </w:tcPr>
          <w:p w14:paraId="32429A37"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10</w:t>
            </w:r>
          </w:p>
        </w:tc>
        <w:tc>
          <w:tcPr>
            <w:tcW w:w="1301" w:type="dxa"/>
            <w:vAlign w:val="center"/>
          </w:tcPr>
          <w:p w14:paraId="4023003B"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11%</w:t>
            </w:r>
          </w:p>
        </w:tc>
      </w:tr>
      <w:tr w:rsidR="00B057BA" w:rsidRPr="003665BD" w14:paraId="70015379" w14:textId="77777777" w:rsidTr="00B057BA">
        <w:tc>
          <w:tcPr>
            <w:tcW w:w="2605" w:type="dxa"/>
            <w:vAlign w:val="center"/>
          </w:tcPr>
          <w:p w14:paraId="5A105AC0" w14:textId="77777777" w:rsidR="008C186B" w:rsidRPr="003665BD" w:rsidRDefault="008C186B" w:rsidP="00DC2307">
            <w:pPr>
              <w:rPr>
                <w:rFonts w:cs="Arial"/>
                <w:color w:val="000000" w:themeColor="text1"/>
                <w:szCs w:val="24"/>
              </w:rPr>
            </w:pPr>
            <w:r w:rsidRPr="003665BD">
              <w:rPr>
                <w:rFonts w:cs="Arial"/>
                <w:i/>
                <w:color w:val="000000" w:themeColor="text1"/>
                <w:szCs w:val="24"/>
              </w:rPr>
              <w:t>Salmonella enterica</w:t>
            </w:r>
          </w:p>
        </w:tc>
        <w:tc>
          <w:tcPr>
            <w:tcW w:w="2520" w:type="dxa"/>
            <w:vAlign w:val="center"/>
          </w:tcPr>
          <w:p w14:paraId="407662BF" w14:textId="77777777" w:rsidR="008C186B" w:rsidRPr="003665BD" w:rsidRDefault="008C186B" w:rsidP="00DC2307">
            <w:pPr>
              <w:rPr>
                <w:rFonts w:cs="Arial"/>
                <w:color w:val="000000" w:themeColor="text1"/>
                <w:szCs w:val="24"/>
              </w:rPr>
            </w:pPr>
            <w:r w:rsidRPr="003665BD">
              <w:rPr>
                <w:rFonts w:cs="Arial"/>
                <w:color w:val="000000" w:themeColor="text1"/>
                <w:szCs w:val="24"/>
              </w:rPr>
              <w:t>Gastroenteritis</w:t>
            </w:r>
          </w:p>
        </w:tc>
        <w:tc>
          <w:tcPr>
            <w:tcW w:w="1620" w:type="dxa"/>
            <w:vAlign w:val="center"/>
          </w:tcPr>
          <w:p w14:paraId="18B721EA"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w:t>
            </w:r>
          </w:p>
        </w:tc>
        <w:tc>
          <w:tcPr>
            <w:tcW w:w="1530" w:type="dxa"/>
            <w:vAlign w:val="center"/>
          </w:tcPr>
          <w:p w14:paraId="449CD065"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9</w:t>
            </w:r>
          </w:p>
        </w:tc>
        <w:tc>
          <w:tcPr>
            <w:tcW w:w="1301" w:type="dxa"/>
            <w:vAlign w:val="center"/>
          </w:tcPr>
          <w:p w14:paraId="4EF389FB"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10%</w:t>
            </w:r>
          </w:p>
        </w:tc>
      </w:tr>
      <w:tr w:rsidR="00B057BA" w:rsidRPr="003665BD" w14:paraId="1A20DCC0" w14:textId="77777777" w:rsidTr="00B057BA">
        <w:tc>
          <w:tcPr>
            <w:tcW w:w="2605" w:type="dxa"/>
            <w:vAlign w:val="center"/>
          </w:tcPr>
          <w:p w14:paraId="7DEC3B5E" w14:textId="77777777" w:rsidR="008C186B" w:rsidRPr="003665BD" w:rsidRDefault="008C186B" w:rsidP="00DC2307">
            <w:pPr>
              <w:rPr>
                <w:rFonts w:cs="Arial"/>
                <w:color w:val="000000" w:themeColor="text1"/>
                <w:szCs w:val="24"/>
              </w:rPr>
            </w:pPr>
            <w:r w:rsidRPr="003665BD">
              <w:rPr>
                <w:rFonts w:cs="Arial"/>
                <w:i/>
                <w:color w:val="000000" w:themeColor="text1"/>
                <w:szCs w:val="24"/>
              </w:rPr>
              <w:t>Serratia marcescens</w:t>
            </w:r>
          </w:p>
        </w:tc>
        <w:tc>
          <w:tcPr>
            <w:tcW w:w="2520" w:type="dxa"/>
            <w:vAlign w:val="center"/>
          </w:tcPr>
          <w:p w14:paraId="6AAE936F" w14:textId="77777777" w:rsidR="008C186B" w:rsidRPr="003665BD" w:rsidRDefault="008C186B" w:rsidP="00DC2307">
            <w:pPr>
              <w:rPr>
                <w:rFonts w:cs="Arial"/>
                <w:color w:val="000000" w:themeColor="text1"/>
                <w:szCs w:val="24"/>
              </w:rPr>
            </w:pPr>
            <w:r w:rsidRPr="003665BD">
              <w:rPr>
                <w:rFonts w:cs="Arial"/>
                <w:color w:val="000000" w:themeColor="text1"/>
                <w:szCs w:val="24"/>
              </w:rPr>
              <w:t>Infections, Pneumonia, Meningitis</w:t>
            </w:r>
          </w:p>
        </w:tc>
        <w:tc>
          <w:tcPr>
            <w:tcW w:w="1620" w:type="dxa"/>
            <w:vAlign w:val="center"/>
          </w:tcPr>
          <w:p w14:paraId="465B0721"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3</w:t>
            </w:r>
          </w:p>
        </w:tc>
        <w:tc>
          <w:tcPr>
            <w:tcW w:w="1530" w:type="dxa"/>
            <w:vAlign w:val="center"/>
          </w:tcPr>
          <w:p w14:paraId="2D2D55DB"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27</w:t>
            </w:r>
          </w:p>
        </w:tc>
        <w:tc>
          <w:tcPr>
            <w:tcW w:w="1301" w:type="dxa"/>
            <w:vAlign w:val="center"/>
          </w:tcPr>
          <w:p w14:paraId="3F43765E"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41%</w:t>
            </w:r>
          </w:p>
        </w:tc>
      </w:tr>
      <w:tr w:rsidR="00B057BA" w:rsidRPr="003665BD" w14:paraId="3E6634C9" w14:textId="77777777" w:rsidTr="00B057BA">
        <w:tc>
          <w:tcPr>
            <w:tcW w:w="2605" w:type="dxa"/>
            <w:vAlign w:val="center"/>
          </w:tcPr>
          <w:p w14:paraId="79C17B1A" w14:textId="77777777" w:rsidR="008C186B" w:rsidRPr="003665BD" w:rsidRDefault="008C186B" w:rsidP="00DC2307">
            <w:pPr>
              <w:rPr>
                <w:rFonts w:cs="Arial"/>
                <w:color w:val="000000" w:themeColor="text1"/>
                <w:szCs w:val="24"/>
              </w:rPr>
            </w:pPr>
            <w:r w:rsidRPr="003665BD">
              <w:rPr>
                <w:rFonts w:cs="Arial"/>
                <w:i/>
                <w:color w:val="000000" w:themeColor="text1"/>
                <w:szCs w:val="24"/>
              </w:rPr>
              <w:t xml:space="preserve">Shigella </w:t>
            </w:r>
            <w:proofErr w:type="spellStart"/>
            <w:r w:rsidRPr="003665BD">
              <w:rPr>
                <w:rFonts w:cs="Arial"/>
                <w:i/>
                <w:color w:val="000000" w:themeColor="text1"/>
                <w:szCs w:val="24"/>
              </w:rPr>
              <w:t>flexneri</w:t>
            </w:r>
            <w:proofErr w:type="spellEnd"/>
          </w:p>
        </w:tc>
        <w:tc>
          <w:tcPr>
            <w:tcW w:w="2520" w:type="dxa"/>
            <w:vAlign w:val="center"/>
          </w:tcPr>
          <w:p w14:paraId="0E9C8DFB" w14:textId="77777777" w:rsidR="008C186B" w:rsidRPr="003665BD" w:rsidRDefault="008C186B" w:rsidP="00DC2307">
            <w:pPr>
              <w:rPr>
                <w:rFonts w:cs="Arial"/>
                <w:color w:val="000000" w:themeColor="text1"/>
                <w:szCs w:val="24"/>
              </w:rPr>
            </w:pPr>
            <w:r w:rsidRPr="003665BD">
              <w:rPr>
                <w:rFonts w:cs="Arial"/>
                <w:color w:val="000000" w:themeColor="text1"/>
                <w:szCs w:val="24"/>
              </w:rPr>
              <w:t>Gastroenteritis</w:t>
            </w:r>
          </w:p>
        </w:tc>
        <w:tc>
          <w:tcPr>
            <w:tcW w:w="1620" w:type="dxa"/>
            <w:vAlign w:val="center"/>
          </w:tcPr>
          <w:p w14:paraId="26FFA1A3"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0</w:t>
            </w:r>
          </w:p>
        </w:tc>
        <w:tc>
          <w:tcPr>
            <w:tcW w:w="1530" w:type="dxa"/>
            <w:vAlign w:val="center"/>
          </w:tcPr>
          <w:p w14:paraId="37E8C0AF"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15</w:t>
            </w:r>
          </w:p>
        </w:tc>
        <w:tc>
          <w:tcPr>
            <w:tcW w:w="1301" w:type="dxa"/>
            <w:vAlign w:val="center"/>
          </w:tcPr>
          <w:p w14:paraId="7734C493"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16%</w:t>
            </w:r>
          </w:p>
        </w:tc>
      </w:tr>
      <w:tr w:rsidR="00B057BA" w:rsidRPr="003665BD" w14:paraId="15FC1CBC" w14:textId="77777777" w:rsidTr="00B057BA">
        <w:tc>
          <w:tcPr>
            <w:tcW w:w="2605" w:type="dxa"/>
            <w:vAlign w:val="center"/>
          </w:tcPr>
          <w:p w14:paraId="7203E6BF" w14:textId="77777777" w:rsidR="008C186B" w:rsidRPr="003665BD" w:rsidRDefault="008C186B" w:rsidP="00DC2307">
            <w:pPr>
              <w:rPr>
                <w:rFonts w:cs="Arial"/>
                <w:color w:val="000000" w:themeColor="text1"/>
                <w:szCs w:val="24"/>
              </w:rPr>
            </w:pPr>
            <w:r w:rsidRPr="003665BD">
              <w:rPr>
                <w:rFonts w:cs="Arial"/>
                <w:i/>
                <w:color w:val="000000" w:themeColor="text1"/>
                <w:szCs w:val="24"/>
              </w:rPr>
              <w:t>Staphylococcus epidermidis</w:t>
            </w:r>
          </w:p>
        </w:tc>
        <w:tc>
          <w:tcPr>
            <w:tcW w:w="2520" w:type="dxa"/>
            <w:vAlign w:val="center"/>
          </w:tcPr>
          <w:p w14:paraId="1AB82486" w14:textId="77777777" w:rsidR="008C186B" w:rsidRPr="003665BD" w:rsidRDefault="008C186B" w:rsidP="00DC2307">
            <w:pPr>
              <w:rPr>
                <w:rFonts w:cs="Arial"/>
                <w:color w:val="000000" w:themeColor="text1"/>
                <w:szCs w:val="24"/>
              </w:rPr>
            </w:pPr>
            <w:r w:rsidRPr="003665BD">
              <w:rPr>
                <w:rFonts w:cs="Arial"/>
                <w:color w:val="000000" w:themeColor="text1"/>
                <w:szCs w:val="24"/>
              </w:rPr>
              <w:t>Infections</w:t>
            </w:r>
          </w:p>
        </w:tc>
        <w:tc>
          <w:tcPr>
            <w:tcW w:w="1620" w:type="dxa"/>
            <w:vAlign w:val="center"/>
          </w:tcPr>
          <w:p w14:paraId="255DFB54"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3</w:t>
            </w:r>
          </w:p>
        </w:tc>
        <w:tc>
          <w:tcPr>
            <w:tcW w:w="1530" w:type="dxa"/>
            <w:vAlign w:val="center"/>
          </w:tcPr>
          <w:p w14:paraId="217F8668"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13</w:t>
            </w:r>
          </w:p>
        </w:tc>
        <w:tc>
          <w:tcPr>
            <w:tcW w:w="1301" w:type="dxa"/>
            <w:vAlign w:val="center"/>
          </w:tcPr>
          <w:p w14:paraId="345402CC"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22%</w:t>
            </w:r>
          </w:p>
        </w:tc>
      </w:tr>
      <w:tr w:rsidR="00B057BA" w:rsidRPr="003665BD" w14:paraId="688ED9FA" w14:textId="77777777" w:rsidTr="00B057BA">
        <w:tc>
          <w:tcPr>
            <w:tcW w:w="2605" w:type="dxa"/>
            <w:vAlign w:val="center"/>
          </w:tcPr>
          <w:p w14:paraId="03E71CDC" w14:textId="77777777" w:rsidR="008C186B" w:rsidRPr="003665BD" w:rsidRDefault="008C186B" w:rsidP="00DC2307">
            <w:pPr>
              <w:rPr>
                <w:rFonts w:cs="Arial"/>
                <w:color w:val="000000" w:themeColor="text1"/>
                <w:szCs w:val="24"/>
              </w:rPr>
            </w:pPr>
            <w:r w:rsidRPr="003665BD">
              <w:rPr>
                <w:rFonts w:cs="Arial"/>
                <w:i/>
                <w:color w:val="000000" w:themeColor="text1"/>
                <w:szCs w:val="24"/>
              </w:rPr>
              <w:t xml:space="preserve">Staphylococcus </w:t>
            </w:r>
            <w:proofErr w:type="spellStart"/>
            <w:r w:rsidRPr="003665BD">
              <w:rPr>
                <w:rFonts w:cs="Arial"/>
                <w:i/>
                <w:color w:val="000000" w:themeColor="text1"/>
                <w:szCs w:val="24"/>
              </w:rPr>
              <w:t>haemolyticus</w:t>
            </w:r>
            <w:proofErr w:type="spellEnd"/>
          </w:p>
        </w:tc>
        <w:tc>
          <w:tcPr>
            <w:tcW w:w="2520" w:type="dxa"/>
            <w:vAlign w:val="center"/>
          </w:tcPr>
          <w:p w14:paraId="544ADF1D" w14:textId="77777777" w:rsidR="008C186B" w:rsidRPr="003665BD" w:rsidRDefault="008C186B" w:rsidP="00DC2307">
            <w:pPr>
              <w:rPr>
                <w:rFonts w:cs="Arial"/>
                <w:color w:val="000000" w:themeColor="text1"/>
                <w:szCs w:val="24"/>
              </w:rPr>
            </w:pPr>
            <w:r w:rsidRPr="003665BD">
              <w:rPr>
                <w:rFonts w:cs="Arial"/>
                <w:color w:val="000000" w:themeColor="text1"/>
                <w:szCs w:val="24"/>
              </w:rPr>
              <w:t>Infections</w:t>
            </w:r>
          </w:p>
        </w:tc>
        <w:tc>
          <w:tcPr>
            <w:tcW w:w="1620" w:type="dxa"/>
            <w:vAlign w:val="center"/>
          </w:tcPr>
          <w:p w14:paraId="575E4868"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2</w:t>
            </w:r>
          </w:p>
        </w:tc>
        <w:tc>
          <w:tcPr>
            <w:tcW w:w="1530" w:type="dxa"/>
            <w:vAlign w:val="center"/>
          </w:tcPr>
          <w:p w14:paraId="570C94B2"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0</w:t>
            </w:r>
          </w:p>
        </w:tc>
        <w:tc>
          <w:tcPr>
            <w:tcW w:w="1301" w:type="dxa"/>
            <w:vAlign w:val="center"/>
          </w:tcPr>
          <w:p w14:paraId="18B1657B"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2%</w:t>
            </w:r>
          </w:p>
        </w:tc>
      </w:tr>
      <w:tr w:rsidR="00B057BA" w:rsidRPr="003665BD" w14:paraId="7C4AAF31" w14:textId="77777777" w:rsidTr="00B057BA">
        <w:tc>
          <w:tcPr>
            <w:tcW w:w="2605" w:type="dxa"/>
            <w:vAlign w:val="center"/>
          </w:tcPr>
          <w:p w14:paraId="4B4D31CC" w14:textId="77777777" w:rsidR="008C186B" w:rsidRPr="003665BD" w:rsidRDefault="008C186B" w:rsidP="00DC2307">
            <w:pPr>
              <w:rPr>
                <w:rFonts w:cs="Arial"/>
                <w:color w:val="000000" w:themeColor="text1"/>
                <w:szCs w:val="24"/>
              </w:rPr>
            </w:pPr>
            <w:r w:rsidRPr="003665BD">
              <w:rPr>
                <w:rFonts w:cs="Arial"/>
                <w:i/>
                <w:color w:val="000000" w:themeColor="text1"/>
                <w:szCs w:val="24"/>
              </w:rPr>
              <w:t>Yersinia sp.</w:t>
            </w:r>
          </w:p>
        </w:tc>
        <w:tc>
          <w:tcPr>
            <w:tcW w:w="2520" w:type="dxa"/>
            <w:vAlign w:val="center"/>
          </w:tcPr>
          <w:p w14:paraId="6B7C411D" w14:textId="77777777" w:rsidR="008C186B" w:rsidRPr="003665BD" w:rsidRDefault="008C186B" w:rsidP="00DC2307">
            <w:pPr>
              <w:rPr>
                <w:rFonts w:cs="Arial"/>
                <w:color w:val="000000" w:themeColor="text1"/>
                <w:szCs w:val="24"/>
              </w:rPr>
            </w:pPr>
            <w:r w:rsidRPr="003665BD">
              <w:rPr>
                <w:rFonts w:cs="Arial"/>
                <w:color w:val="000000" w:themeColor="text1"/>
                <w:szCs w:val="24"/>
              </w:rPr>
              <w:t>Plague</w:t>
            </w:r>
          </w:p>
        </w:tc>
        <w:tc>
          <w:tcPr>
            <w:tcW w:w="1620" w:type="dxa"/>
            <w:vAlign w:val="center"/>
          </w:tcPr>
          <w:p w14:paraId="18DAE5DB"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4</w:t>
            </w:r>
          </w:p>
        </w:tc>
        <w:tc>
          <w:tcPr>
            <w:tcW w:w="1530" w:type="dxa"/>
            <w:vAlign w:val="center"/>
          </w:tcPr>
          <w:p w14:paraId="20B0C0D4"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7</w:t>
            </w:r>
          </w:p>
        </w:tc>
        <w:tc>
          <w:tcPr>
            <w:tcW w:w="1301" w:type="dxa"/>
            <w:vAlign w:val="center"/>
          </w:tcPr>
          <w:p w14:paraId="37E23652" w14:textId="77777777" w:rsidR="008C186B" w:rsidRPr="003665BD" w:rsidRDefault="008C186B" w:rsidP="00DC2307">
            <w:pPr>
              <w:jc w:val="center"/>
              <w:rPr>
                <w:rFonts w:cs="Arial"/>
                <w:color w:val="000000" w:themeColor="text1"/>
                <w:szCs w:val="24"/>
              </w:rPr>
            </w:pPr>
            <w:r w:rsidRPr="003665BD">
              <w:rPr>
                <w:rFonts w:cs="Arial"/>
                <w:color w:val="000000" w:themeColor="text1"/>
                <w:szCs w:val="24"/>
              </w:rPr>
              <w:t>15%</w:t>
            </w:r>
          </w:p>
        </w:tc>
      </w:tr>
    </w:tbl>
    <w:p w14:paraId="5113AB39" w14:textId="77777777" w:rsidR="008C186B" w:rsidRPr="00FC508D" w:rsidRDefault="008C186B" w:rsidP="00DC2307">
      <w:pPr>
        <w:rPr>
          <w:rFonts w:eastAsia="Calibri" w:cs="Arial"/>
          <w:szCs w:val="24"/>
        </w:rPr>
      </w:pPr>
    </w:p>
    <w:p w14:paraId="100C157C" w14:textId="50C693BB" w:rsidR="007D5EA7" w:rsidRPr="00FC508D" w:rsidRDefault="007D5EA7" w:rsidP="00DC2307">
      <w:pPr>
        <w:keepNext/>
        <w:spacing w:before="240" w:after="240"/>
        <w:outlineLvl w:val="2"/>
        <w:rPr>
          <w:rFonts w:eastAsia="Times New Roman" w:cs="Arial"/>
          <w:b/>
          <w:bCs/>
          <w:caps/>
          <w:szCs w:val="24"/>
        </w:rPr>
      </w:pPr>
      <w:bookmarkStart w:id="1738" w:name="_Toc483573613"/>
      <w:bookmarkStart w:id="1739" w:name="_Toc535413297"/>
      <w:bookmarkStart w:id="1740" w:name="_Toc489392231"/>
      <w:bookmarkStart w:id="1741" w:name="_Toc77777003"/>
      <w:r w:rsidRPr="00FC508D">
        <w:rPr>
          <w:rFonts w:eastAsia="Times New Roman" w:cs="Arial"/>
          <w:b/>
          <w:bCs/>
          <w:caps/>
          <w:szCs w:val="24"/>
        </w:rPr>
        <w:t>4.6.2</w:t>
      </w:r>
      <w:r w:rsidRPr="00FC508D">
        <w:rPr>
          <w:rFonts w:eastAsia="Times New Roman" w:cs="Arial"/>
          <w:b/>
          <w:bCs/>
          <w:caps/>
          <w:szCs w:val="24"/>
        </w:rPr>
        <w:tab/>
        <w:t>Cryptosporidum and Giardia Detections</w:t>
      </w:r>
      <w:bookmarkEnd w:id="1738"/>
      <w:bookmarkEnd w:id="1739"/>
      <w:bookmarkEnd w:id="1740"/>
      <w:bookmarkEnd w:id="1741"/>
    </w:p>
    <w:p w14:paraId="3AA0DE5C" w14:textId="55B1E149" w:rsidR="007D5EA7" w:rsidRPr="00FC508D" w:rsidRDefault="007D5EA7" w:rsidP="00DC2307">
      <w:pPr>
        <w:rPr>
          <w:rFonts w:eastAsia="Calibri" w:cs="Arial"/>
          <w:szCs w:val="24"/>
        </w:rPr>
      </w:pPr>
      <w:r w:rsidRPr="00FC508D">
        <w:rPr>
          <w:rFonts w:eastAsia="Calibri" w:cs="Arial"/>
          <w:szCs w:val="24"/>
        </w:rPr>
        <w:t xml:space="preserve">The Sonoma County Water Agency (SCWA) conducted monitoring for </w:t>
      </w:r>
      <w:r w:rsidRPr="00FC508D">
        <w:rPr>
          <w:rFonts w:eastAsia="Calibri" w:cs="Arial"/>
          <w:i/>
          <w:szCs w:val="24"/>
        </w:rPr>
        <w:t>Cryptosporidium</w:t>
      </w:r>
      <w:r w:rsidRPr="00FC508D">
        <w:rPr>
          <w:rFonts w:eastAsia="Calibri" w:cs="Arial"/>
          <w:szCs w:val="24"/>
        </w:rPr>
        <w:t xml:space="preserve"> and </w:t>
      </w:r>
      <w:r w:rsidRPr="00FC508D">
        <w:rPr>
          <w:rFonts w:eastAsia="Calibri" w:cs="Arial"/>
          <w:i/>
          <w:szCs w:val="24"/>
        </w:rPr>
        <w:t>Giardia</w:t>
      </w:r>
      <w:r w:rsidRPr="00FC508D">
        <w:rPr>
          <w:rFonts w:eastAsia="Calibri" w:cs="Arial"/>
          <w:szCs w:val="24"/>
        </w:rPr>
        <w:t xml:space="preserve"> oocysts in the Russian River near Wohler Bridge from 2004 through 2006 as part of their Sanitary Survey as shown in Table 4.</w:t>
      </w:r>
      <w:r w:rsidR="00B3651D" w:rsidRPr="00FC508D">
        <w:rPr>
          <w:rFonts w:eastAsia="Calibri" w:cs="Arial"/>
          <w:szCs w:val="24"/>
        </w:rPr>
        <w:t>10</w:t>
      </w:r>
      <w:r w:rsidRPr="00FC508D">
        <w:rPr>
          <w:rFonts w:eastAsia="Calibri" w:cs="Arial"/>
          <w:szCs w:val="24"/>
        </w:rPr>
        <w:t xml:space="preserve"> (Palencia &amp; Archibald 2013).</w:t>
      </w:r>
      <w:r w:rsidR="00DF42B1">
        <w:rPr>
          <w:rFonts w:eastAsia="Calibri" w:cs="Arial"/>
          <w:szCs w:val="24"/>
        </w:rPr>
        <w:t xml:space="preserve"> </w:t>
      </w:r>
      <w:r w:rsidRPr="00FC508D">
        <w:rPr>
          <w:rFonts w:eastAsia="Calibri" w:cs="Arial"/>
          <w:szCs w:val="24"/>
        </w:rPr>
        <w:t xml:space="preserve">The SCWA found three </w:t>
      </w:r>
      <w:r w:rsidRPr="00FC508D">
        <w:rPr>
          <w:rFonts w:eastAsia="Calibri" w:cs="Arial"/>
          <w:i/>
          <w:szCs w:val="24"/>
        </w:rPr>
        <w:t>Giardia</w:t>
      </w:r>
      <w:r w:rsidRPr="00FC508D">
        <w:rPr>
          <w:rFonts w:eastAsia="Calibri" w:cs="Arial"/>
          <w:szCs w:val="24"/>
        </w:rPr>
        <w:t xml:space="preserve"> cysts and five </w:t>
      </w:r>
      <w:r w:rsidRPr="00FC508D">
        <w:rPr>
          <w:rFonts w:eastAsia="Calibri" w:cs="Arial"/>
          <w:i/>
          <w:szCs w:val="24"/>
        </w:rPr>
        <w:t>Cryptosporidium</w:t>
      </w:r>
      <w:r w:rsidRPr="00FC508D">
        <w:rPr>
          <w:rFonts w:eastAsia="Calibri" w:cs="Arial"/>
          <w:szCs w:val="24"/>
        </w:rPr>
        <w:t xml:space="preserve"> oocysts out of 660 L of water from 48 samples.</w:t>
      </w:r>
      <w:r w:rsidR="00DF42B1">
        <w:rPr>
          <w:rFonts w:eastAsia="Calibri" w:cs="Arial"/>
          <w:szCs w:val="24"/>
        </w:rPr>
        <w:t xml:space="preserve"> </w:t>
      </w:r>
      <w:r w:rsidRPr="00FC508D">
        <w:rPr>
          <w:rFonts w:eastAsia="Calibri" w:cs="Arial"/>
          <w:i/>
          <w:szCs w:val="24"/>
        </w:rPr>
        <w:t>Giardia lamblia</w:t>
      </w:r>
      <w:r w:rsidRPr="00FC508D">
        <w:rPr>
          <w:rFonts w:eastAsia="Calibri" w:cs="Arial"/>
          <w:szCs w:val="24"/>
        </w:rPr>
        <w:t xml:space="preserve"> and </w:t>
      </w:r>
      <w:r w:rsidRPr="00FC508D">
        <w:rPr>
          <w:rFonts w:eastAsia="Calibri" w:cs="Arial"/>
          <w:i/>
          <w:szCs w:val="24"/>
        </w:rPr>
        <w:t>Cryptosporidium parvum</w:t>
      </w:r>
      <w:r w:rsidRPr="00FC508D">
        <w:rPr>
          <w:rFonts w:eastAsia="Calibri" w:cs="Arial"/>
          <w:szCs w:val="24"/>
        </w:rPr>
        <w:t xml:space="preserve"> are pathogens that can cause gastrointestinal illness.</w:t>
      </w:r>
      <w:r w:rsidR="00DF42B1">
        <w:rPr>
          <w:rFonts w:eastAsia="Calibri" w:cs="Arial"/>
          <w:szCs w:val="24"/>
        </w:rPr>
        <w:t xml:space="preserve"> </w:t>
      </w:r>
      <w:r w:rsidRPr="00FC508D">
        <w:rPr>
          <w:rFonts w:eastAsia="Calibri" w:cs="Arial"/>
          <w:szCs w:val="24"/>
        </w:rPr>
        <w:t xml:space="preserve">The low number of </w:t>
      </w:r>
      <w:proofErr w:type="spellStart"/>
      <w:r w:rsidRPr="00FC508D">
        <w:rPr>
          <w:rFonts w:eastAsia="Calibri" w:cs="Arial"/>
          <w:i/>
          <w:szCs w:val="24"/>
        </w:rPr>
        <w:t>Cryptosporidum</w:t>
      </w:r>
      <w:proofErr w:type="spellEnd"/>
      <w:r w:rsidRPr="00FC508D">
        <w:rPr>
          <w:rFonts w:eastAsia="Calibri" w:cs="Arial"/>
          <w:szCs w:val="24"/>
        </w:rPr>
        <w:t xml:space="preserve"> oocysts detected meant no additional treatment is needed for the drinking water collected from the Russian River near Wohler Road (71 FR 775).</w:t>
      </w:r>
      <w:r w:rsidR="00DF42B1">
        <w:rPr>
          <w:rFonts w:eastAsia="Calibri" w:cs="Arial"/>
          <w:szCs w:val="24"/>
        </w:rPr>
        <w:t xml:space="preserve"> </w:t>
      </w:r>
    </w:p>
    <w:p w14:paraId="487F3E9F" w14:textId="2BFB9925" w:rsidR="007D5EA7" w:rsidRPr="00FC508D" w:rsidRDefault="007D5EA7" w:rsidP="00DC2307">
      <w:pPr>
        <w:rPr>
          <w:rFonts w:eastAsia="Calibri" w:cs="Arial"/>
          <w:szCs w:val="24"/>
        </w:rPr>
      </w:pPr>
    </w:p>
    <w:p w14:paraId="43AEF420" w14:textId="77777777" w:rsidR="001A4E76" w:rsidRPr="00FC508D" w:rsidRDefault="001A4E76" w:rsidP="00DC2307">
      <w:pPr>
        <w:pStyle w:val="TableHeaderLMB"/>
      </w:pPr>
      <w:bookmarkStart w:id="1742" w:name="_Toc78357588"/>
      <w:r w:rsidRPr="00FC508D">
        <w:t>Table 4.10 Cryptosporidium and Giardia Detections in the Russian river near Wohler Bridge</w:t>
      </w:r>
      <w:bookmarkEnd w:id="1742"/>
    </w:p>
    <w:tbl>
      <w:tblPr>
        <w:tblStyle w:val="TableGrid150"/>
        <w:tblW w:w="0" w:type="auto"/>
        <w:tblLook w:val="04A0" w:firstRow="1" w:lastRow="0" w:firstColumn="1" w:lastColumn="0" w:noHBand="0" w:noVBand="1"/>
      </w:tblPr>
      <w:tblGrid>
        <w:gridCol w:w="3109"/>
        <w:gridCol w:w="3143"/>
        <w:gridCol w:w="3098"/>
      </w:tblGrid>
      <w:tr w:rsidR="001A4E76" w:rsidRPr="003665BD" w14:paraId="37B3EB32" w14:textId="77777777" w:rsidTr="00302286">
        <w:trPr>
          <w:cantSplit/>
          <w:tblHeader/>
        </w:trPr>
        <w:tc>
          <w:tcPr>
            <w:tcW w:w="3109" w:type="dxa"/>
            <w:shd w:val="clear" w:color="auto" w:fill="F2F2F2" w:themeFill="background1" w:themeFillShade="F2"/>
            <w:vAlign w:val="center"/>
          </w:tcPr>
          <w:p w14:paraId="45CD2B09" w14:textId="77777777" w:rsidR="001A4E76" w:rsidRPr="003665BD" w:rsidRDefault="001A4E76" w:rsidP="00DC2307">
            <w:pPr>
              <w:jc w:val="center"/>
              <w:rPr>
                <w:rFonts w:cs="Arial"/>
                <w:b/>
                <w:bCs/>
                <w:szCs w:val="24"/>
              </w:rPr>
            </w:pPr>
            <w:r w:rsidRPr="003665BD">
              <w:rPr>
                <w:rFonts w:cs="Arial"/>
                <w:b/>
                <w:bCs/>
                <w:szCs w:val="24"/>
              </w:rPr>
              <w:t>Collection Date</w:t>
            </w:r>
          </w:p>
        </w:tc>
        <w:tc>
          <w:tcPr>
            <w:tcW w:w="3143" w:type="dxa"/>
            <w:shd w:val="clear" w:color="auto" w:fill="F2F2F2" w:themeFill="background1" w:themeFillShade="F2"/>
            <w:vAlign w:val="center"/>
          </w:tcPr>
          <w:p w14:paraId="6AF8D09C" w14:textId="77777777" w:rsidR="001A4E76" w:rsidRPr="003665BD" w:rsidRDefault="001A4E76" w:rsidP="00DC2307">
            <w:pPr>
              <w:jc w:val="center"/>
              <w:rPr>
                <w:rFonts w:cs="Arial"/>
                <w:b/>
                <w:bCs/>
                <w:szCs w:val="24"/>
              </w:rPr>
            </w:pPr>
            <w:r w:rsidRPr="003665BD">
              <w:rPr>
                <w:rFonts w:cs="Arial"/>
                <w:b/>
                <w:bCs/>
                <w:i/>
                <w:iCs/>
                <w:szCs w:val="24"/>
              </w:rPr>
              <w:t>Cryptosporidium</w:t>
            </w:r>
            <w:r w:rsidRPr="003665BD">
              <w:rPr>
                <w:rFonts w:cs="Arial"/>
                <w:b/>
                <w:bCs/>
                <w:szCs w:val="24"/>
              </w:rPr>
              <w:t xml:space="preserve"> (oocysts/L)</w:t>
            </w:r>
          </w:p>
        </w:tc>
        <w:tc>
          <w:tcPr>
            <w:tcW w:w="3098" w:type="dxa"/>
            <w:shd w:val="clear" w:color="auto" w:fill="F2F2F2" w:themeFill="background1" w:themeFillShade="F2"/>
            <w:vAlign w:val="center"/>
          </w:tcPr>
          <w:p w14:paraId="6667D06E" w14:textId="77777777" w:rsidR="001A4E76" w:rsidRPr="003665BD" w:rsidRDefault="001A4E76" w:rsidP="00DC2307">
            <w:pPr>
              <w:jc w:val="center"/>
              <w:rPr>
                <w:rFonts w:cs="Arial"/>
                <w:b/>
                <w:bCs/>
                <w:szCs w:val="24"/>
              </w:rPr>
            </w:pPr>
            <w:r w:rsidRPr="003665BD">
              <w:rPr>
                <w:rFonts w:cs="Arial"/>
                <w:b/>
                <w:bCs/>
                <w:i/>
                <w:iCs/>
                <w:szCs w:val="24"/>
              </w:rPr>
              <w:t>Giardia</w:t>
            </w:r>
            <w:r w:rsidRPr="003665BD">
              <w:rPr>
                <w:rFonts w:cs="Arial"/>
                <w:b/>
                <w:bCs/>
                <w:szCs w:val="24"/>
              </w:rPr>
              <w:t xml:space="preserve"> (cysts/L)</w:t>
            </w:r>
          </w:p>
        </w:tc>
      </w:tr>
      <w:tr w:rsidR="001A4E76" w:rsidRPr="003665BD" w14:paraId="3104F8A1" w14:textId="77777777" w:rsidTr="00302286">
        <w:trPr>
          <w:cantSplit/>
        </w:trPr>
        <w:tc>
          <w:tcPr>
            <w:tcW w:w="3109" w:type="dxa"/>
            <w:vAlign w:val="center"/>
          </w:tcPr>
          <w:p w14:paraId="0C52B1D6" w14:textId="77777777" w:rsidR="001A4E76" w:rsidRPr="003665BD" w:rsidRDefault="001A4E76" w:rsidP="00DC2307">
            <w:pPr>
              <w:jc w:val="center"/>
              <w:rPr>
                <w:rFonts w:cs="Arial"/>
                <w:szCs w:val="24"/>
              </w:rPr>
            </w:pPr>
            <w:r w:rsidRPr="003665BD">
              <w:rPr>
                <w:rFonts w:cs="Arial"/>
                <w:szCs w:val="24"/>
              </w:rPr>
              <w:t>3/9/2004</w:t>
            </w:r>
          </w:p>
        </w:tc>
        <w:tc>
          <w:tcPr>
            <w:tcW w:w="3143" w:type="dxa"/>
            <w:vAlign w:val="center"/>
          </w:tcPr>
          <w:p w14:paraId="5B7D1BF5" w14:textId="77777777" w:rsidR="001A4E76" w:rsidRPr="003665BD" w:rsidRDefault="001A4E76" w:rsidP="00DC2307">
            <w:pPr>
              <w:jc w:val="center"/>
              <w:rPr>
                <w:rFonts w:cs="Arial"/>
                <w:szCs w:val="24"/>
              </w:rPr>
            </w:pPr>
            <w:r w:rsidRPr="003665BD">
              <w:rPr>
                <w:rFonts w:cs="Arial"/>
                <w:szCs w:val="24"/>
              </w:rPr>
              <w:t>0.1</w:t>
            </w:r>
          </w:p>
        </w:tc>
        <w:tc>
          <w:tcPr>
            <w:tcW w:w="3098" w:type="dxa"/>
            <w:vAlign w:val="center"/>
          </w:tcPr>
          <w:p w14:paraId="69A66F33" w14:textId="77777777" w:rsidR="001A4E76" w:rsidRPr="003665BD" w:rsidRDefault="001A4E76" w:rsidP="00DC2307">
            <w:pPr>
              <w:jc w:val="center"/>
              <w:rPr>
                <w:rFonts w:cs="Arial"/>
                <w:szCs w:val="24"/>
              </w:rPr>
            </w:pPr>
            <w:r w:rsidRPr="003665BD">
              <w:rPr>
                <w:rFonts w:cs="Arial"/>
                <w:szCs w:val="24"/>
              </w:rPr>
              <w:t>-</w:t>
            </w:r>
          </w:p>
        </w:tc>
      </w:tr>
      <w:tr w:rsidR="001A4E76" w:rsidRPr="003665BD" w14:paraId="5178E3CB" w14:textId="77777777" w:rsidTr="00302286">
        <w:trPr>
          <w:cantSplit/>
        </w:trPr>
        <w:tc>
          <w:tcPr>
            <w:tcW w:w="3109" w:type="dxa"/>
            <w:vAlign w:val="center"/>
          </w:tcPr>
          <w:p w14:paraId="26C3110E" w14:textId="77777777" w:rsidR="001A4E76" w:rsidRPr="003665BD" w:rsidRDefault="001A4E76" w:rsidP="00DC2307">
            <w:pPr>
              <w:jc w:val="center"/>
              <w:rPr>
                <w:rFonts w:cs="Arial"/>
                <w:szCs w:val="24"/>
              </w:rPr>
            </w:pPr>
            <w:r w:rsidRPr="003665BD">
              <w:rPr>
                <w:rFonts w:cs="Arial"/>
                <w:szCs w:val="24"/>
              </w:rPr>
              <w:t>5/18/2004</w:t>
            </w:r>
          </w:p>
        </w:tc>
        <w:tc>
          <w:tcPr>
            <w:tcW w:w="3143" w:type="dxa"/>
            <w:vAlign w:val="center"/>
          </w:tcPr>
          <w:p w14:paraId="24721463" w14:textId="77777777" w:rsidR="001A4E76" w:rsidRPr="003665BD" w:rsidRDefault="001A4E76" w:rsidP="00DC2307">
            <w:pPr>
              <w:jc w:val="center"/>
              <w:rPr>
                <w:rFonts w:cs="Arial"/>
                <w:szCs w:val="24"/>
              </w:rPr>
            </w:pPr>
            <w:r w:rsidRPr="003665BD">
              <w:rPr>
                <w:rFonts w:cs="Arial"/>
                <w:szCs w:val="24"/>
              </w:rPr>
              <w:t>-</w:t>
            </w:r>
          </w:p>
        </w:tc>
        <w:tc>
          <w:tcPr>
            <w:tcW w:w="3098" w:type="dxa"/>
            <w:vAlign w:val="center"/>
          </w:tcPr>
          <w:p w14:paraId="4784ECAF" w14:textId="77777777" w:rsidR="001A4E76" w:rsidRPr="003665BD" w:rsidRDefault="001A4E76" w:rsidP="00DC2307">
            <w:pPr>
              <w:jc w:val="center"/>
              <w:rPr>
                <w:rFonts w:cs="Arial"/>
                <w:szCs w:val="24"/>
              </w:rPr>
            </w:pPr>
            <w:r w:rsidRPr="003665BD">
              <w:rPr>
                <w:rFonts w:cs="Arial"/>
                <w:szCs w:val="24"/>
              </w:rPr>
              <w:t>0.1</w:t>
            </w:r>
          </w:p>
        </w:tc>
      </w:tr>
      <w:tr w:rsidR="001A4E76" w:rsidRPr="003665BD" w14:paraId="5C8E1E9A" w14:textId="77777777" w:rsidTr="00302286">
        <w:trPr>
          <w:cantSplit/>
        </w:trPr>
        <w:tc>
          <w:tcPr>
            <w:tcW w:w="3109" w:type="dxa"/>
            <w:vAlign w:val="center"/>
          </w:tcPr>
          <w:p w14:paraId="25C7C401" w14:textId="77777777" w:rsidR="001A4E76" w:rsidRPr="003665BD" w:rsidRDefault="001A4E76" w:rsidP="00DC2307">
            <w:pPr>
              <w:jc w:val="center"/>
              <w:rPr>
                <w:rFonts w:cs="Arial"/>
                <w:szCs w:val="24"/>
              </w:rPr>
            </w:pPr>
            <w:r w:rsidRPr="003665BD">
              <w:rPr>
                <w:rFonts w:cs="Arial"/>
                <w:szCs w:val="24"/>
              </w:rPr>
              <w:t>12/26/2004</w:t>
            </w:r>
          </w:p>
        </w:tc>
        <w:tc>
          <w:tcPr>
            <w:tcW w:w="3143" w:type="dxa"/>
            <w:vAlign w:val="center"/>
          </w:tcPr>
          <w:p w14:paraId="7BB72B5C" w14:textId="77777777" w:rsidR="001A4E76" w:rsidRPr="003665BD" w:rsidRDefault="001A4E76" w:rsidP="00DC2307">
            <w:pPr>
              <w:jc w:val="center"/>
              <w:rPr>
                <w:rFonts w:cs="Arial"/>
                <w:szCs w:val="24"/>
              </w:rPr>
            </w:pPr>
            <w:r w:rsidRPr="003665BD">
              <w:rPr>
                <w:rFonts w:cs="Arial"/>
                <w:szCs w:val="24"/>
              </w:rPr>
              <w:t>0.2</w:t>
            </w:r>
          </w:p>
        </w:tc>
        <w:tc>
          <w:tcPr>
            <w:tcW w:w="3098" w:type="dxa"/>
            <w:vAlign w:val="center"/>
          </w:tcPr>
          <w:p w14:paraId="3D074FD3" w14:textId="77777777" w:rsidR="001A4E76" w:rsidRPr="003665BD" w:rsidRDefault="001A4E76" w:rsidP="00DC2307">
            <w:pPr>
              <w:jc w:val="center"/>
              <w:rPr>
                <w:rFonts w:cs="Arial"/>
                <w:szCs w:val="24"/>
              </w:rPr>
            </w:pPr>
            <w:r w:rsidRPr="003665BD">
              <w:rPr>
                <w:rFonts w:cs="Arial"/>
                <w:szCs w:val="24"/>
              </w:rPr>
              <w:t>-</w:t>
            </w:r>
          </w:p>
        </w:tc>
      </w:tr>
      <w:tr w:rsidR="001A4E76" w:rsidRPr="003665BD" w14:paraId="6E94CF18" w14:textId="77777777" w:rsidTr="00302286">
        <w:trPr>
          <w:cantSplit/>
        </w:trPr>
        <w:tc>
          <w:tcPr>
            <w:tcW w:w="3109" w:type="dxa"/>
            <w:vAlign w:val="center"/>
          </w:tcPr>
          <w:p w14:paraId="5338E8B0" w14:textId="77777777" w:rsidR="001A4E76" w:rsidRPr="003665BD" w:rsidRDefault="001A4E76" w:rsidP="00DC2307">
            <w:pPr>
              <w:jc w:val="center"/>
              <w:rPr>
                <w:rFonts w:cs="Arial"/>
                <w:szCs w:val="24"/>
              </w:rPr>
            </w:pPr>
            <w:r w:rsidRPr="003665BD">
              <w:rPr>
                <w:rFonts w:cs="Arial"/>
                <w:szCs w:val="24"/>
              </w:rPr>
              <w:t>3/2/2005</w:t>
            </w:r>
          </w:p>
        </w:tc>
        <w:tc>
          <w:tcPr>
            <w:tcW w:w="3143" w:type="dxa"/>
            <w:vAlign w:val="center"/>
          </w:tcPr>
          <w:p w14:paraId="4943939C" w14:textId="77777777" w:rsidR="001A4E76" w:rsidRPr="003665BD" w:rsidRDefault="001A4E76" w:rsidP="00DC2307">
            <w:pPr>
              <w:jc w:val="center"/>
              <w:rPr>
                <w:rFonts w:cs="Arial"/>
                <w:szCs w:val="24"/>
              </w:rPr>
            </w:pPr>
            <w:r w:rsidRPr="003665BD">
              <w:rPr>
                <w:rFonts w:cs="Arial"/>
                <w:szCs w:val="24"/>
              </w:rPr>
              <w:t>0.1</w:t>
            </w:r>
          </w:p>
        </w:tc>
        <w:tc>
          <w:tcPr>
            <w:tcW w:w="3098" w:type="dxa"/>
            <w:vAlign w:val="center"/>
          </w:tcPr>
          <w:p w14:paraId="4082A22F" w14:textId="77777777" w:rsidR="001A4E76" w:rsidRPr="003665BD" w:rsidRDefault="001A4E76" w:rsidP="00DC2307">
            <w:pPr>
              <w:jc w:val="center"/>
              <w:rPr>
                <w:rFonts w:cs="Arial"/>
                <w:szCs w:val="24"/>
              </w:rPr>
            </w:pPr>
            <w:r w:rsidRPr="003665BD">
              <w:rPr>
                <w:rFonts w:cs="Arial"/>
                <w:szCs w:val="24"/>
              </w:rPr>
              <w:t>0.1</w:t>
            </w:r>
          </w:p>
        </w:tc>
      </w:tr>
      <w:tr w:rsidR="001A4E76" w:rsidRPr="003665BD" w14:paraId="7716DD38" w14:textId="77777777" w:rsidTr="00302286">
        <w:trPr>
          <w:cantSplit/>
        </w:trPr>
        <w:tc>
          <w:tcPr>
            <w:tcW w:w="3109" w:type="dxa"/>
            <w:vAlign w:val="center"/>
          </w:tcPr>
          <w:p w14:paraId="5DD9CCBE" w14:textId="77777777" w:rsidR="001A4E76" w:rsidRPr="003665BD" w:rsidRDefault="001A4E76" w:rsidP="00DC2307">
            <w:pPr>
              <w:jc w:val="center"/>
              <w:rPr>
                <w:rFonts w:cs="Arial"/>
                <w:szCs w:val="24"/>
              </w:rPr>
            </w:pPr>
            <w:r w:rsidRPr="003665BD">
              <w:rPr>
                <w:rFonts w:cs="Arial"/>
                <w:szCs w:val="24"/>
              </w:rPr>
              <w:t>3/23/2005</w:t>
            </w:r>
          </w:p>
        </w:tc>
        <w:tc>
          <w:tcPr>
            <w:tcW w:w="3143" w:type="dxa"/>
            <w:vAlign w:val="center"/>
          </w:tcPr>
          <w:p w14:paraId="07908D23" w14:textId="77777777" w:rsidR="001A4E76" w:rsidRPr="003665BD" w:rsidRDefault="001A4E76" w:rsidP="00DC2307">
            <w:pPr>
              <w:jc w:val="center"/>
              <w:rPr>
                <w:rFonts w:cs="Arial"/>
                <w:szCs w:val="24"/>
              </w:rPr>
            </w:pPr>
            <w:r w:rsidRPr="003665BD">
              <w:rPr>
                <w:rFonts w:cs="Arial"/>
                <w:szCs w:val="24"/>
              </w:rPr>
              <w:t>0.1</w:t>
            </w:r>
          </w:p>
        </w:tc>
        <w:tc>
          <w:tcPr>
            <w:tcW w:w="3098" w:type="dxa"/>
            <w:vAlign w:val="center"/>
          </w:tcPr>
          <w:p w14:paraId="4F8331B5" w14:textId="77777777" w:rsidR="001A4E76" w:rsidRPr="003665BD" w:rsidRDefault="001A4E76" w:rsidP="00DC2307">
            <w:pPr>
              <w:jc w:val="center"/>
              <w:rPr>
                <w:rFonts w:cs="Arial"/>
                <w:szCs w:val="24"/>
              </w:rPr>
            </w:pPr>
            <w:r w:rsidRPr="003665BD">
              <w:rPr>
                <w:rFonts w:cs="Arial"/>
                <w:szCs w:val="24"/>
              </w:rPr>
              <w:t>-</w:t>
            </w:r>
          </w:p>
        </w:tc>
      </w:tr>
      <w:tr w:rsidR="001A4E76" w:rsidRPr="003665BD" w14:paraId="3491AA3B" w14:textId="77777777" w:rsidTr="00302286">
        <w:trPr>
          <w:cantSplit/>
        </w:trPr>
        <w:tc>
          <w:tcPr>
            <w:tcW w:w="3109" w:type="dxa"/>
            <w:vAlign w:val="center"/>
          </w:tcPr>
          <w:p w14:paraId="43319FD6" w14:textId="77777777" w:rsidR="001A4E76" w:rsidRPr="003665BD" w:rsidRDefault="001A4E76" w:rsidP="00DC2307">
            <w:pPr>
              <w:jc w:val="center"/>
              <w:rPr>
                <w:rFonts w:cs="Arial"/>
                <w:szCs w:val="24"/>
              </w:rPr>
            </w:pPr>
            <w:r w:rsidRPr="003665BD">
              <w:rPr>
                <w:rFonts w:cs="Arial"/>
                <w:szCs w:val="24"/>
              </w:rPr>
              <w:t>8/8/2005</w:t>
            </w:r>
          </w:p>
        </w:tc>
        <w:tc>
          <w:tcPr>
            <w:tcW w:w="3143" w:type="dxa"/>
            <w:vAlign w:val="center"/>
          </w:tcPr>
          <w:p w14:paraId="61CD9D32" w14:textId="77777777" w:rsidR="001A4E76" w:rsidRPr="003665BD" w:rsidRDefault="001A4E76" w:rsidP="00DC2307">
            <w:pPr>
              <w:jc w:val="center"/>
              <w:rPr>
                <w:rFonts w:cs="Arial"/>
                <w:szCs w:val="24"/>
              </w:rPr>
            </w:pPr>
            <w:r w:rsidRPr="003665BD">
              <w:rPr>
                <w:rFonts w:cs="Arial"/>
                <w:szCs w:val="24"/>
              </w:rPr>
              <w:t>0.1</w:t>
            </w:r>
          </w:p>
        </w:tc>
        <w:tc>
          <w:tcPr>
            <w:tcW w:w="3098" w:type="dxa"/>
            <w:vAlign w:val="center"/>
          </w:tcPr>
          <w:p w14:paraId="281479CE" w14:textId="77777777" w:rsidR="001A4E76" w:rsidRPr="003665BD" w:rsidRDefault="001A4E76" w:rsidP="00DC2307">
            <w:pPr>
              <w:jc w:val="center"/>
              <w:rPr>
                <w:rFonts w:cs="Arial"/>
                <w:szCs w:val="24"/>
              </w:rPr>
            </w:pPr>
            <w:r w:rsidRPr="003665BD">
              <w:rPr>
                <w:rFonts w:cs="Arial"/>
                <w:szCs w:val="24"/>
              </w:rPr>
              <w:t>0.1</w:t>
            </w:r>
          </w:p>
        </w:tc>
      </w:tr>
      <w:tr w:rsidR="001A4E76" w:rsidRPr="003665BD" w14:paraId="3B5D00F7" w14:textId="77777777" w:rsidTr="00302286">
        <w:trPr>
          <w:cantSplit/>
        </w:trPr>
        <w:tc>
          <w:tcPr>
            <w:tcW w:w="3109" w:type="dxa"/>
            <w:vAlign w:val="center"/>
          </w:tcPr>
          <w:p w14:paraId="533C5D78" w14:textId="77777777" w:rsidR="001A4E76" w:rsidRPr="003665BD" w:rsidRDefault="001A4E76" w:rsidP="00DC2307">
            <w:pPr>
              <w:jc w:val="center"/>
              <w:rPr>
                <w:rFonts w:cs="Arial"/>
                <w:szCs w:val="24"/>
              </w:rPr>
            </w:pPr>
            <w:r w:rsidRPr="003665BD">
              <w:rPr>
                <w:rFonts w:cs="Arial"/>
                <w:szCs w:val="24"/>
              </w:rPr>
              <w:t>1/10/2006</w:t>
            </w:r>
          </w:p>
        </w:tc>
        <w:tc>
          <w:tcPr>
            <w:tcW w:w="3143" w:type="dxa"/>
            <w:vAlign w:val="center"/>
          </w:tcPr>
          <w:p w14:paraId="4DDA9BBC" w14:textId="77777777" w:rsidR="001A4E76" w:rsidRPr="003665BD" w:rsidRDefault="001A4E76" w:rsidP="00DC2307">
            <w:pPr>
              <w:jc w:val="center"/>
              <w:rPr>
                <w:rFonts w:cs="Arial"/>
                <w:szCs w:val="24"/>
              </w:rPr>
            </w:pPr>
            <w:r w:rsidRPr="003665BD">
              <w:rPr>
                <w:rFonts w:cs="Arial"/>
                <w:szCs w:val="24"/>
              </w:rPr>
              <w:t>-</w:t>
            </w:r>
          </w:p>
        </w:tc>
        <w:tc>
          <w:tcPr>
            <w:tcW w:w="3098" w:type="dxa"/>
            <w:vAlign w:val="center"/>
          </w:tcPr>
          <w:p w14:paraId="56955EA7" w14:textId="77777777" w:rsidR="001A4E76" w:rsidRPr="003665BD" w:rsidRDefault="001A4E76" w:rsidP="00DC2307">
            <w:pPr>
              <w:jc w:val="center"/>
              <w:rPr>
                <w:rFonts w:cs="Arial"/>
                <w:szCs w:val="24"/>
              </w:rPr>
            </w:pPr>
            <w:r w:rsidRPr="003665BD">
              <w:rPr>
                <w:rFonts w:cs="Arial"/>
                <w:szCs w:val="24"/>
              </w:rPr>
              <w:t>0.1</w:t>
            </w:r>
          </w:p>
        </w:tc>
      </w:tr>
    </w:tbl>
    <w:p w14:paraId="79FAC477" w14:textId="6BF96337" w:rsidR="001A4E76" w:rsidRPr="003665BD" w:rsidRDefault="00B057BA" w:rsidP="00DC2307">
      <w:pPr>
        <w:spacing w:after="200"/>
        <w:rPr>
          <w:rFonts w:cs="Arial"/>
          <w:sz w:val="20"/>
          <w:szCs w:val="20"/>
        </w:rPr>
      </w:pPr>
      <w:r w:rsidRPr="003665BD">
        <w:rPr>
          <w:rFonts w:cs="Arial"/>
          <w:sz w:val="20"/>
          <w:szCs w:val="20"/>
        </w:rPr>
        <w:t>(data from Palencia and Archibald, 2013)</w:t>
      </w:r>
    </w:p>
    <w:p w14:paraId="1A0C38B1" w14:textId="4C6A1B8D" w:rsidR="007D5EA7" w:rsidRPr="00FC508D" w:rsidRDefault="007D5EA7" w:rsidP="00DC2307">
      <w:pPr>
        <w:keepNext/>
        <w:keepLines/>
        <w:spacing w:before="240" w:after="240"/>
        <w:outlineLvl w:val="1"/>
        <w:rPr>
          <w:rFonts w:eastAsia="Times New Roman" w:cs="Arial"/>
          <w:b/>
          <w:bCs/>
          <w:caps/>
          <w:szCs w:val="24"/>
        </w:rPr>
      </w:pPr>
      <w:bookmarkStart w:id="1743" w:name="_Toc489392233"/>
      <w:bookmarkStart w:id="1744" w:name="_Toc418756967"/>
      <w:bookmarkStart w:id="1745" w:name="_Toc483573615"/>
      <w:bookmarkStart w:id="1746" w:name="_Toc535413299"/>
      <w:bookmarkStart w:id="1747" w:name="_Toc77777004"/>
      <w:r w:rsidRPr="00FC508D">
        <w:rPr>
          <w:rFonts w:eastAsia="Times New Roman" w:cs="Arial"/>
          <w:b/>
          <w:bCs/>
          <w:caps/>
          <w:szCs w:val="24"/>
        </w:rPr>
        <w:t>4.</w:t>
      </w:r>
      <w:r w:rsidR="00E26038" w:rsidRPr="00FC508D">
        <w:rPr>
          <w:rFonts w:eastAsia="Times New Roman" w:cs="Arial"/>
          <w:b/>
          <w:bCs/>
          <w:caps/>
          <w:szCs w:val="24"/>
        </w:rPr>
        <w:t>7</w:t>
      </w:r>
      <w:r w:rsidRPr="00FC508D">
        <w:rPr>
          <w:rFonts w:eastAsia="Times New Roman" w:cs="Arial"/>
          <w:b/>
          <w:bCs/>
          <w:caps/>
          <w:szCs w:val="24"/>
        </w:rPr>
        <w:tab/>
        <w:t>Public Health Advisories</w:t>
      </w:r>
      <w:bookmarkEnd w:id="1743"/>
      <w:bookmarkEnd w:id="1744"/>
      <w:bookmarkEnd w:id="1745"/>
      <w:bookmarkEnd w:id="1746"/>
      <w:bookmarkEnd w:id="1747"/>
    </w:p>
    <w:p w14:paraId="61E7A3C2" w14:textId="4A05B7DC" w:rsidR="007D5EA7" w:rsidRPr="00FC508D" w:rsidRDefault="007D5EA7" w:rsidP="00DC2307">
      <w:pPr>
        <w:rPr>
          <w:rFonts w:eastAsia="Times New Roman" w:cs="Arial"/>
          <w:szCs w:val="24"/>
        </w:rPr>
      </w:pPr>
      <w:r w:rsidRPr="00FC508D">
        <w:rPr>
          <w:rFonts w:eastAsia="Times New Roman" w:cs="Arial"/>
          <w:szCs w:val="24"/>
        </w:rPr>
        <w:t>Local agencies use information on fecal indicator bacteria concentrations to post streams with public health advisories that warn against swimming and water recreation.</w:t>
      </w:r>
      <w:r w:rsidR="00DF42B1">
        <w:rPr>
          <w:rFonts w:eastAsia="Times New Roman" w:cs="Arial"/>
          <w:szCs w:val="24"/>
        </w:rPr>
        <w:t xml:space="preserve"> </w:t>
      </w:r>
      <w:r w:rsidRPr="00FC508D">
        <w:rPr>
          <w:rFonts w:eastAsia="Times New Roman" w:cs="Arial"/>
          <w:szCs w:val="24"/>
        </w:rPr>
        <w:t>The City of Santa Rosa posts a permanent advisory for swimming in Santa Rosa Creek at Prince Memorial Greenway.</w:t>
      </w:r>
      <w:r w:rsidR="00DF42B1">
        <w:rPr>
          <w:rFonts w:eastAsia="Times New Roman" w:cs="Arial"/>
          <w:szCs w:val="24"/>
        </w:rPr>
        <w:t xml:space="preserve"> </w:t>
      </w:r>
      <w:r w:rsidRPr="00FC508D">
        <w:rPr>
          <w:rFonts w:eastAsia="Times New Roman" w:cs="Arial"/>
          <w:szCs w:val="24"/>
        </w:rPr>
        <w:t>This advisory is based on fecal indicator bacteria concentrations measured in the stream near the Railroad Street Bridge.</w:t>
      </w:r>
      <w:r w:rsidR="00DF42B1">
        <w:rPr>
          <w:rFonts w:eastAsia="Times New Roman" w:cs="Arial"/>
          <w:szCs w:val="24"/>
        </w:rPr>
        <w:t xml:space="preserve"> </w:t>
      </w:r>
      <w:r w:rsidR="00346037" w:rsidRPr="00FC508D">
        <w:rPr>
          <w:rFonts w:eastAsia="Times New Roman" w:cs="Arial"/>
          <w:szCs w:val="24"/>
        </w:rPr>
        <w:t xml:space="preserve">The Sonoma County Department of Health Services posted public health advisories a total of 145 days at </w:t>
      </w:r>
      <w:proofErr w:type="gramStart"/>
      <w:r w:rsidR="00346037" w:rsidRPr="00FC508D">
        <w:rPr>
          <w:rFonts w:eastAsia="Times New Roman" w:cs="Arial"/>
          <w:szCs w:val="24"/>
        </w:rPr>
        <w:t>a number of</w:t>
      </w:r>
      <w:proofErr w:type="gramEnd"/>
      <w:r w:rsidR="00346037" w:rsidRPr="00FC508D">
        <w:rPr>
          <w:rFonts w:eastAsia="Times New Roman" w:cs="Arial"/>
          <w:szCs w:val="24"/>
        </w:rPr>
        <w:t xml:space="preserve"> popular Russian River swimming beaches in the period of 2001 through 2011.</w:t>
      </w:r>
      <w:r w:rsidR="00DF42B1">
        <w:rPr>
          <w:rFonts w:eastAsia="Times New Roman" w:cs="Arial"/>
          <w:szCs w:val="24"/>
        </w:rPr>
        <w:t xml:space="preserve"> </w:t>
      </w:r>
      <w:r w:rsidR="00346037" w:rsidRPr="00FC508D">
        <w:rPr>
          <w:rFonts w:eastAsia="Times New Roman" w:cs="Arial"/>
          <w:szCs w:val="24"/>
        </w:rPr>
        <w:t>Postings were based on exceedances of beach action values for total coliform, E. coli, or enterococci.</w:t>
      </w:r>
      <w:r w:rsidR="00DF42B1">
        <w:rPr>
          <w:rFonts w:eastAsia="Times New Roman" w:cs="Arial"/>
          <w:szCs w:val="24"/>
        </w:rPr>
        <w:t xml:space="preserve"> </w:t>
      </w:r>
      <w:r w:rsidR="00346037" w:rsidRPr="00FC508D">
        <w:rPr>
          <w:rFonts w:eastAsia="Times New Roman" w:cs="Arial"/>
          <w:szCs w:val="24"/>
        </w:rPr>
        <w:t>Table 4.11 lists the number of days with posted advisories in the period of 2013 to 2018, when only those exceedances of beach action values for total coliform and E. coli were used</w:t>
      </w:r>
      <w:r w:rsidRPr="00FC508D">
        <w:rPr>
          <w:rFonts w:eastAsia="Times New Roman" w:cs="Arial"/>
          <w:szCs w:val="24"/>
        </w:rPr>
        <w:t>.</w:t>
      </w:r>
      <w:r w:rsidR="00DF42B1">
        <w:rPr>
          <w:rFonts w:eastAsia="Times New Roman" w:cs="Arial"/>
          <w:szCs w:val="24"/>
        </w:rPr>
        <w:t xml:space="preserve"> </w:t>
      </w:r>
    </w:p>
    <w:p w14:paraId="0E8231EE" w14:textId="77777777" w:rsidR="007D5EA7" w:rsidRPr="00FC508D" w:rsidRDefault="007D5EA7" w:rsidP="00DC2307">
      <w:pPr>
        <w:rPr>
          <w:rFonts w:eastAsia="Times New Roman" w:cs="Arial"/>
          <w:szCs w:val="24"/>
        </w:rPr>
      </w:pPr>
    </w:p>
    <w:p w14:paraId="143498B2" w14:textId="290BA0CF" w:rsidR="007D5EA7" w:rsidRPr="00FC508D" w:rsidRDefault="007D5EA7" w:rsidP="00DC2307">
      <w:pPr>
        <w:spacing w:after="200"/>
        <w:rPr>
          <w:rFonts w:eastAsia="Times New Roman" w:cs="Arial"/>
          <w:szCs w:val="24"/>
        </w:rPr>
      </w:pPr>
      <w:r w:rsidRPr="00FC508D">
        <w:rPr>
          <w:rFonts w:eastAsia="Times New Roman" w:cs="Arial"/>
          <w:i/>
          <w:szCs w:val="24"/>
        </w:rPr>
        <w:t xml:space="preserve">E. coli </w:t>
      </w:r>
      <w:r w:rsidRPr="00FC508D">
        <w:rPr>
          <w:rFonts w:eastAsia="Times New Roman" w:cs="Arial"/>
          <w:szCs w:val="24"/>
        </w:rPr>
        <w:t>bacteria concentration data used by the City of Santa Rosa and the County of Sonoma for posting advisories were assessed and utilized in the development of the Action Plan, and the results are described in this chapter.</w:t>
      </w:r>
      <w:bookmarkStart w:id="1748" w:name="_Toc483573616"/>
    </w:p>
    <w:p w14:paraId="61AFBB83" w14:textId="77777777" w:rsidR="00346037" w:rsidRPr="00FC508D" w:rsidRDefault="00346037" w:rsidP="00DC2307">
      <w:pPr>
        <w:pStyle w:val="TableHeaderLMB"/>
      </w:pPr>
      <w:bookmarkStart w:id="1749" w:name="_Toc78357589"/>
      <w:r w:rsidRPr="00FC508D">
        <w:lastRenderedPageBreak/>
        <w:t>Table 4.11 Russian River Beach Advisories Issued by the Sonoma County Department of Health Services from 2013-2018</w:t>
      </w:r>
      <w:bookmarkEnd w:id="1749"/>
    </w:p>
    <w:tbl>
      <w:tblPr>
        <w:tblStyle w:val="TableGrid196"/>
        <w:tblW w:w="10278" w:type="dxa"/>
        <w:jc w:val="center"/>
        <w:tblLook w:val="04A0" w:firstRow="1" w:lastRow="0" w:firstColumn="1" w:lastColumn="0" w:noHBand="0" w:noVBand="1"/>
      </w:tblPr>
      <w:tblGrid>
        <w:gridCol w:w="1915"/>
        <w:gridCol w:w="2603"/>
        <w:gridCol w:w="2070"/>
        <w:gridCol w:w="1710"/>
        <w:gridCol w:w="1980"/>
      </w:tblGrid>
      <w:tr w:rsidR="00346037" w:rsidRPr="003665BD" w14:paraId="7CB2EE0F" w14:textId="77777777" w:rsidTr="00302286">
        <w:trPr>
          <w:cantSplit/>
          <w:trHeight w:val="3230"/>
          <w:tblHeader/>
          <w:jc w:val="center"/>
        </w:trPr>
        <w:tc>
          <w:tcPr>
            <w:tcW w:w="1915" w:type="dxa"/>
            <w:shd w:val="clear" w:color="auto" w:fill="F2F2F2" w:themeFill="background1" w:themeFillShade="F2"/>
            <w:vAlign w:val="center"/>
          </w:tcPr>
          <w:p w14:paraId="7439FD09" w14:textId="77777777" w:rsidR="00346037" w:rsidRPr="003665BD" w:rsidRDefault="00346037" w:rsidP="00DC2307">
            <w:pPr>
              <w:rPr>
                <w:rFonts w:cs="Arial"/>
                <w:b/>
                <w:bCs/>
                <w:szCs w:val="24"/>
              </w:rPr>
            </w:pPr>
            <w:r w:rsidRPr="003665BD">
              <w:rPr>
                <w:rFonts w:cs="Arial"/>
                <w:b/>
                <w:bCs/>
                <w:szCs w:val="24"/>
              </w:rPr>
              <w:t>Year</w:t>
            </w:r>
          </w:p>
        </w:tc>
        <w:tc>
          <w:tcPr>
            <w:tcW w:w="2603" w:type="dxa"/>
            <w:shd w:val="clear" w:color="auto" w:fill="F2F2F2" w:themeFill="background1" w:themeFillShade="F2"/>
            <w:textDirection w:val="btLr"/>
            <w:vAlign w:val="center"/>
          </w:tcPr>
          <w:p w14:paraId="6FAD2E04" w14:textId="77777777" w:rsidR="00346037" w:rsidRPr="003665BD" w:rsidRDefault="00346037" w:rsidP="00DC2307">
            <w:pPr>
              <w:ind w:left="113" w:right="113"/>
              <w:rPr>
                <w:rFonts w:cs="Arial"/>
                <w:b/>
                <w:bCs/>
                <w:szCs w:val="24"/>
              </w:rPr>
            </w:pPr>
            <w:r w:rsidRPr="003665BD">
              <w:rPr>
                <w:rFonts w:cs="Arial"/>
                <w:b/>
                <w:bCs/>
                <w:szCs w:val="24"/>
              </w:rPr>
              <w:t xml:space="preserve">Cloverdale River Park </w:t>
            </w:r>
          </w:p>
          <w:p w14:paraId="61CB3115" w14:textId="77777777" w:rsidR="00346037" w:rsidRPr="003665BD" w:rsidRDefault="00346037" w:rsidP="00DC2307">
            <w:pPr>
              <w:ind w:left="113" w:right="113"/>
              <w:rPr>
                <w:rFonts w:cs="Arial"/>
                <w:szCs w:val="24"/>
              </w:rPr>
            </w:pPr>
            <w:r w:rsidRPr="003665BD">
              <w:rPr>
                <w:rFonts w:cs="Arial"/>
                <w:szCs w:val="24"/>
              </w:rPr>
              <w:t xml:space="preserve">Oat Valley Creek-Russian River HUC-12 </w:t>
            </w:r>
            <w:proofErr w:type="spellStart"/>
            <w:r w:rsidRPr="003665BD">
              <w:rPr>
                <w:rFonts w:cs="Arial"/>
                <w:szCs w:val="24"/>
              </w:rPr>
              <w:t>Subwatershed</w:t>
            </w:r>
            <w:proofErr w:type="spellEnd"/>
          </w:p>
          <w:p w14:paraId="4B26E68B" w14:textId="77777777" w:rsidR="00346037" w:rsidRPr="003665BD" w:rsidRDefault="00346037" w:rsidP="00DC2307">
            <w:pPr>
              <w:ind w:left="113" w:right="113"/>
              <w:rPr>
                <w:rFonts w:cs="Arial"/>
                <w:szCs w:val="24"/>
              </w:rPr>
            </w:pPr>
            <w:r w:rsidRPr="003665BD">
              <w:rPr>
                <w:rFonts w:cs="Arial"/>
                <w:szCs w:val="24"/>
              </w:rPr>
              <w:t xml:space="preserve"> (# of posted days)</w:t>
            </w:r>
          </w:p>
        </w:tc>
        <w:tc>
          <w:tcPr>
            <w:tcW w:w="2070" w:type="dxa"/>
            <w:shd w:val="clear" w:color="auto" w:fill="F2F2F2" w:themeFill="background1" w:themeFillShade="F2"/>
            <w:textDirection w:val="btLr"/>
            <w:vAlign w:val="center"/>
          </w:tcPr>
          <w:p w14:paraId="2E673C43" w14:textId="77777777" w:rsidR="00346037" w:rsidRPr="003665BD" w:rsidRDefault="00346037" w:rsidP="00DC2307">
            <w:pPr>
              <w:ind w:left="113" w:right="113"/>
              <w:rPr>
                <w:rFonts w:cs="Arial"/>
                <w:b/>
                <w:bCs/>
                <w:szCs w:val="24"/>
              </w:rPr>
            </w:pPr>
            <w:r w:rsidRPr="003665BD">
              <w:rPr>
                <w:rFonts w:cs="Arial"/>
                <w:b/>
                <w:bCs/>
                <w:szCs w:val="24"/>
              </w:rPr>
              <w:t xml:space="preserve">Veterans Memorial Beach </w:t>
            </w:r>
          </w:p>
          <w:p w14:paraId="497FA10B" w14:textId="77777777" w:rsidR="00346037" w:rsidRPr="003665BD" w:rsidRDefault="00346037" w:rsidP="00DC2307">
            <w:pPr>
              <w:ind w:left="113" w:right="113"/>
              <w:rPr>
                <w:rFonts w:cs="Arial"/>
                <w:szCs w:val="24"/>
              </w:rPr>
            </w:pPr>
            <w:r w:rsidRPr="003665BD">
              <w:rPr>
                <w:rFonts w:cs="Arial"/>
                <w:szCs w:val="24"/>
              </w:rPr>
              <w:t xml:space="preserve">Brooks Creek-Russian River HUC-12 </w:t>
            </w:r>
            <w:proofErr w:type="spellStart"/>
            <w:r w:rsidRPr="003665BD">
              <w:rPr>
                <w:rFonts w:cs="Arial"/>
                <w:szCs w:val="24"/>
              </w:rPr>
              <w:t>Subwatershed</w:t>
            </w:r>
            <w:proofErr w:type="spellEnd"/>
            <w:r w:rsidRPr="003665BD">
              <w:rPr>
                <w:rFonts w:cs="Arial"/>
                <w:szCs w:val="24"/>
              </w:rPr>
              <w:t xml:space="preserve"> </w:t>
            </w:r>
          </w:p>
          <w:p w14:paraId="40520082" w14:textId="77777777" w:rsidR="00346037" w:rsidRPr="003665BD" w:rsidRDefault="00346037" w:rsidP="00DC2307">
            <w:pPr>
              <w:ind w:left="113" w:right="113"/>
              <w:rPr>
                <w:rFonts w:cs="Arial"/>
                <w:szCs w:val="24"/>
              </w:rPr>
            </w:pPr>
            <w:r w:rsidRPr="003665BD">
              <w:rPr>
                <w:rFonts w:cs="Arial"/>
                <w:szCs w:val="24"/>
              </w:rPr>
              <w:t>(# of posted days)</w:t>
            </w:r>
          </w:p>
        </w:tc>
        <w:tc>
          <w:tcPr>
            <w:tcW w:w="1710" w:type="dxa"/>
            <w:shd w:val="clear" w:color="auto" w:fill="F2F2F2" w:themeFill="background1" w:themeFillShade="F2"/>
            <w:textDirection w:val="btLr"/>
            <w:vAlign w:val="center"/>
          </w:tcPr>
          <w:p w14:paraId="24EA4914" w14:textId="77777777" w:rsidR="00346037" w:rsidRPr="003665BD" w:rsidRDefault="00346037" w:rsidP="00DC2307">
            <w:pPr>
              <w:ind w:left="113" w:right="113"/>
              <w:rPr>
                <w:rFonts w:cs="Arial"/>
                <w:b/>
                <w:bCs/>
                <w:szCs w:val="24"/>
              </w:rPr>
            </w:pPr>
            <w:r w:rsidRPr="003665BD">
              <w:rPr>
                <w:rFonts w:cs="Arial"/>
                <w:b/>
                <w:bCs/>
                <w:szCs w:val="24"/>
              </w:rPr>
              <w:t xml:space="preserve">Johnsons Beach </w:t>
            </w:r>
          </w:p>
          <w:p w14:paraId="4B02538A" w14:textId="77777777" w:rsidR="00346037" w:rsidRPr="003665BD" w:rsidRDefault="00346037" w:rsidP="00DC2307">
            <w:pPr>
              <w:ind w:left="113" w:right="113"/>
              <w:rPr>
                <w:rFonts w:cs="Arial"/>
                <w:szCs w:val="24"/>
              </w:rPr>
            </w:pPr>
            <w:r w:rsidRPr="003665BD">
              <w:rPr>
                <w:rFonts w:cs="Arial"/>
                <w:szCs w:val="24"/>
              </w:rPr>
              <w:t xml:space="preserve">Dutch Bill Creek-Russian River HUC-12 </w:t>
            </w:r>
            <w:proofErr w:type="spellStart"/>
            <w:r w:rsidRPr="003665BD">
              <w:rPr>
                <w:rFonts w:cs="Arial"/>
                <w:szCs w:val="24"/>
              </w:rPr>
              <w:t>Subwatershed</w:t>
            </w:r>
            <w:proofErr w:type="spellEnd"/>
            <w:r w:rsidRPr="003665BD">
              <w:rPr>
                <w:rFonts w:cs="Arial"/>
                <w:szCs w:val="24"/>
              </w:rPr>
              <w:t xml:space="preserve"> </w:t>
            </w:r>
          </w:p>
          <w:p w14:paraId="334BB5B7" w14:textId="77777777" w:rsidR="00346037" w:rsidRPr="003665BD" w:rsidRDefault="00346037" w:rsidP="00DC2307">
            <w:pPr>
              <w:ind w:left="113" w:right="113"/>
              <w:rPr>
                <w:rFonts w:cs="Arial"/>
                <w:szCs w:val="24"/>
              </w:rPr>
            </w:pPr>
            <w:r w:rsidRPr="003665BD">
              <w:rPr>
                <w:rFonts w:cs="Arial"/>
                <w:szCs w:val="24"/>
              </w:rPr>
              <w:t>(# of posted days)</w:t>
            </w:r>
          </w:p>
        </w:tc>
        <w:tc>
          <w:tcPr>
            <w:tcW w:w="1980" w:type="dxa"/>
            <w:shd w:val="clear" w:color="auto" w:fill="F2F2F2" w:themeFill="background1" w:themeFillShade="F2"/>
            <w:textDirection w:val="btLr"/>
            <w:vAlign w:val="center"/>
          </w:tcPr>
          <w:p w14:paraId="7A870C7C" w14:textId="77777777" w:rsidR="00346037" w:rsidRPr="003665BD" w:rsidRDefault="00346037" w:rsidP="00DC2307">
            <w:pPr>
              <w:ind w:left="113" w:right="113"/>
              <w:rPr>
                <w:rFonts w:cs="Arial"/>
                <w:b/>
                <w:bCs/>
                <w:szCs w:val="24"/>
              </w:rPr>
            </w:pPr>
            <w:r w:rsidRPr="003665BD">
              <w:rPr>
                <w:rFonts w:cs="Arial"/>
                <w:b/>
                <w:bCs/>
                <w:szCs w:val="24"/>
              </w:rPr>
              <w:t>Monte Rio Beach</w:t>
            </w:r>
          </w:p>
          <w:p w14:paraId="29F6FD8A" w14:textId="77777777" w:rsidR="00346037" w:rsidRPr="003665BD" w:rsidRDefault="00346037" w:rsidP="00DC2307">
            <w:pPr>
              <w:ind w:left="113" w:right="113"/>
              <w:rPr>
                <w:rFonts w:cs="Arial"/>
                <w:szCs w:val="24"/>
              </w:rPr>
            </w:pPr>
            <w:r w:rsidRPr="003665BD">
              <w:rPr>
                <w:rFonts w:cs="Arial"/>
                <w:szCs w:val="24"/>
              </w:rPr>
              <w:t xml:space="preserve">Dutch Bill Creek-Russian River HUC-12 </w:t>
            </w:r>
            <w:proofErr w:type="spellStart"/>
            <w:r w:rsidRPr="003665BD">
              <w:rPr>
                <w:rFonts w:cs="Arial"/>
                <w:szCs w:val="24"/>
              </w:rPr>
              <w:t>Subwatershed</w:t>
            </w:r>
            <w:proofErr w:type="spellEnd"/>
            <w:r w:rsidRPr="003665BD">
              <w:rPr>
                <w:rFonts w:cs="Arial"/>
                <w:szCs w:val="24"/>
              </w:rPr>
              <w:t xml:space="preserve"> </w:t>
            </w:r>
          </w:p>
          <w:p w14:paraId="036960CB" w14:textId="77777777" w:rsidR="00346037" w:rsidRPr="003665BD" w:rsidRDefault="00346037" w:rsidP="00DC2307">
            <w:pPr>
              <w:ind w:left="113" w:right="113"/>
              <w:rPr>
                <w:rFonts w:cs="Arial"/>
                <w:szCs w:val="24"/>
              </w:rPr>
            </w:pPr>
            <w:r w:rsidRPr="003665BD">
              <w:rPr>
                <w:rFonts w:cs="Arial"/>
                <w:szCs w:val="24"/>
              </w:rPr>
              <w:t>(# of posted days)</w:t>
            </w:r>
          </w:p>
        </w:tc>
      </w:tr>
      <w:tr w:rsidR="00346037" w:rsidRPr="003665BD" w14:paraId="3DA68903" w14:textId="77777777" w:rsidTr="00302286">
        <w:trPr>
          <w:cantSplit/>
          <w:jc w:val="center"/>
        </w:trPr>
        <w:tc>
          <w:tcPr>
            <w:tcW w:w="1915" w:type="dxa"/>
            <w:vAlign w:val="center"/>
          </w:tcPr>
          <w:p w14:paraId="7763BCFE" w14:textId="77777777" w:rsidR="00346037" w:rsidRPr="003665BD" w:rsidRDefault="00346037" w:rsidP="00DC2307">
            <w:pPr>
              <w:jc w:val="center"/>
              <w:rPr>
                <w:rFonts w:cs="Arial"/>
                <w:szCs w:val="24"/>
              </w:rPr>
            </w:pPr>
            <w:r w:rsidRPr="003665BD">
              <w:rPr>
                <w:rFonts w:cs="Arial"/>
                <w:szCs w:val="24"/>
              </w:rPr>
              <w:t>2013</w:t>
            </w:r>
          </w:p>
        </w:tc>
        <w:tc>
          <w:tcPr>
            <w:tcW w:w="2603" w:type="dxa"/>
            <w:vAlign w:val="center"/>
          </w:tcPr>
          <w:p w14:paraId="48564CBE" w14:textId="77777777" w:rsidR="00346037" w:rsidRPr="003665BD" w:rsidRDefault="00346037" w:rsidP="00DC2307">
            <w:pPr>
              <w:jc w:val="center"/>
              <w:rPr>
                <w:rFonts w:cs="Arial"/>
                <w:szCs w:val="24"/>
              </w:rPr>
            </w:pPr>
            <w:r w:rsidRPr="003665BD">
              <w:rPr>
                <w:rFonts w:cs="Arial"/>
                <w:szCs w:val="24"/>
              </w:rPr>
              <w:t>1</w:t>
            </w:r>
          </w:p>
        </w:tc>
        <w:tc>
          <w:tcPr>
            <w:tcW w:w="2070" w:type="dxa"/>
            <w:vAlign w:val="center"/>
          </w:tcPr>
          <w:p w14:paraId="31CAE13A" w14:textId="77777777" w:rsidR="00346037" w:rsidRPr="003665BD" w:rsidRDefault="00346037" w:rsidP="00DC2307">
            <w:pPr>
              <w:jc w:val="center"/>
              <w:rPr>
                <w:rFonts w:cs="Arial"/>
                <w:szCs w:val="24"/>
              </w:rPr>
            </w:pPr>
            <w:r w:rsidRPr="003665BD">
              <w:rPr>
                <w:rFonts w:cs="Arial"/>
                <w:szCs w:val="24"/>
              </w:rPr>
              <w:t>4</w:t>
            </w:r>
          </w:p>
        </w:tc>
        <w:tc>
          <w:tcPr>
            <w:tcW w:w="1710" w:type="dxa"/>
            <w:vAlign w:val="center"/>
          </w:tcPr>
          <w:p w14:paraId="4F2F3D7E" w14:textId="77777777" w:rsidR="00346037" w:rsidRPr="003665BD" w:rsidRDefault="00346037" w:rsidP="00DC2307">
            <w:pPr>
              <w:jc w:val="center"/>
              <w:rPr>
                <w:rFonts w:cs="Arial"/>
                <w:szCs w:val="24"/>
              </w:rPr>
            </w:pPr>
            <w:r w:rsidRPr="003665BD">
              <w:rPr>
                <w:rFonts w:cs="Arial"/>
                <w:szCs w:val="24"/>
              </w:rPr>
              <w:t>1</w:t>
            </w:r>
          </w:p>
        </w:tc>
        <w:tc>
          <w:tcPr>
            <w:tcW w:w="1980" w:type="dxa"/>
            <w:vAlign w:val="center"/>
          </w:tcPr>
          <w:p w14:paraId="6256F94A" w14:textId="77777777" w:rsidR="00346037" w:rsidRPr="003665BD" w:rsidRDefault="00346037" w:rsidP="00DC2307">
            <w:pPr>
              <w:jc w:val="center"/>
              <w:rPr>
                <w:rFonts w:cs="Arial"/>
                <w:szCs w:val="24"/>
              </w:rPr>
            </w:pPr>
            <w:r w:rsidRPr="003665BD">
              <w:rPr>
                <w:rFonts w:cs="Arial"/>
                <w:szCs w:val="24"/>
              </w:rPr>
              <w:t>7</w:t>
            </w:r>
          </w:p>
        </w:tc>
      </w:tr>
      <w:tr w:rsidR="00346037" w:rsidRPr="003665BD" w14:paraId="0A4A39F5" w14:textId="77777777" w:rsidTr="00302286">
        <w:trPr>
          <w:cantSplit/>
          <w:jc w:val="center"/>
        </w:trPr>
        <w:tc>
          <w:tcPr>
            <w:tcW w:w="1915" w:type="dxa"/>
            <w:vAlign w:val="center"/>
          </w:tcPr>
          <w:p w14:paraId="38E31EF8" w14:textId="77777777" w:rsidR="00346037" w:rsidRPr="003665BD" w:rsidRDefault="00346037" w:rsidP="00DC2307">
            <w:pPr>
              <w:jc w:val="center"/>
              <w:rPr>
                <w:rFonts w:cs="Arial"/>
                <w:szCs w:val="24"/>
              </w:rPr>
            </w:pPr>
            <w:r w:rsidRPr="003665BD">
              <w:rPr>
                <w:rFonts w:cs="Arial"/>
                <w:szCs w:val="24"/>
              </w:rPr>
              <w:t>2014</w:t>
            </w:r>
          </w:p>
        </w:tc>
        <w:tc>
          <w:tcPr>
            <w:tcW w:w="2603" w:type="dxa"/>
            <w:vAlign w:val="center"/>
          </w:tcPr>
          <w:p w14:paraId="7C27D2A0" w14:textId="77777777" w:rsidR="00346037" w:rsidRPr="003665BD" w:rsidRDefault="00346037" w:rsidP="00DC2307">
            <w:pPr>
              <w:jc w:val="center"/>
              <w:rPr>
                <w:rFonts w:cs="Arial"/>
                <w:szCs w:val="24"/>
              </w:rPr>
            </w:pPr>
            <w:r w:rsidRPr="003665BD">
              <w:rPr>
                <w:rFonts w:cs="Arial"/>
                <w:szCs w:val="24"/>
              </w:rPr>
              <w:t>3</w:t>
            </w:r>
          </w:p>
        </w:tc>
        <w:tc>
          <w:tcPr>
            <w:tcW w:w="2070" w:type="dxa"/>
            <w:vAlign w:val="center"/>
          </w:tcPr>
          <w:p w14:paraId="1EC84FB8" w14:textId="77777777" w:rsidR="00346037" w:rsidRPr="003665BD" w:rsidRDefault="00346037" w:rsidP="00DC2307">
            <w:pPr>
              <w:jc w:val="center"/>
              <w:rPr>
                <w:rFonts w:cs="Arial"/>
                <w:szCs w:val="24"/>
              </w:rPr>
            </w:pPr>
            <w:r w:rsidRPr="003665BD">
              <w:rPr>
                <w:rFonts w:cs="Arial"/>
                <w:szCs w:val="24"/>
              </w:rPr>
              <w:t>0</w:t>
            </w:r>
          </w:p>
        </w:tc>
        <w:tc>
          <w:tcPr>
            <w:tcW w:w="1710" w:type="dxa"/>
            <w:vAlign w:val="center"/>
          </w:tcPr>
          <w:p w14:paraId="05A7089C" w14:textId="77777777" w:rsidR="00346037" w:rsidRPr="003665BD" w:rsidRDefault="00346037" w:rsidP="00DC2307">
            <w:pPr>
              <w:jc w:val="center"/>
              <w:rPr>
                <w:rFonts w:cs="Arial"/>
                <w:szCs w:val="24"/>
              </w:rPr>
            </w:pPr>
            <w:r w:rsidRPr="003665BD">
              <w:rPr>
                <w:rFonts w:cs="Arial"/>
                <w:szCs w:val="24"/>
              </w:rPr>
              <w:t>0</w:t>
            </w:r>
          </w:p>
        </w:tc>
        <w:tc>
          <w:tcPr>
            <w:tcW w:w="1980" w:type="dxa"/>
            <w:vAlign w:val="center"/>
          </w:tcPr>
          <w:p w14:paraId="7401F613" w14:textId="77777777" w:rsidR="00346037" w:rsidRPr="003665BD" w:rsidRDefault="00346037" w:rsidP="00DC2307">
            <w:pPr>
              <w:jc w:val="center"/>
              <w:rPr>
                <w:rFonts w:cs="Arial"/>
                <w:szCs w:val="24"/>
              </w:rPr>
            </w:pPr>
            <w:r w:rsidRPr="003665BD">
              <w:rPr>
                <w:rFonts w:cs="Arial"/>
                <w:szCs w:val="24"/>
              </w:rPr>
              <w:t>0</w:t>
            </w:r>
          </w:p>
        </w:tc>
      </w:tr>
      <w:tr w:rsidR="00346037" w:rsidRPr="003665BD" w14:paraId="2C5A22A9" w14:textId="77777777" w:rsidTr="00302286">
        <w:trPr>
          <w:cantSplit/>
          <w:jc w:val="center"/>
        </w:trPr>
        <w:tc>
          <w:tcPr>
            <w:tcW w:w="1915" w:type="dxa"/>
            <w:vAlign w:val="center"/>
          </w:tcPr>
          <w:p w14:paraId="5C9E13A4" w14:textId="77777777" w:rsidR="00346037" w:rsidRPr="003665BD" w:rsidRDefault="00346037" w:rsidP="00DC2307">
            <w:pPr>
              <w:jc w:val="center"/>
              <w:rPr>
                <w:rFonts w:cs="Arial"/>
                <w:szCs w:val="24"/>
              </w:rPr>
            </w:pPr>
            <w:r w:rsidRPr="003665BD">
              <w:rPr>
                <w:rFonts w:cs="Arial"/>
                <w:szCs w:val="24"/>
              </w:rPr>
              <w:t>2015</w:t>
            </w:r>
          </w:p>
        </w:tc>
        <w:tc>
          <w:tcPr>
            <w:tcW w:w="2603" w:type="dxa"/>
            <w:vAlign w:val="center"/>
          </w:tcPr>
          <w:p w14:paraId="376457CA" w14:textId="77777777" w:rsidR="00346037" w:rsidRPr="003665BD" w:rsidRDefault="00346037" w:rsidP="00DC2307">
            <w:pPr>
              <w:jc w:val="center"/>
              <w:rPr>
                <w:rFonts w:cs="Arial"/>
                <w:szCs w:val="24"/>
              </w:rPr>
            </w:pPr>
            <w:r w:rsidRPr="003665BD">
              <w:rPr>
                <w:rFonts w:cs="Arial"/>
                <w:szCs w:val="24"/>
              </w:rPr>
              <w:t>11</w:t>
            </w:r>
          </w:p>
        </w:tc>
        <w:tc>
          <w:tcPr>
            <w:tcW w:w="2070" w:type="dxa"/>
            <w:vAlign w:val="center"/>
          </w:tcPr>
          <w:p w14:paraId="1F88B8BA" w14:textId="77777777" w:rsidR="00346037" w:rsidRPr="003665BD" w:rsidRDefault="00346037" w:rsidP="00DC2307">
            <w:pPr>
              <w:jc w:val="center"/>
              <w:rPr>
                <w:rFonts w:cs="Arial"/>
                <w:szCs w:val="24"/>
              </w:rPr>
            </w:pPr>
            <w:r w:rsidRPr="003665BD">
              <w:rPr>
                <w:rFonts w:cs="Arial"/>
                <w:szCs w:val="24"/>
              </w:rPr>
              <w:t>0</w:t>
            </w:r>
          </w:p>
        </w:tc>
        <w:tc>
          <w:tcPr>
            <w:tcW w:w="1710" w:type="dxa"/>
            <w:vAlign w:val="center"/>
          </w:tcPr>
          <w:p w14:paraId="5B2370F7" w14:textId="77777777" w:rsidR="00346037" w:rsidRPr="003665BD" w:rsidRDefault="00346037" w:rsidP="00DC2307">
            <w:pPr>
              <w:jc w:val="center"/>
              <w:rPr>
                <w:rFonts w:cs="Arial"/>
                <w:szCs w:val="24"/>
              </w:rPr>
            </w:pPr>
            <w:r w:rsidRPr="003665BD">
              <w:rPr>
                <w:rFonts w:cs="Arial"/>
                <w:szCs w:val="24"/>
              </w:rPr>
              <w:t>1</w:t>
            </w:r>
          </w:p>
        </w:tc>
        <w:tc>
          <w:tcPr>
            <w:tcW w:w="1980" w:type="dxa"/>
            <w:vAlign w:val="center"/>
          </w:tcPr>
          <w:p w14:paraId="79B192D0" w14:textId="77777777" w:rsidR="00346037" w:rsidRPr="003665BD" w:rsidRDefault="00346037" w:rsidP="00DC2307">
            <w:pPr>
              <w:jc w:val="center"/>
              <w:rPr>
                <w:rFonts w:cs="Arial"/>
                <w:szCs w:val="24"/>
              </w:rPr>
            </w:pPr>
            <w:r w:rsidRPr="003665BD">
              <w:rPr>
                <w:rFonts w:cs="Arial"/>
                <w:szCs w:val="24"/>
              </w:rPr>
              <w:t>6</w:t>
            </w:r>
          </w:p>
        </w:tc>
      </w:tr>
      <w:tr w:rsidR="00346037" w:rsidRPr="003665BD" w14:paraId="517A2100" w14:textId="77777777" w:rsidTr="00302286">
        <w:trPr>
          <w:cantSplit/>
          <w:jc w:val="center"/>
        </w:trPr>
        <w:tc>
          <w:tcPr>
            <w:tcW w:w="1915" w:type="dxa"/>
            <w:vAlign w:val="center"/>
          </w:tcPr>
          <w:p w14:paraId="18F072DB" w14:textId="77777777" w:rsidR="00346037" w:rsidRPr="003665BD" w:rsidRDefault="00346037" w:rsidP="00DC2307">
            <w:pPr>
              <w:jc w:val="center"/>
              <w:rPr>
                <w:rFonts w:cs="Arial"/>
                <w:szCs w:val="24"/>
              </w:rPr>
            </w:pPr>
            <w:r w:rsidRPr="003665BD">
              <w:rPr>
                <w:rFonts w:cs="Arial"/>
                <w:szCs w:val="24"/>
              </w:rPr>
              <w:t>2016</w:t>
            </w:r>
          </w:p>
        </w:tc>
        <w:tc>
          <w:tcPr>
            <w:tcW w:w="2603" w:type="dxa"/>
            <w:vAlign w:val="center"/>
          </w:tcPr>
          <w:p w14:paraId="5B72FDA5" w14:textId="77777777" w:rsidR="00346037" w:rsidRPr="003665BD" w:rsidRDefault="00346037" w:rsidP="00DC2307">
            <w:pPr>
              <w:jc w:val="center"/>
              <w:rPr>
                <w:rFonts w:cs="Arial"/>
                <w:szCs w:val="24"/>
              </w:rPr>
            </w:pPr>
            <w:r w:rsidRPr="003665BD">
              <w:rPr>
                <w:rFonts w:cs="Arial"/>
                <w:szCs w:val="24"/>
              </w:rPr>
              <w:t>0</w:t>
            </w:r>
          </w:p>
        </w:tc>
        <w:tc>
          <w:tcPr>
            <w:tcW w:w="2070" w:type="dxa"/>
            <w:vAlign w:val="center"/>
          </w:tcPr>
          <w:p w14:paraId="657984B9" w14:textId="77777777" w:rsidR="00346037" w:rsidRPr="003665BD" w:rsidRDefault="00346037" w:rsidP="00DC2307">
            <w:pPr>
              <w:jc w:val="center"/>
              <w:rPr>
                <w:rFonts w:cs="Arial"/>
                <w:szCs w:val="24"/>
              </w:rPr>
            </w:pPr>
            <w:r w:rsidRPr="003665BD">
              <w:rPr>
                <w:rFonts w:cs="Arial"/>
                <w:szCs w:val="24"/>
              </w:rPr>
              <w:t>0</w:t>
            </w:r>
          </w:p>
        </w:tc>
        <w:tc>
          <w:tcPr>
            <w:tcW w:w="1710" w:type="dxa"/>
            <w:vAlign w:val="center"/>
          </w:tcPr>
          <w:p w14:paraId="01E588A0" w14:textId="77777777" w:rsidR="00346037" w:rsidRPr="003665BD" w:rsidRDefault="00346037" w:rsidP="00DC2307">
            <w:pPr>
              <w:jc w:val="center"/>
              <w:rPr>
                <w:rFonts w:cs="Arial"/>
                <w:szCs w:val="24"/>
              </w:rPr>
            </w:pPr>
            <w:r w:rsidRPr="003665BD">
              <w:rPr>
                <w:rFonts w:cs="Arial"/>
                <w:szCs w:val="24"/>
              </w:rPr>
              <w:t>0</w:t>
            </w:r>
          </w:p>
        </w:tc>
        <w:tc>
          <w:tcPr>
            <w:tcW w:w="1980" w:type="dxa"/>
            <w:vAlign w:val="center"/>
          </w:tcPr>
          <w:p w14:paraId="5DB70650" w14:textId="77777777" w:rsidR="00346037" w:rsidRPr="003665BD" w:rsidRDefault="00346037" w:rsidP="00DC2307">
            <w:pPr>
              <w:jc w:val="center"/>
              <w:rPr>
                <w:rFonts w:cs="Arial"/>
                <w:szCs w:val="24"/>
              </w:rPr>
            </w:pPr>
            <w:r w:rsidRPr="003665BD">
              <w:rPr>
                <w:rFonts w:cs="Arial"/>
                <w:szCs w:val="24"/>
              </w:rPr>
              <w:t>0</w:t>
            </w:r>
          </w:p>
        </w:tc>
      </w:tr>
      <w:tr w:rsidR="00346037" w:rsidRPr="003665BD" w14:paraId="02C3E902" w14:textId="77777777" w:rsidTr="00302286">
        <w:trPr>
          <w:cantSplit/>
          <w:jc w:val="center"/>
        </w:trPr>
        <w:tc>
          <w:tcPr>
            <w:tcW w:w="1915" w:type="dxa"/>
            <w:vAlign w:val="center"/>
          </w:tcPr>
          <w:p w14:paraId="5550EA18" w14:textId="77777777" w:rsidR="00346037" w:rsidRPr="003665BD" w:rsidRDefault="00346037" w:rsidP="00DC2307">
            <w:pPr>
              <w:jc w:val="center"/>
              <w:rPr>
                <w:rFonts w:cs="Arial"/>
                <w:szCs w:val="24"/>
              </w:rPr>
            </w:pPr>
            <w:r w:rsidRPr="003665BD">
              <w:rPr>
                <w:rFonts w:cs="Arial"/>
                <w:szCs w:val="24"/>
              </w:rPr>
              <w:t>2017</w:t>
            </w:r>
          </w:p>
        </w:tc>
        <w:tc>
          <w:tcPr>
            <w:tcW w:w="2603" w:type="dxa"/>
            <w:vAlign w:val="center"/>
          </w:tcPr>
          <w:p w14:paraId="1C31868B" w14:textId="77777777" w:rsidR="00346037" w:rsidRPr="003665BD" w:rsidRDefault="00346037" w:rsidP="00DC2307">
            <w:pPr>
              <w:jc w:val="center"/>
              <w:rPr>
                <w:rFonts w:cs="Arial"/>
                <w:szCs w:val="24"/>
              </w:rPr>
            </w:pPr>
            <w:r w:rsidRPr="003665BD">
              <w:rPr>
                <w:rFonts w:cs="Arial"/>
                <w:szCs w:val="24"/>
              </w:rPr>
              <w:t>0</w:t>
            </w:r>
          </w:p>
        </w:tc>
        <w:tc>
          <w:tcPr>
            <w:tcW w:w="2070" w:type="dxa"/>
            <w:vAlign w:val="center"/>
          </w:tcPr>
          <w:p w14:paraId="33034495" w14:textId="77777777" w:rsidR="00346037" w:rsidRPr="003665BD" w:rsidRDefault="00346037" w:rsidP="00DC2307">
            <w:pPr>
              <w:jc w:val="center"/>
              <w:rPr>
                <w:rFonts w:cs="Arial"/>
                <w:szCs w:val="24"/>
              </w:rPr>
            </w:pPr>
            <w:r w:rsidRPr="003665BD">
              <w:rPr>
                <w:rFonts w:cs="Arial"/>
                <w:szCs w:val="24"/>
              </w:rPr>
              <w:t>0</w:t>
            </w:r>
          </w:p>
        </w:tc>
        <w:tc>
          <w:tcPr>
            <w:tcW w:w="1710" w:type="dxa"/>
            <w:vAlign w:val="center"/>
          </w:tcPr>
          <w:p w14:paraId="1F6AE9EA" w14:textId="77777777" w:rsidR="00346037" w:rsidRPr="003665BD" w:rsidRDefault="00346037" w:rsidP="00DC2307">
            <w:pPr>
              <w:jc w:val="center"/>
              <w:rPr>
                <w:rFonts w:cs="Arial"/>
                <w:szCs w:val="24"/>
              </w:rPr>
            </w:pPr>
            <w:r w:rsidRPr="003665BD">
              <w:rPr>
                <w:rFonts w:cs="Arial"/>
                <w:szCs w:val="24"/>
              </w:rPr>
              <w:t>0</w:t>
            </w:r>
          </w:p>
        </w:tc>
        <w:tc>
          <w:tcPr>
            <w:tcW w:w="1980" w:type="dxa"/>
            <w:vAlign w:val="center"/>
          </w:tcPr>
          <w:p w14:paraId="639C6B0E" w14:textId="77777777" w:rsidR="00346037" w:rsidRPr="003665BD" w:rsidRDefault="00346037" w:rsidP="00DC2307">
            <w:pPr>
              <w:jc w:val="center"/>
              <w:rPr>
                <w:rFonts w:cs="Arial"/>
                <w:szCs w:val="24"/>
              </w:rPr>
            </w:pPr>
            <w:r w:rsidRPr="003665BD">
              <w:rPr>
                <w:rFonts w:cs="Arial"/>
                <w:szCs w:val="24"/>
              </w:rPr>
              <w:t>4</w:t>
            </w:r>
          </w:p>
        </w:tc>
      </w:tr>
      <w:tr w:rsidR="00346037" w:rsidRPr="003665BD" w14:paraId="02DA224D" w14:textId="77777777" w:rsidTr="00302286">
        <w:trPr>
          <w:cantSplit/>
          <w:jc w:val="center"/>
        </w:trPr>
        <w:tc>
          <w:tcPr>
            <w:tcW w:w="1915" w:type="dxa"/>
            <w:vAlign w:val="center"/>
          </w:tcPr>
          <w:p w14:paraId="30CE9AF0" w14:textId="77777777" w:rsidR="00346037" w:rsidRPr="003665BD" w:rsidRDefault="00346037" w:rsidP="00DC2307">
            <w:pPr>
              <w:jc w:val="center"/>
              <w:rPr>
                <w:rFonts w:cs="Arial"/>
                <w:szCs w:val="24"/>
              </w:rPr>
            </w:pPr>
            <w:r w:rsidRPr="003665BD">
              <w:rPr>
                <w:rFonts w:cs="Arial"/>
                <w:szCs w:val="24"/>
              </w:rPr>
              <w:t>2018</w:t>
            </w:r>
          </w:p>
        </w:tc>
        <w:tc>
          <w:tcPr>
            <w:tcW w:w="2603" w:type="dxa"/>
            <w:vAlign w:val="center"/>
          </w:tcPr>
          <w:p w14:paraId="011ABF49" w14:textId="77777777" w:rsidR="00346037" w:rsidRPr="003665BD" w:rsidRDefault="00346037" w:rsidP="00DC2307">
            <w:pPr>
              <w:jc w:val="center"/>
              <w:rPr>
                <w:rFonts w:cs="Arial"/>
                <w:szCs w:val="24"/>
              </w:rPr>
            </w:pPr>
            <w:r w:rsidRPr="003665BD">
              <w:rPr>
                <w:rFonts w:cs="Arial"/>
                <w:szCs w:val="24"/>
              </w:rPr>
              <w:t>0</w:t>
            </w:r>
          </w:p>
        </w:tc>
        <w:tc>
          <w:tcPr>
            <w:tcW w:w="2070" w:type="dxa"/>
            <w:vAlign w:val="center"/>
          </w:tcPr>
          <w:p w14:paraId="7A2912AE" w14:textId="77777777" w:rsidR="00346037" w:rsidRPr="003665BD" w:rsidRDefault="00346037" w:rsidP="00DC2307">
            <w:pPr>
              <w:jc w:val="center"/>
              <w:rPr>
                <w:rFonts w:cs="Arial"/>
                <w:szCs w:val="24"/>
              </w:rPr>
            </w:pPr>
            <w:r w:rsidRPr="003665BD">
              <w:rPr>
                <w:rFonts w:cs="Arial"/>
                <w:szCs w:val="24"/>
              </w:rPr>
              <w:t>0</w:t>
            </w:r>
          </w:p>
        </w:tc>
        <w:tc>
          <w:tcPr>
            <w:tcW w:w="1710" w:type="dxa"/>
            <w:vAlign w:val="center"/>
          </w:tcPr>
          <w:p w14:paraId="14BEA223" w14:textId="77777777" w:rsidR="00346037" w:rsidRPr="003665BD" w:rsidRDefault="00346037" w:rsidP="00DC2307">
            <w:pPr>
              <w:jc w:val="center"/>
              <w:rPr>
                <w:rFonts w:cs="Arial"/>
                <w:szCs w:val="24"/>
              </w:rPr>
            </w:pPr>
            <w:r w:rsidRPr="003665BD">
              <w:rPr>
                <w:rFonts w:cs="Arial"/>
                <w:szCs w:val="24"/>
              </w:rPr>
              <w:t>0</w:t>
            </w:r>
          </w:p>
        </w:tc>
        <w:tc>
          <w:tcPr>
            <w:tcW w:w="1980" w:type="dxa"/>
            <w:vAlign w:val="center"/>
          </w:tcPr>
          <w:p w14:paraId="705EE092" w14:textId="77777777" w:rsidR="00346037" w:rsidRPr="003665BD" w:rsidRDefault="00346037" w:rsidP="00DC2307">
            <w:pPr>
              <w:jc w:val="center"/>
              <w:rPr>
                <w:rFonts w:cs="Arial"/>
                <w:szCs w:val="24"/>
              </w:rPr>
            </w:pPr>
            <w:r w:rsidRPr="003665BD">
              <w:rPr>
                <w:rFonts w:cs="Arial"/>
                <w:szCs w:val="24"/>
              </w:rPr>
              <w:t>0</w:t>
            </w:r>
          </w:p>
        </w:tc>
      </w:tr>
      <w:tr w:rsidR="00346037" w:rsidRPr="003665BD" w14:paraId="4791BEC8" w14:textId="77777777" w:rsidTr="00302286">
        <w:trPr>
          <w:cantSplit/>
          <w:jc w:val="center"/>
        </w:trPr>
        <w:tc>
          <w:tcPr>
            <w:tcW w:w="1915" w:type="dxa"/>
            <w:vAlign w:val="center"/>
          </w:tcPr>
          <w:p w14:paraId="05628EC3" w14:textId="77777777" w:rsidR="00346037" w:rsidRPr="003665BD" w:rsidRDefault="00346037" w:rsidP="00DC2307">
            <w:pPr>
              <w:jc w:val="center"/>
              <w:rPr>
                <w:rFonts w:cs="Arial"/>
                <w:b/>
                <w:bCs/>
                <w:szCs w:val="24"/>
              </w:rPr>
            </w:pPr>
            <w:r w:rsidRPr="003665BD">
              <w:rPr>
                <w:rFonts w:cs="Arial"/>
                <w:b/>
                <w:bCs/>
                <w:szCs w:val="24"/>
              </w:rPr>
              <w:t>TOTAL</w:t>
            </w:r>
          </w:p>
        </w:tc>
        <w:tc>
          <w:tcPr>
            <w:tcW w:w="2603" w:type="dxa"/>
            <w:vAlign w:val="center"/>
          </w:tcPr>
          <w:p w14:paraId="310B7774" w14:textId="77777777" w:rsidR="00346037" w:rsidRPr="003665BD" w:rsidRDefault="00346037" w:rsidP="00DC2307">
            <w:pPr>
              <w:jc w:val="center"/>
              <w:rPr>
                <w:rFonts w:cs="Arial"/>
                <w:szCs w:val="24"/>
              </w:rPr>
            </w:pPr>
            <w:r w:rsidRPr="003665BD">
              <w:rPr>
                <w:rFonts w:cs="Arial"/>
                <w:szCs w:val="24"/>
              </w:rPr>
              <w:t>15</w:t>
            </w:r>
          </w:p>
        </w:tc>
        <w:tc>
          <w:tcPr>
            <w:tcW w:w="2070" w:type="dxa"/>
            <w:vAlign w:val="center"/>
          </w:tcPr>
          <w:p w14:paraId="1FF278D9" w14:textId="77777777" w:rsidR="00346037" w:rsidRPr="003665BD" w:rsidRDefault="00346037" w:rsidP="00DC2307">
            <w:pPr>
              <w:jc w:val="center"/>
              <w:rPr>
                <w:rFonts w:cs="Arial"/>
                <w:szCs w:val="24"/>
              </w:rPr>
            </w:pPr>
            <w:r w:rsidRPr="003665BD">
              <w:rPr>
                <w:rFonts w:cs="Arial"/>
                <w:szCs w:val="24"/>
              </w:rPr>
              <w:t>4</w:t>
            </w:r>
          </w:p>
        </w:tc>
        <w:tc>
          <w:tcPr>
            <w:tcW w:w="1710" w:type="dxa"/>
            <w:vAlign w:val="center"/>
          </w:tcPr>
          <w:p w14:paraId="3412CDA6" w14:textId="77777777" w:rsidR="00346037" w:rsidRPr="003665BD" w:rsidRDefault="00346037" w:rsidP="00DC2307">
            <w:pPr>
              <w:jc w:val="center"/>
              <w:rPr>
                <w:rFonts w:cs="Arial"/>
                <w:szCs w:val="24"/>
              </w:rPr>
            </w:pPr>
            <w:r w:rsidRPr="003665BD">
              <w:rPr>
                <w:rFonts w:cs="Arial"/>
                <w:szCs w:val="24"/>
              </w:rPr>
              <w:t>2</w:t>
            </w:r>
          </w:p>
        </w:tc>
        <w:tc>
          <w:tcPr>
            <w:tcW w:w="1980" w:type="dxa"/>
            <w:vAlign w:val="center"/>
          </w:tcPr>
          <w:p w14:paraId="50682CF6" w14:textId="77777777" w:rsidR="00346037" w:rsidRPr="003665BD" w:rsidRDefault="00346037" w:rsidP="00DC2307">
            <w:pPr>
              <w:jc w:val="center"/>
              <w:rPr>
                <w:rFonts w:cs="Arial"/>
                <w:szCs w:val="24"/>
              </w:rPr>
            </w:pPr>
            <w:r w:rsidRPr="003665BD">
              <w:rPr>
                <w:rFonts w:cs="Arial"/>
                <w:szCs w:val="24"/>
              </w:rPr>
              <w:t>17</w:t>
            </w:r>
          </w:p>
        </w:tc>
      </w:tr>
    </w:tbl>
    <w:p w14:paraId="2E8510E4" w14:textId="3A679AD9" w:rsidR="007D5EA7" w:rsidRPr="00FC508D" w:rsidRDefault="007D5EA7" w:rsidP="00DC2307">
      <w:pPr>
        <w:keepNext/>
        <w:keepLines/>
        <w:spacing w:before="240" w:after="240"/>
        <w:outlineLvl w:val="1"/>
        <w:rPr>
          <w:rFonts w:eastAsia="Times New Roman" w:cs="Arial"/>
          <w:b/>
          <w:bCs/>
          <w:caps/>
          <w:szCs w:val="24"/>
        </w:rPr>
      </w:pPr>
      <w:bookmarkStart w:id="1750" w:name="_Toc535413300"/>
      <w:bookmarkStart w:id="1751" w:name="_Toc489392234"/>
      <w:bookmarkStart w:id="1752" w:name="_Toc77777005"/>
      <w:r w:rsidRPr="00FC508D">
        <w:rPr>
          <w:rFonts w:eastAsia="Times New Roman" w:cs="Arial"/>
          <w:b/>
          <w:bCs/>
          <w:caps/>
          <w:szCs w:val="24"/>
        </w:rPr>
        <w:t>4.</w:t>
      </w:r>
      <w:r w:rsidR="00E26038" w:rsidRPr="00FC508D">
        <w:rPr>
          <w:rFonts w:eastAsia="Times New Roman" w:cs="Arial"/>
          <w:b/>
          <w:bCs/>
          <w:caps/>
          <w:szCs w:val="24"/>
        </w:rPr>
        <w:t>8</w:t>
      </w:r>
      <w:r w:rsidRPr="00FC508D">
        <w:rPr>
          <w:rFonts w:eastAsia="Times New Roman" w:cs="Arial"/>
          <w:b/>
          <w:bCs/>
          <w:caps/>
          <w:szCs w:val="24"/>
        </w:rPr>
        <w:tab/>
        <w:t>Summary</w:t>
      </w:r>
      <w:bookmarkEnd w:id="1750"/>
      <w:bookmarkEnd w:id="1751"/>
      <w:bookmarkEnd w:id="1752"/>
      <w:r w:rsidRPr="00FC508D">
        <w:rPr>
          <w:rFonts w:eastAsia="Times New Roman" w:cs="Arial"/>
          <w:b/>
          <w:bCs/>
          <w:caps/>
          <w:szCs w:val="24"/>
        </w:rPr>
        <w:t xml:space="preserve"> </w:t>
      </w:r>
      <w:bookmarkEnd w:id="1748"/>
    </w:p>
    <w:p w14:paraId="70E17CDD" w14:textId="20F966C9" w:rsidR="007E1C25" w:rsidRPr="007E1C25" w:rsidRDefault="007E1C25" w:rsidP="007E1C25">
      <w:pPr>
        <w:spacing w:before="240" w:after="240"/>
        <w:rPr>
          <w:rFonts w:eastAsia="Calibri" w:cs="Arial"/>
        </w:rPr>
      </w:pPr>
      <w:r w:rsidRPr="007E1C25">
        <w:rPr>
          <w:rFonts w:eastAsia="Times New Roman" w:cs="Arial"/>
        </w:rPr>
        <w:t xml:space="preserve">The statewide bacteria objectives and national criteria for the protection of REC-1 are based on fecal indicator bacteria (i.e., E. coli and enterococci) that are typically associated with fecal waste discharge and </w:t>
      </w:r>
      <w:proofErr w:type="gramStart"/>
      <w:r w:rsidRPr="007E1C25">
        <w:rPr>
          <w:rFonts w:eastAsia="Times New Roman" w:cs="Arial"/>
        </w:rPr>
        <w:t>epidemiologically-derived</w:t>
      </w:r>
      <w:proofErr w:type="gramEnd"/>
      <w:r w:rsidRPr="007E1C25">
        <w:rPr>
          <w:rFonts w:eastAsia="Times New Roman" w:cs="Arial"/>
        </w:rPr>
        <w:t xml:space="preserve"> risk of gastrointestinal illness.</w:t>
      </w:r>
      <w:r w:rsidR="00DF42B1">
        <w:rPr>
          <w:rFonts w:eastAsia="Times New Roman" w:cs="Arial"/>
        </w:rPr>
        <w:t xml:space="preserve"> </w:t>
      </w:r>
      <w:r w:rsidRPr="007E1C25">
        <w:rPr>
          <w:rFonts w:eastAsia="Times New Roman" w:cs="Arial"/>
        </w:rPr>
        <w:t xml:space="preserve">The scientific peer review process illuminated the value of enterococci over E. coli as a </w:t>
      </w:r>
      <w:proofErr w:type="gramStart"/>
      <w:r w:rsidRPr="007E1C25">
        <w:rPr>
          <w:rFonts w:eastAsia="Times New Roman" w:cs="Arial"/>
        </w:rPr>
        <w:t>fecal indicator bacteria</w:t>
      </w:r>
      <w:proofErr w:type="gramEnd"/>
      <w:r w:rsidRPr="007E1C25">
        <w:rPr>
          <w:rFonts w:eastAsia="Times New Roman" w:cs="Arial"/>
        </w:rPr>
        <w:t xml:space="preserve"> due to the strength of the related epidemiology.</w:t>
      </w:r>
      <w:r w:rsidR="00DF42B1">
        <w:rPr>
          <w:rFonts w:eastAsia="Times New Roman" w:cs="Arial"/>
        </w:rPr>
        <w:t xml:space="preserve"> </w:t>
      </w:r>
      <w:r w:rsidRPr="007E1C25">
        <w:rPr>
          <w:rFonts w:eastAsia="Times New Roman" w:cs="Arial"/>
        </w:rPr>
        <w:t>The statewide bacteria objective adoption process illuminated the value of E. coli over enterococci based on the potential for enterococci results to be influenced by environmental factors.</w:t>
      </w:r>
      <w:r w:rsidR="00DF42B1">
        <w:rPr>
          <w:rFonts w:eastAsia="Times New Roman" w:cs="Arial"/>
        </w:rPr>
        <w:t xml:space="preserve"> </w:t>
      </w:r>
      <w:r w:rsidRPr="007E1C25">
        <w:rPr>
          <w:rFonts w:eastAsia="Times New Roman" w:cs="Arial"/>
        </w:rPr>
        <w:t xml:space="preserve">Based on the </w:t>
      </w:r>
      <w:proofErr w:type="spellStart"/>
      <w:r w:rsidRPr="007E1C25">
        <w:rPr>
          <w:rFonts w:eastAsia="Times New Roman" w:cs="Arial"/>
        </w:rPr>
        <w:t>PhyloChip</w:t>
      </w:r>
      <w:r w:rsidRPr="007E1C25">
        <w:rPr>
          <w:rFonts w:eastAsia="Times New Roman" w:cs="Arial"/>
          <w:vertAlign w:val="superscript"/>
        </w:rPr>
        <w:t>TM</w:t>
      </w:r>
      <w:proofErr w:type="spellEnd"/>
      <w:r w:rsidRPr="007E1C25">
        <w:rPr>
          <w:rFonts w:eastAsia="Times New Roman" w:cs="Arial"/>
        </w:rPr>
        <w:t xml:space="preserve"> study, both E. coli and enterococci sometimes appear to pick up shifts in environmental bacterial populations, perhaps due to enriched carbon or nitrogen runoff. </w:t>
      </w:r>
      <w:proofErr w:type="gramStart"/>
      <w:r w:rsidRPr="007E1C25">
        <w:rPr>
          <w:rFonts w:eastAsia="Times New Roman" w:cs="Arial"/>
        </w:rPr>
        <w:t>Thus</w:t>
      </w:r>
      <w:proofErr w:type="gramEnd"/>
      <w:r w:rsidRPr="007E1C25">
        <w:rPr>
          <w:rFonts w:eastAsia="Times New Roman" w:cs="Arial"/>
        </w:rPr>
        <w:t xml:space="preserve"> both have the potential to be influenced by environmental factors.</w:t>
      </w:r>
      <w:r w:rsidR="00DF42B1">
        <w:rPr>
          <w:rFonts w:eastAsia="Times New Roman" w:cs="Arial"/>
        </w:rPr>
        <w:t xml:space="preserve"> </w:t>
      </w:r>
      <w:ins w:id="1753" w:author="Author">
        <w:r w:rsidRPr="007E1C25">
          <w:rPr>
            <w:rFonts w:eastAsia="Times New Roman" w:cs="Arial"/>
          </w:rPr>
          <w:t>In addition to TMDL studies (see Chapter 6), this</w:t>
        </w:r>
      </w:ins>
      <w:del w:id="1754" w:author="Author">
        <w:r w:rsidRPr="007E1C25" w:rsidDel="00AA45B4">
          <w:rPr>
            <w:rFonts w:eastAsia="Times New Roman" w:cs="Arial"/>
          </w:rPr>
          <w:delText>The</w:delText>
        </w:r>
      </w:del>
      <w:r w:rsidRPr="007E1C25">
        <w:rPr>
          <w:rFonts w:eastAsia="Times New Roman" w:cs="Arial"/>
        </w:rPr>
        <w:t xml:space="preserve"> TMDL</w:t>
      </w:r>
      <w:del w:id="1755" w:author="Author">
        <w:r w:rsidRPr="007E1C25" w:rsidDel="00AA45B4">
          <w:rPr>
            <w:rFonts w:eastAsia="Times New Roman" w:cs="Arial"/>
          </w:rPr>
          <w:delText xml:space="preserve"> process</w:delText>
        </w:r>
      </w:del>
      <w:r w:rsidRPr="007E1C25">
        <w:rPr>
          <w:rFonts w:eastAsia="Times New Roman" w:cs="Arial"/>
        </w:rPr>
        <w:t xml:space="preserve"> </w:t>
      </w:r>
      <w:ins w:id="1756" w:author="Author">
        <w:r w:rsidRPr="007E1C25">
          <w:rPr>
            <w:rFonts w:eastAsia="Times New Roman" w:cs="Arial"/>
          </w:rPr>
          <w:t>also identifies</w:t>
        </w:r>
      </w:ins>
      <w:del w:id="1757" w:author="Author">
        <w:r w:rsidRPr="007E1C25" w:rsidDel="00AA45B4">
          <w:rPr>
            <w:rFonts w:eastAsia="Times New Roman" w:cs="Arial"/>
          </w:rPr>
          <w:delText>relies on the Identification of</w:delText>
        </w:r>
      </w:del>
      <w:r w:rsidRPr="007E1C25">
        <w:rPr>
          <w:rFonts w:eastAsia="Times New Roman" w:cs="Arial"/>
        </w:rPr>
        <w:t xml:space="preserve"> </w:t>
      </w:r>
      <w:ins w:id="1758" w:author="Author">
        <w:r w:rsidRPr="007E1C25">
          <w:rPr>
            <w:rFonts w:eastAsia="Times New Roman" w:cs="Arial"/>
          </w:rPr>
          <w:t xml:space="preserve">those HUC-12 </w:t>
        </w:r>
        <w:proofErr w:type="spellStart"/>
        <w:r w:rsidRPr="007E1C25">
          <w:rPr>
            <w:rFonts w:eastAsia="Times New Roman" w:cs="Arial"/>
          </w:rPr>
          <w:t>subwatersheds</w:t>
        </w:r>
      </w:ins>
      <w:proofErr w:type="spellEnd"/>
      <w:del w:id="1759" w:author="Author">
        <w:r w:rsidRPr="007E1C25" w:rsidDel="00AA45B4">
          <w:rPr>
            <w:rFonts w:eastAsia="Times New Roman" w:cs="Arial"/>
          </w:rPr>
          <w:delText>areas of</w:delText>
        </w:r>
      </w:del>
      <w:ins w:id="1760" w:author="Author">
        <w:r w:rsidRPr="007E1C25">
          <w:rPr>
            <w:rFonts w:eastAsia="Times New Roman" w:cs="Arial"/>
          </w:rPr>
          <w:t xml:space="preserve"> where</w:t>
        </w:r>
      </w:ins>
      <w:r w:rsidR="00DF42B1">
        <w:rPr>
          <w:rFonts w:eastAsia="Times New Roman" w:cs="Arial"/>
        </w:rPr>
        <w:t xml:space="preserve"> </w:t>
      </w:r>
      <w:del w:id="1761" w:author="Author">
        <w:r w:rsidRPr="007E1C25" w:rsidDel="00AA45B4">
          <w:rPr>
            <w:rFonts w:eastAsia="Times New Roman" w:cs="Arial"/>
          </w:rPr>
          <w:delText xml:space="preserve">pollution/impairment by comparing </w:delText>
        </w:r>
      </w:del>
      <w:r w:rsidRPr="007E1C25">
        <w:rPr>
          <w:rFonts w:eastAsia="Times New Roman" w:cs="Arial"/>
        </w:rPr>
        <w:t xml:space="preserve">the geomean and statistical threshold value calculations of </w:t>
      </w:r>
      <w:del w:id="1762" w:author="Author">
        <w:r w:rsidRPr="007E1C25" w:rsidDel="00AA45B4">
          <w:rPr>
            <w:rFonts w:eastAsia="Times New Roman" w:cs="Arial"/>
          </w:rPr>
          <w:delText xml:space="preserve">all </w:delText>
        </w:r>
      </w:del>
      <w:r w:rsidRPr="007E1C25">
        <w:rPr>
          <w:rFonts w:eastAsia="Times New Roman" w:cs="Arial"/>
        </w:rPr>
        <w:t xml:space="preserve">E. coli and enterococci data </w:t>
      </w:r>
      <w:ins w:id="1763" w:author="Author">
        <w:r w:rsidRPr="007E1C25">
          <w:rPr>
            <w:rFonts w:eastAsia="Times New Roman" w:cs="Arial"/>
          </w:rPr>
          <w:t>exceed the thresholds of the binomial tables in the Listing Policy.</w:t>
        </w:r>
      </w:ins>
      <w:r w:rsidR="00DF42B1">
        <w:rPr>
          <w:rFonts w:eastAsia="Times New Roman" w:cs="Arial"/>
        </w:rPr>
        <w:t xml:space="preserve"> </w:t>
      </w:r>
      <w:ins w:id="1764" w:author="Author">
        <w:r w:rsidRPr="007E1C25">
          <w:rPr>
            <w:rFonts w:eastAsia="Times New Roman" w:cs="Arial"/>
          </w:rPr>
          <w:t xml:space="preserve">Similarly, it gives weight to </w:t>
        </w:r>
      </w:ins>
      <w:del w:id="1765" w:author="Author">
        <w:r w:rsidRPr="007E1C25" w:rsidDel="00AA45B4">
          <w:rPr>
            <w:rFonts w:eastAsia="Times New Roman" w:cs="Arial"/>
          </w:rPr>
          <w:delText>against the given standards, plus any</w:delText>
        </w:r>
        <w:r w:rsidRPr="007E1C25" w:rsidDel="009666F1">
          <w:rPr>
            <w:rFonts w:eastAsia="Times New Roman" w:cs="Arial"/>
          </w:rPr>
          <w:delText xml:space="preserve"> </w:delText>
        </w:r>
      </w:del>
      <w:r w:rsidRPr="007E1C25">
        <w:rPr>
          <w:rFonts w:eastAsia="Times New Roman" w:cs="Arial"/>
        </w:rPr>
        <w:t>direct evidence of beneficial use impairment (e.g., public health advisories on public swimming beaches).</w:t>
      </w:r>
      <w:r w:rsidR="00DF42B1">
        <w:rPr>
          <w:rFonts w:eastAsia="Times New Roman" w:cs="Arial"/>
        </w:rPr>
        <w:t xml:space="preserve"> </w:t>
      </w:r>
      <w:ins w:id="1766" w:author="Author">
        <w:r w:rsidRPr="007E1C25">
          <w:rPr>
            <w:rFonts w:eastAsia="Times New Roman" w:cs="Arial"/>
          </w:rPr>
          <w:t xml:space="preserve">By considering </w:t>
        </w:r>
      </w:ins>
      <w:del w:id="1767" w:author="Author">
        <w:r w:rsidRPr="007E1C25" w:rsidDel="00AA45B4">
          <w:rPr>
            <w:rFonts w:eastAsia="Times New Roman" w:cs="Arial"/>
          </w:rPr>
          <w:delText xml:space="preserve">But, the </w:delText>
        </w:r>
      </w:del>
      <w:r w:rsidRPr="007E1C25">
        <w:rPr>
          <w:rFonts w:eastAsia="Times New Roman" w:cs="Arial"/>
        </w:rPr>
        <w:t xml:space="preserve">other lines of evidence, such as provided by Bacteroides monitoring data and </w:t>
      </w:r>
      <w:proofErr w:type="spellStart"/>
      <w:r w:rsidRPr="007E1C25">
        <w:rPr>
          <w:rFonts w:eastAsia="Times New Roman" w:cs="Arial"/>
        </w:rPr>
        <w:t>PhyloChip</w:t>
      </w:r>
      <w:r w:rsidRPr="007E1C25">
        <w:rPr>
          <w:rFonts w:eastAsia="Times New Roman" w:cs="Arial"/>
          <w:vertAlign w:val="superscript"/>
        </w:rPr>
        <w:t>TM</w:t>
      </w:r>
      <w:proofErr w:type="spellEnd"/>
      <w:r w:rsidRPr="007E1C25">
        <w:rPr>
          <w:rFonts w:eastAsia="Times New Roman" w:cs="Arial"/>
        </w:rPr>
        <w:t xml:space="preserve"> phylogenetic DNA microarray results, </w:t>
      </w:r>
      <w:ins w:id="1768" w:author="Author">
        <w:r w:rsidRPr="007E1C25">
          <w:rPr>
            <w:rFonts w:eastAsia="Times New Roman" w:cs="Arial"/>
          </w:rPr>
          <w:t xml:space="preserve">this TMDL is able </w:t>
        </w:r>
      </w:ins>
      <w:del w:id="1769" w:author="Author">
        <w:r w:rsidRPr="007E1C25" w:rsidDel="00AA45B4">
          <w:rPr>
            <w:rFonts w:eastAsia="Times New Roman" w:cs="Arial"/>
          </w:rPr>
          <w:delText xml:space="preserve">serve </w:delText>
        </w:r>
      </w:del>
      <w:r w:rsidRPr="007E1C25">
        <w:rPr>
          <w:rFonts w:eastAsia="Times New Roman" w:cs="Arial"/>
        </w:rPr>
        <w:t>to narrow the area of focus</w:t>
      </w:r>
      <w:ins w:id="1770" w:author="Author">
        <w:r w:rsidRPr="007E1C25">
          <w:rPr>
            <w:rFonts w:eastAsia="Times New Roman" w:cs="Arial"/>
          </w:rPr>
          <w:t xml:space="preserve"> of the APMP to only those HUC-12 </w:t>
        </w:r>
        <w:proofErr w:type="spellStart"/>
        <w:r w:rsidRPr="007E1C25">
          <w:rPr>
            <w:rFonts w:eastAsia="Times New Roman" w:cs="Arial"/>
          </w:rPr>
          <w:t>subwatersheds</w:t>
        </w:r>
        <w:proofErr w:type="spellEnd"/>
        <w:r w:rsidRPr="007E1C25">
          <w:rPr>
            <w:rFonts w:eastAsia="Times New Roman" w:cs="Arial"/>
          </w:rPr>
          <w:t xml:space="preserve"> </w:t>
        </w:r>
      </w:ins>
      <w:del w:id="1771" w:author="Author">
        <w:r w:rsidRPr="007E1C25" w:rsidDel="00AA45B4">
          <w:rPr>
            <w:rFonts w:eastAsia="Times New Roman" w:cs="Arial"/>
          </w:rPr>
          <w:delText xml:space="preserve">.Congregating all of the lines of evidence by HUC-12 subwatershed </w:delText>
        </w:r>
        <w:r w:rsidRPr="007E1C25" w:rsidDel="00AA45B4">
          <w:rPr>
            <w:rFonts w:eastAsia="Times New Roman" w:cs="Arial"/>
          </w:rPr>
          <w:lastRenderedPageBreak/>
          <w:delText>provides a reasonably clear picture of</w:delText>
        </w:r>
      </w:del>
      <w:ins w:id="1772" w:author="Author">
        <w:del w:id="1773" w:author="Author">
          <w:r w:rsidRPr="007E1C25" w:rsidDel="009666F1">
            <w:rPr>
              <w:rFonts w:eastAsia="Times New Roman" w:cs="Arial"/>
            </w:rPr>
            <w:delText xml:space="preserve"> </w:delText>
          </w:r>
        </w:del>
        <w:r w:rsidRPr="007E1C25">
          <w:rPr>
            <w:rFonts w:eastAsia="Times New Roman" w:cs="Arial"/>
          </w:rPr>
          <w:t>where</w:t>
        </w:r>
      </w:ins>
      <w:r w:rsidRPr="007E1C25">
        <w:rPr>
          <w:rFonts w:eastAsia="Times New Roman" w:cs="Arial"/>
        </w:rPr>
        <w:t xml:space="preserve"> 1) </w:t>
      </w:r>
      <w:del w:id="1774" w:author="Author">
        <w:r w:rsidRPr="007E1C25" w:rsidDel="00AA45B4">
          <w:rPr>
            <w:rFonts w:eastAsia="Times New Roman" w:cs="Arial"/>
          </w:rPr>
          <w:delText xml:space="preserve">the total number of subwatersheds within which </w:delText>
        </w:r>
      </w:del>
      <w:r w:rsidRPr="007E1C25">
        <w:rPr>
          <w:rFonts w:eastAsia="Times New Roman" w:cs="Arial"/>
        </w:rPr>
        <w:t xml:space="preserve">there </w:t>
      </w:r>
      <w:ins w:id="1775" w:author="Author">
        <w:r w:rsidRPr="007E1C25">
          <w:rPr>
            <w:rFonts w:eastAsia="Times New Roman" w:cs="Arial"/>
          </w:rPr>
          <w:t xml:space="preserve">are </w:t>
        </w:r>
      </w:ins>
      <w:del w:id="1776" w:author="Author">
        <w:r w:rsidRPr="007E1C25" w:rsidDel="00AA45B4">
          <w:rPr>
            <w:rFonts w:eastAsia="Times New Roman" w:cs="Arial"/>
          </w:rPr>
          <w:delText>is an elevated human health risk (e.g.,</w:delText>
        </w:r>
      </w:del>
      <w:r w:rsidRPr="007E1C25">
        <w:rPr>
          <w:rFonts w:eastAsia="Times New Roman" w:cs="Arial"/>
        </w:rPr>
        <w:t xml:space="preserve"> exceedance</w:t>
      </w:r>
      <w:ins w:id="1777" w:author="Author">
        <w:r w:rsidRPr="007E1C25">
          <w:rPr>
            <w:rFonts w:eastAsia="Times New Roman" w:cs="Arial"/>
          </w:rPr>
          <w:t>s</w:t>
        </w:r>
      </w:ins>
      <w:r w:rsidRPr="007E1C25">
        <w:rPr>
          <w:rFonts w:eastAsia="Times New Roman" w:cs="Arial"/>
        </w:rPr>
        <w:t xml:space="preserve"> of state objectives </w:t>
      </w:r>
      <w:del w:id="1778" w:author="Author">
        <w:r w:rsidRPr="007E1C25" w:rsidDel="001E4B14">
          <w:rPr>
            <w:rFonts w:eastAsia="Times New Roman" w:cs="Arial"/>
          </w:rPr>
          <w:delText>and</w:delText>
        </w:r>
      </w:del>
      <w:ins w:id="1779" w:author="Author">
        <w:del w:id="1780" w:author="Author">
          <w:r w:rsidRPr="007E1C25" w:rsidDel="001E4B14">
            <w:rPr>
              <w:rFonts w:eastAsia="Times New Roman" w:cs="Arial"/>
            </w:rPr>
            <w:delText>/</w:delText>
          </w:r>
        </w:del>
        <w:r w:rsidRPr="007E1C25">
          <w:rPr>
            <w:rFonts w:eastAsia="Times New Roman" w:cs="Arial"/>
          </w:rPr>
          <w:t>or</w:t>
        </w:r>
      </w:ins>
      <w:r w:rsidRPr="007E1C25">
        <w:rPr>
          <w:rFonts w:eastAsia="Times New Roman" w:cs="Arial"/>
        </w:rPr>
        <w:t xml:space="preserve"> </w:t>
      </w:r>
      <w:ins w:id="1781" w:author="Author">
        <w:r w:rsidR="0098311C">
          <w:rPr>
            <w:rFonts w:eastAsia="Times New Roman" w:cs="Arial"/>
          </w:rPr>
          <w:t xml:space="preserve">exceedances of </w:t>
        </w:r>
      </w:ins>
      <w:r w:rsidRPr="007E1C25">
        <w:rPr>
          <w:rFonts w:eastAsia="Times New Roman" w:cs="Arial"/>
        </w:rPr>
        <w:t>national criteria and posted public health advisories</w:t>
      </w:r>
      <w:del w:id="1782" w:author="Author">
        <w:r w:rsidRPr="007E1C25" w:rsidDel="00AA45B4">
          <w:rPr>
            <w:rFonts w:eastAsia="Times New Roman" w:cs="Arial"/>
          </w:rPr>
          <w:delText>)</w:delText>
        </w:r>
      </w:del>
      <w:ins w:id="1783" w:author="Author">
        <w:r w:rsidRPr="007E1C25">
          <w:rPr>
            <w:rFonts w:eastAsia="Times New Roman" w:cs="Arial"/>
          </w:rPr>
          <w:t xml:space="preserve"> and</w:t>
        </w:r>
      </w:ins>
      <w:del w:id="1784" w:author="Author">
        <w:r w:rsidRPr="007E1C25" w:rsidDel="00AA45B4">
          <w:rPr>
            <w:rFonts w:eastAsia="Times New Roman" w:cs="Arial"/>
          </w:rPr>
          <w:delText>,</w:delText>
        </w:r>
      </w:del>
      <w:r w:rsidRPr="007E1C25">
        <w:rPr>
          <w:rFonts w:eastAsia="Times New Roman" w:cs="Arial"/>
        </w:rPr>
        <w:t xml:space="preserve"> 2) </w:t>
      </w:r>
      <w:del w:id="1785" w:author="Author">
        <w:r w:rsidRPr="007E1C25" w:rsidDel="00AA45B4">
          <w:rPr>
            <w:rFonts w:eastAsia="Times New Roman" w:cs="Arial"/>
          </w:rPr>
          <w:delText xml:space="preserve">the subset of subwatersheds where </w:delText>
        </w:r>
      </w:del>
      <w:r w:rsidRPr="007E1C25">
        <w:rPr>
          <w:rFonts w:eastAsia="Times New Roman" w:cs="Arial"/>
        </w:rPr>
        <w:t xml:space="preserve">there is a human </w:t>
      </w:r>
      <w:del w:id="1786" w:author="Author">
        <w:r w:rsidRPr="007E1C25" w:rsidDel="00AA45B4">
          <w:rPr>
            <w:rFonts w:eastAsia="Times New Roman" w:cs="Arial"/>
          </w:rPr>
          <w:delText xml:space="preserve">and/or bovine </w:delText>
        </w:r>
      </w:del>
      <w:r w:rsidRPr="007E1C25">
        <w:rPr>
          <w:rFonts w:eastAsia="Times New Roman" w:cs="Arial"/>
        </w:rPr>
        <w:t xml:space="preserve">fecal waste signature (e.g., high Bacteroides concentrations and/or </w:t>
      </w:r>
      <w:proofErr w:type="spellStart"/>
      <w:r w:rsidRPr="007E1C25">
        <w:rPr>
          <w:rFonts w:eastAsia="Times New Roman" w:cs="Arial"/>
        </w:rPr>
        <w:t>PhyloChip</w:t>
      </w:r>
      <w:r w:rsidRPr="007E1C25">
        <w:rPr>
          <w:rFonts w:eastAsia="Times New Roman" w:cs="Arial"/>
          <w:vertAlign w:val="superscript"/>
        </w:rPr>
        <w:t>TM</w:t>
      </w:r>
      <w:proofErr w:type="spellEnd"/>
      <w:r w:rsidRPr="007E1C25">
        <w:rPr>
          <w:rFonts w:eastAsia="Times New Roman" w:cs="Arial"/>
        </w:rPr>
        <w:t xml:space="preserve"> DNA evidence)</w:t>
      </w:r>
      <w:ins w:id="1787" w:author="Author">
        <w:r w:rsidRPr="007E1C25">
          <w:rPr>
            <w:rFonts w:eastAsia="Times New Roman" w:cs="Arial"/>
          </w:rPr>
          <w:t>.</w:t>
        </w:r>
      </w:ins>
      <w:r w:rsidR="00DF42B1">
        <w:rPr>
          <w:rFonts w:eastAsia="Times New Roman" w:cs="Arial"/>
        </w:rPr>
        <w:t xml:space="preserve"> </w:t>
      </w:r>
      <w:ins w:id="1788" w:author="Author">
        <w:r w:rsidRPr="007E1C25">
          <w:rPr>
            <w:rFonts w:eastAsia="Times New Roman" w:cs="Arial"/>
          </w:rPr>
          <w:t xml:space="preserve">This TMDL also identifies </w:t>
        </w:r>
      </w:ins>
      <w:del w:id="1789" w:author="Author">
        <w:r w:rsidRPr="007E1C25" w:rsidDel="00AA45B4">
          <w:rPr>
            <w:rFonts w:eastAsia="Times New Roman" w:cs="Arial"/>
          </w:rPr>
          <w:delText xml:space="preserve">, and 3) </w:delText>
        </w:r>
      </w:del>
      <w:r w:rsidRPr="007E1C25">
        <w:rPr>
          <w:rFonts w:eastAsia="Times New Roman" w:cs="Arial"/>
        </w:rPr>
        <w:t xml:space="preserve">the subset of </w:t>
      </w:r>
      <w:proofErr w:type="spellStart"/>
      <w:r w:rsidRPr="007E1C25">
        <w:rPr>
          <w:rFonts w:eastAsia="Times New Roman" w:cs="Arial"/>
        </w:rPr>
        <w:t>subwatersheds</w:t>
      </w:r>
      <w:proofErr w:type="spellEnd"/>
      <w:r w:rsidRPr="007E1C25">
        <w:rPr>
          <w:rFonts w:eastAsia="Times New Roman" w:cs="Arial"/>
        </w:rPr>
        <w:t xml:space="preserve"> where there is no human or bovine fecal waste signature and further assessment is warranted (e.g., </w:t>
      </w:r>
      <w:del w:id="1790" w:author="Author">
        <w:r w:rsidRPr="007E1C25" w:rsidDel="00AA45B4">
          <w:rPr>
            <w:rFonts w:eastAsia="Times New Roman" w:cs="Arial"/>
          </w:rPr>
          <w:delText>impaired/polluted</w:delText>
        </w:r>
      </w:del>
      <w:r w:rsidRPr="007E1C25">
        <w:rPr>
          <w:rFonts w:eastAsia="Times New Roman" w:cs="Arial"/>
        </w:rPr>
        <w:t xml:space="preserve"> </w:t>
      </w:r>
      <w:proofErr w:type="spellStart"/>
      <w:r w:rsidRPr="007E1C25">
        <w:rPr>
          <w:rFonts w:eastAsia="Times New Roman" w:cs="Arial"/>
        </w:rPr>
        <w:t>subwatersheds</w:t>
      </w:r>
      <w:proofErr w:type="spellEnd"/>
      <w:ins w:id="1791" w:author="Author">
        <w:r w:rsidRPr="007E1C25">
          <w:rPr>
            <w:rFonts w:eastAsia="Times New Roman" w:cs="Arial"/>
          </w:rPr>
          <w:t xml:space="preserve"> where E. coli and enterococci data exceed thresholds from the binomial tables in the Listing Policy but there are</w:t>
        </w:r>
      </w:ins>
      <w:del w:id="1792" w:author="Author">
        <w:r w:rsidRPr="007E1C25" w:rsidDel="00AA45B4">
          <w:rPr>
            <w:rFonts w:eastAsia="Times New Roman" w:cs="Arial"/>
          </w:rPr>
          <w:delText xml:space="preserve"> with</w:delText>
        </w:r>
      </w:del>
      <w:r w:rsidRPr="007E1C25">
        <w:rPr>
          <w:rFonts w:eastAsia="Times New Roman" w:cs="Arial"/>
        </w:rPr>
        <w:t xml:space="preserve"> low Bacteroides and </w:t>
      </w:r>
      <w:proofErr w:type="spellStart"/>
      <w:r w:rsidR="00301684" w:rsidRPr="007E1C25">
        <w:rPr>
          <w:rFonts w:eastAsia="Times New Roman" w:cs="Arial"/>
        </w:rPr>
        <w:t>PhyloChip</w:t>
      </w:r>
      <w:r w:rsidR="00301684" w:rsidRPr="00025053">
        <w:rPr>
          <w:rFonts w:eastAsia="Times New Roman" w:cs="Arial"/>
          <w:vertAlign w:val="superscript"/>
        </w:rPr>
        <w:t>TM</w:t>
      </w:r>
      <w:proofErr w:type="spellEnd"/>
      <w:r w:rsidRPr="007E1C25">
        <w:rPr>
          <w:rFonts w:eastAsia="Times New Roman" w:cs="Arial"/>
        </w:rPr>
        <w:t xml:space="preserve"> DNA results). Finally, direct measurement of </w:t>
      </w:r>
      <w:del w:id="1793" w:author="Author">
        <w:r w:rsidRPr="007E1C25" w:rsidDel="000339D2">
          <w:rPr>
            <w:rFonts w:eastAsia="Times New Roman" w:cs="Arial"/>
          </w:rPr>
          <w:delText>pathogeniic</w:delText>
        </w:r>
      </w:del>
      <w:ins w:id="1794" w:author="Author">
        <w:r w:rsidRPr="007E1C25">
          <w:rPr>
            <w:rFonts w:eastAsia="Times New Roman" w:cs="Arial"/>
          </w:rPr>
          <w:t>pathogenic</w:t>
        </w:r>
      </w:ins>
      <w:r w:rsidRPr="007E1C25">
        <w:rPr>
          <w:rFonts w:eastAsia="Times New Roman" w:cs="Arial"/>
        </w:rPr>
        <w:t xml:space="preserve"> species expands the range of public health concerns from gastrointestinal illness as associated with exceedance of </w:t>
      </w:r>
      <w:r w:rsidRPr="007E1C25">
        <w:rPr>
          <w:rFonts w:eastAsia="Times New Roman" w:cs="Arial"/>
          <w:i/>
          <w:iCs/>
        </w:rPr>
        <w:t>E. coli</w:t>
      </w:r>
      <w:r w:rsidRPr="007E1C25">
        <w:rPr>
          <w:rFonts w:eastAsia="Times New Roman" w:cs="Arial"/>
        </w:rPr>
        <w:t xml:space="preserve"> and enterococci to include exposure to bacteria responsible for such illnesses as urinary tract infections, dermal infections, pneumonia, meningitis, and the plague.</w:t>
      </w:r>
      <w:ins w:id="1795" w:author="Author">
        <w:r w:rsidRPr="007E1C25">
          <w:rPr>
            <w:rFonts w:eastAsia="Times New Roman" w:cs="Arial"/>
          </w:rPr>
          <w:t xml:space="preserve"> Table 4.12 is updated to reflect the findings of the 2020 reanalysis as one line of evidence in a weight-of-evidence approach.</w:t>
        </w:r>
      </w:ins>
      <w:r w:rsidR="00DF42B1">
        <w:rPr>
          <w:rFonts w:eastAsia="Times New Roman" w:cs="Arial"/>
        </w:rPr>
        <w:t xml:space="preserve"> </w:t>
      </w:r>
      <w:ins w:id="1796" w:author="Author">
        <w:r w:rsidRPr="007E1C25">
          <w:rPr>
            <w:rFonts w:eastAsia="Times New Roman" w:cs="Arial"/>
          </w:rPr>
          <w:t>Chapter 6 includes summary of the findings of the TMDL Studies, which constitute additional lines of evidence in a weight-of-evidence approach.</w:t>
        </w:r>
      </w:ins>
    </w:p>
    <w:p w14:paraId="0C020FCA" w14:textId="77777777" w:rsidR="00DF4DF3" w:rsidRPr="007E1C25" w:rsidRDefault="00DF4DF3" w:rsidP="00DF4DF3">
      <w:pPr>
        <w:shd w:val="clear" w:color="auto" w:fill="FFFFFF" w:themeFill="background1"/>
        <w:spacing w:before="360" w:after="60"/>
        <w:outlineLvl w:val="4"/>
        <w:rPr>
          <w:rFonts w:eastAsia="Calibri" w:cs="Arial"/>
          <w:b/>
          <w:szCs w:val="24"/>
        </w:rPr>
      </w:pPr>
      <w:bookmarkStart w:id="1797" w:name="_Hlk56599256"/>
      <w:r w:rsidRPr="007E1C25">
        <w:rPr>
          <w:rFonts w:eastAsia="Calibri" w:cs="Arial"/>
          <w:b/>
          <w:szCs w:val="24"/>
        </w:rPr>
        <w:t xml:space="preserve">Table 4.12 </w:t>
      </w:r>
      <w:del w:id="1798" w:author="Author">
        <w:r w:rsidRPr="007E1C25" w:rsidDel="0055370F">
          <w:rPr>
            <w:rFonts w:eastAsia="Calibri" w:cs="Arial"/>
            <w:b/>
            <w:szCs w:val="24"/>
          </w:rPr>
          <w:delText>Weight of Evidence Summary Table</w:delText>
        </w:r>
      </w:del>
      <w:ins w:id="1799" w:author="Author">
        <w:r>
          <w:rPr>
            <w:rFonts w:eastAsia="Calibri" w:cs="Arial"/>
            <w:b/>
            <w:szCs w:val="24"/>
          </w:rPr>
          <w:t xml:space="preserve"> Water Sampling and Public Health Advisories Summary</w:t>
        </w:r>
      </w:ins>
    </w:p>
    <w:tbl>
      <w:tblPr>
        <w:tblStyle w:val="TableGrid1541"/>
        <w:tblW w:w="0" w:type="auto"/>
        <w:jc w:val="center"/>
        <w:tblLayout w:type="fixed"/>
        <w:tblLook w:val="04A0" w:firstRow="1" w:lastRow="0" w:firstColumn="1" w:lastColumn="0" w:noHBand="0" w:noVBand="1"/>
      </w:tblPr>
      <w:tblGrid>
        <w:gridCol w:w="1471"/>
        <w:gridCol w:w="1471"/>
        <w:gridCol w:w="1563"/>
        <w:gridCol w:w="635"/>
        <w:gridCol w:w="795"/>
        <w:gridCol w:w="477"/>
        <w:gridCol w:w="783"/>
        <w:gridCol w:w="810"/>
        <w:gridCol w:w="584"/>
        <w:gridCol w:w="761"/>
      </w:tblGrid>
      <w:tr w:rsidR="00DF4DF3" w:rsidRPr="007E1C25" w14:paraId="7B48553E" w14:textId="77777777" w:rsidTr="00512C68">
        <w:trPr>
          <w:trHeight w:val="1727"/>
          <w:tblHeader/>
          <w:jc w:val="center"/>
        </w:trPr>
        <w:tc>
          <w:tcPr>
            <w:tcW w:w="1471" w:type="dxa"/>
            <w:shd w:val="clear" w:color="auto" w:fill="F2F2F2"/>
            <w:vAlign w:val="center"/>
          </w:tcPr>
          <w:p w14:paraId="462479DF"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Hydrologic Area</w:t>
            </w:r>
          </w:p>
        </w:tc>
        <w:tc>
          <w:tcPr>
            <w:tcW w:w="1471" w:type="dxa"/>
            <w:shd w:val="clear" w:color="auto" w:fill="F2F2F2"/>
            <w:vAlign w:val="center"/>
          </w:tcPr>
          <w:p w14:paraId="0064306A"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Hydrologic Sub Area</w:t>
            </w:r>
          </w:p>
        </w:tc>
        <w:tc>
          <w:tcPr>
            <w:tcW w:w="1563" w:type="dxa"/>
            <w:shd w:val="clear" w:color="auto" w:fill="F2F2F2"/>
            <w:vAlign w:val="center"/>
          </w:tcPr>
          <w:p w14:paraId="1EA2022A"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Hydrologic Unit 12</w:t>
            </w:r>
          </w:p>
        </w:tc>
        <w:tc>
          <w:tcPr>
            <w:tcW w:w="635" w:type="dxa"/>
            <w:shd w:val="clear" w:color="auto" w:fill="F2F2F2"/>
            <w:textDirection w:val="btLr"/>
            <w:vAlign w:val="center"/>
          </w:tcPr>
          <w:p w14:paraId="4839CCD1"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E. coli</w:t>
            </w:r>
            <w:r w:rsidRPr="007E1C25">
              <w:rPr>
                <w:rFonts w:eastAsia="Calibri"/>
                <w:b/>
                <w:bCs/>
                <w:color w:val="000000"/>
                <w:vertAlign w:val="superscript"/>
              </w:rPr>
              <w:t>1</w:t>
            </w:r>
          </w:p>
        </w:tc>
        <w:tc>
          <w:tcPr>
            <w:tcW w:w="795" w:type="dxa"/>
            <w:shd w:val="clear" w:color="auto" w:fill="F2F2F2"/>
            <w:textDirection w:val="btLr"/>
            <w:vAlign w:val="center"/>
          </w:tcPr>
          <w:p w14:paraId="6C7341B1"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Public Health Advisory</w:t>
            </w:r>
            <w:r w:rsidRPr="007E1C25">
              <w:rPr>
                <w:rFonts w:eastAsia="Calibri"/>
                <w:b/>
                <w:bCs/>
                <w:color w:val="000000"/>
                <w:vertAlign w:val="superscript"/>
              </w:rPr>
              <w:t>2</w:t>
            </w:r>
          </w:p>
        </w:tc>
        <w:tc>
          <w:tcPr>
            <w:tcW w:w="477" w:type="dxa"/>
            <w:shd w:val="clear" w:color="auto" w:fill="F2F2F2"/>
            <w:textDirection w:val="btLr"/>
            <w:vAlign w:val="center"/>
          </w:tcPr>
          <w:p w14:paraId="1CAC265A"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Enterococcus</w:t>
            </w:r>
            <w:r w:rsidRPr="007E1C25">
              <w:rPr>
                <w:rFonts w:eastAsia="Calibri"/>
                <w:b/>
                <w:bCs/>
                <w:color w:val="000000"/>
                <w:vertAlign w:val="superscript"/>
              </w:rPr>
              <w:t>3</w:t>
            </w:r>
          </w:p>
        </w:tc>
        <w:tc>
          <w:tcPr>
            <w:tcW w:w="783" w:type="dxa"/>
            <w:shd w:val="clear" w:color="auto" w:fill="F2F2F2"/>
            <w:textDirection w:val="btLr"/>
            <w:vAlign w:val="center"/>
          </w:tcPr>
          <w:p w14:paraId="134818B3"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Human Bacteroides</w:t>
            </w:r>
            <w:r w:rsidRPr="007E1C25">
              <w:rPr>
                <w:rFonts w:eastAsia="Calibri"/>
                <w:b/>
                <w:bCs/>
                <w:color w:val="000000"/>
                <w:vertAlign w:val="superscript"/>
              </w:rPr>
              <w:t>4</w:t>
            </w:r>
          </w:p>
        </w:tc>
        <w:tc>
          <w:tcPr>
            <w:tcW w:w="810" w:type="dxa"/>
            <w:shd w:val="clear" w:color="auto" w:fill="F2F2F2"/>
            <w:textDirection w:val="btLr"/>
            <w:vAlign w:val="center"/>
          </w:tcPr>
          <w:p w14:paraId="4FE841E0"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Bovine Bacteroides</w:t>
            </w:r>
            <w:r w:rsidRPr="007E1C25">
              <w:rPr>
                <w:rFonts w:eastAsia="Calibri"/>
                <w:b/>
                <w:bCs/>
                <w:color w:val="000000"/>
                <w:vertAlign w:val="superscript"/>
              </w:rPr>
              <w:t>4</w:t>
            </w:r>
          </w:p>
        </w:tc>
        <w:tc>
          <w:tcPr>
            <w:tcW w:w="584" w:type="dxa"/>
            <w:shd w:val="clear" w:color="auto" w:fill="F2F2F2"/>
            <w:textDirection w:val="btLr"/>
            <w:vAlign w:val="center"/>
          </w:tcPr>
          <w:p w14:paraId="1C3406B8"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Human DNA</w:t>
            </w:r>
            <w:r w:rsidRPr="007E1C25">
              <w:rPr>
                <w:rFonts w:eastAsia="Calibri"/>
                <w:b/>
                <w:bCs/>
                <w:color w:val="000000"/>
                <w:vertAlign w:val="superscript"/>
              </w:rPr>
              <w:t>5</w:t>
            </w:r>
          </w:p>
        </w:tc>
        <w:tc>
          <w:tcPr>
            <w:tcW w:w="761" w:type="dxa"/>
            <w:shd w:val="clear" w:color="auto" w:fill="F2F2F2"/>
            <w:textDirection w:val="btLr"/>
            <w:vAlign w:val="center"/>
          </w:tcPr>
          <w:p w14:paraId="12F27A3E" w14:textId="77777777" w:rsidR="00DF4DF3" w:rsidRPr="007E1C25" w:rsidRDefault="00DF4DF3" w:rsidP="00DF4DF3">
            <w:pPr>
              <w:spacing w:before="60" w:after="60"/>
              <w:jc w:val="center"/>
              <w:rPr>
                <w:rFonts w:eastAsia="Calibri"/>
                <w:b/>
                <w:bCs/>
                <w:color w:val="000000"/>
              </w:rPr>
            </w:pPr>
            <w:r w:rsidRPr="007E1C25">
              <w:rPr>
                <w:rFonts w:eastAsia="Calibri"/>
                <w:b/>
                <w:bCs/>
                <w:color w:val="000000"/>
              </w:rPr>
              <w:t>Grazer DNA</w:t>
            </w:r>
            <w:r w:rsidRPr="007E1C25">
              <w:rPr>
                <w:rFonts w:eastAsia="Calibri"/>
                <w:b/>
                <w:bCs/>
                <w:color w:val="000000"/>
                <w:vertAlign w:val="superscript"/>
              </w:rPr>
              <w:t>5</w:t>
            </w:r>
          </w:p>
        </w:tc>
      </w:tr>
      <w:tr w:rsidR="00DF4DF3" w:rsidRPr="007E1C25" w14:paraId="37EB9355" w14:textId="77777777" w:rsidTr="00512C68">
        <w:trPr>
          <w:cantSplit/>
          <w:trHeight w:val="1265"/>
          <w:jc w:val="center"/>
        </w:trPr>
        <w:tc>
          <w:tcPr>
            <w:tcW w:w="1471" w:type="dxa"/>
            <w:vAlign w:val="center"/>
          </w:tcPr>
          <w:p w14:paraId="20FB189F"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5BEC5138" w14:textId="77777777" w:rsidR="00DF4DF3" w:rsidRPr="007E1C25" w:rsidRDefault="00DF4DF3" w:rsidP="00DF4DF3">
            <w:pPr>
              <w:spacing w:before="60" w:after="60"/>
              <w:rPr>
                <w:rFonts w:eastAsia="Calibri"/>
                <w:color w:val="000000"/>
              </w:rPr>
            </w:pPr>
            <w:r w:rsidRPr="007E1C25">
              <w:rPr>
                <w:rFonts w:eastAsia="Calibri"/>
              </w:rPr>
              <w:t>Coyote Valley</w:t>
            </w:r>
          </w:p>
        </w:tc>
        <w:tc>
          <w:tcPr>
            <w:tcW w:w="1563" w:type="dxa"/>
            <w:vAlign w:val="center"/>
          </w:tcPr>
          <w:p w14:paraId="13F4B9CC" w14:textId="77777777" w:rsidR="00DF4DF3" w:rsidRPr="007E1C25" w:rsidRDefault="00DF4DF3" w:rsidP="00DF4DF3">
            <w:pPr>
              <w:spacing w:before="60" w:after="60"/>
              <w:rPr>
                <w:rFonts w:eastAsia="Calibri"/>
                <w:b/>
                <w:bCs/>
                <w:color w:val="000000"/>
              </w:rPr>
            </w:pPr>
            <w:r w:rsidRPr="007E1C25">
              <w:rPr>
                <w:rFonts w:eastAsia="Calibri"/>
                <w:b/>
                <w:bCs/>
              </w:rPr>
              <w:t>Lake Mendocino-East Fork Russian River</w:t>
            </w:r>
          </w:p>
        </w:tc>
        <w:tc>
          <w:tcPr>
            <w:tcW w:w="635" w:type="dxa"/>
            <w:vAlign w:val="center"/>
          </w:tcPr>
          <w:p w14:paraId="2E888287" w14:textId="77777777" w:rsidR="00DF4DF3" w:rsidRDefault="00DF4DF3" w:rsidP="00DF4DF3">
            <w:pPr>
              <w:spacing w:before="60" w:after="60"/>
              <w:jc w:val="center"/>
              <w:rPr>
                <w:ins w:id="1800" w:author="Author"/>
                <w:rFonts w:eastAsia="Calibri"/>
                <w:color w:val="000000"/>
              </w:rPr>
            </w:pPr>
            <w:del w:id="1801" w:author="Author">
              <w:r w:rsidDel="00E3034C">
                <w:rPr>
                  <w:rFonts w:eastAsia="Calibri"/>
                  <w:color w:val="000000"/>
                </w:rPr>
                <w:delText>x</w:delText>
              </w:r>
            </w:del>
          </w:p>
          <w:p w14:paraId="46045075" w14:textId="77777777" w:rsidR="00DF4DF3" w:rsidRPr="007E1C25" w:rsidRDefault="00DF4DF3" w:rsidP="00DF4DF3">
            <w:pPr>
              <w:spacing w:before="60" w:after="60"/>
              <w:jc w:val="center"/>
              <w:rPr>
                <w:rFonts w:eastAsia="Calibri"/>
                <w:color w:val="000000"/>
              </w:rPr>
            </w:pPr>
            <w:ins w:id="1802" w:author="Author">
              <w:r>
                <w:rPr>
                  <w:rFonts w:eastAsia="Calibri"/>
                  <w:color w:val="000000"/>
                </w:rPr>
                <w:sym w:font="Wingdings" w:char="F0FC"/>
              </w:r>
            </w:ins>
          </w:p>
        </w:tc>
        <w:tc>
          <w:tcPr>
            <w:tcW w:w="795" w:type="dxa"/>
            <w:vAlign w:val="center"/>
          </w:tcPr>
          <w:p w14:paraId="2E8F630F"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4DD80606"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83" w:type="dxa"/>
            <w:vAlign w:val="center"/>
          </w:tcPr>
          <w:p w14:paraId="736BEA45"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0E074DF5"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49467144"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761" w:type="dxa"/>
            <w:vAlign w:val="center"/>
          </w:tcPr>
          <w:p w14:paraId="2E741F90"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34E5CE16" w14:textId="77777777" w:rsidTr="00512C68">
        <w:trPr>
          <w:cantSplit/>
          <w:trHeight w:val="1265"/>
          <w:jc w:val="center"/>
        </w:trPr>
        <w:tc>
          <w:tcPr>
            <w:tcW w:w="1471" w:type="dxa"/>
            <w:vAlign w:val="center"/>
          </w:tcPr>
          <w:p w14:paraId="637FEA4F"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3D4CCF03" w14:textId="77777777" w:rsidR="00DF4DF3" w:rsidRPr="007E1C25" w:rsidRDefault="00DF4DF3" w:rsidP="00DF4DF3">
            <w:pPr>
              <w:spacing w:before="60" w:after="60"/>
              <w:rPr>
                <w:rFonts w:eastAsia="Calibri"/>
                <w:color w:val="000000"/>
              </w:rPr>
            </w:pPr>
            <w:r w:rsidRPr="007E1C25">
              <w:rPr>
                <w:rFonts w:eastAsia="Calibri"/>
              </w:rPr>
              <w:t>Coyote Valley</w:t>
            </w:r>
          </w:p>
        </w:tc>
        <w:tc>
          <w:tcPr>
            <w:tcW w:w="1563" w:type="dxa"/>
            <w:vAlign w:val="center"/>
          </w:tcPr>
          <w:p w14:paraId="46AE78A9" w14:textId="77777777" w:rsidR="00DF4DF3" w:rsidRPr="007E1C25" w:rsidRDefault="00DF4DF3" w:rsidP="00DF4DF3">
            <w:pPr>
              <w:spacing w:before="60" w:after="60"/>
              <w:rPr>
                <w:rFonts w:eastAsia="Calibri"/>
                <w:color w:val="000000"/>
              </w:rPr>
            </w:pPr>
            <w:proofErr w:type="spellStart"/>
            <w:r w:rsidRPr="007E1C25">
              <w:rPr>
                <w:rFonts w:eastAsia="Calibri"/>
              </w:rPr>
              <w:t>Burright</w:t>
            </w:r>
            <w:proofErr w:type="spellEnd"/>
            <w:r w:rsidRPr="007E1C25">
              <w:rPr>
                <w:rFonts w:eastAsia="Calibri"/>
              </w:rPr>
              <w:t xml:space="preserve"> Creek-East Fork Russian River</w:t>
            </w:r>
          </w:p>
        </w:tc>
        <w:tc>
          <w:tcPr>
            <w:tcW w:w="635" w:type="dxa"/>
            <w:vAlign w:val="center"/>
          </w:tcPr>
          <w:p w14:paraId="2E57CBAE"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792D9558"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64C74794"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4C11E749"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65E2B249"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44DE8165"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2716E898"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522B6959" w14:textId="77777777" w:rsidTr="00512C68">
        <w:trPr>
          <w:cantSplit/>
          <w:trHeight w:val="1265"/>
          <w:jc w:val="center"/>
        </w:trPr>
        <w:tc>
          <w:tcPr>
            <w:tcW w:w="1471" w:type="dxa"/>
            <w:vAlign w:val="center"/>
          </w:tcPr>
          <w:p w14:paraId="6F1FE4AD"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3594B403" w14:textId="77777777" w:rsidR="00DF4DF3" w:rsidRPr="007E1C25" w:rsidRDefault="00DF4DF3" w:rsidP="00DF4DF3">
            <w:pPr>
              <w:spacing w:before="60" w:after="60"/>
              <w:rPr>
                <w:rFonts w:eastAsia="Calibri"/>
                <w:color w:val="000000"/>
              </w:rPr>
            </w:pPr>
            <w:r w:rsidRPr="007E1C25">
              <w:rPr>
                <w:rFonts w:eastAsia="Calibri"/>
              </w:rPr>
              <w:t>Coyote Valley</w:t>
            </w:r>
          </w:p>
        </w:tc>
        <w:tc>
          <w:tcPr>
            <w:tcW w:w="1563" w:type="dxa"/>
            <w:vAlign w:val="center"/>
          </w:tcPr>
          <w:p w14:paraId="24CAB7F9" w14:textId="77777777" w:rsidR="00DF4DF3" w:rsidRPr="007E1C25" w:rsidRDefault="00DF4DF3" w:rsidP="00DF4DF3">
            <w:pPr>
              <w:spacing w:before="60" w:after="60"/>
              <w:rPr>
                <w:rFonts w:eastAsia="Calibri"/>
                <w:color w:val="000000"/>
              </w:rPr>
            </w:pPr>
            <w:r w:rsidRPr="007E1C25">
              <w:rPr>
                <w:rFonts w:eastAsia="Calibri"/>
              </w:rPr>
              <w:t>Cold Creek</w:t>
            </w:r>
          </w:p>
        </w:tc>
        <w:tc>
          <w:tcPr>
            <w:tcW w:w="635" w:type="dxa"/>
            <w:vAlign w:val="center"/>
          </w:tcPr>
          <w:p w14:paraId="10009FFB"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03060F78"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1A8C1350"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0ACD97B2"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0C41318D"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3C16B64E"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4E5C9E22"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08B0A8A4" w14:textId="77777777" w:rsidTr="00512C68">
        <w:trPr>
          <w:cantSplit/>
          <w:trHeight w:val="1265"/>
          <w:jc w:val="center"/>
        </w:trPr>
        <w:tc>
          <w:tcPr>
            <w:tcW w:w="1471" w:type="dxa"/>
            <w:vAlign w:val="center"/>
          </w:tcPr>
          <w:p w14:paraId="667563DB" w14:textId="77777777" w:rsidR="00DF4DF3" w:rsidRPr="007E1C25" w:rsidRDefault="00DF4DF3" w:rsidP="00DF4DF3">
            <w:pPr>
              <w:spacing w:before="60" w:after="60"/>
              <w:rPr>
                <w:rFonts w:eastAsia="Calibri"/>
                <w:color w:val="000000"/>
              </w:rPr>
            </w:pPr>
            <w:r w:rsidRPr="007E1C25">
              <w:rPr>
                <w:rFonts w:eastAsia="Calibri"/>
              </w:rPr>
              <w:lastRenderedPageBreak/>
              <w:t>Upper Russian River</w:t>
            </w:r>
          </w:p>
        </w:tc>
        <w:tc>
          <w:tcPr>
            <w:tcW w:w="1471" w:type="dxa"/>
            <w:vAlign w:val="center"/>
          </w:tcPr>
          <w:p w14:paraId="4084B14F" w14:textId="77777777" w:rsidR="00DF4DF3" w:rsidRPr="007E1C25" w:rsidRDefault="00DF4DF3" w:rsidP="00DF4DF3">
            <w:pPr>
              <w:spacing w:before="60" w:after="60"/>
              <w:rPr>
                <w:rFonts w:eastAsia="Calibri"/>
              </w:rPr>
            </w:pPr>
            <w:r w:rsidRPr="007E1C25">
              <w:rPr>
                <w:rFonts w:eastAsia="Calibri"/>
              </w:rPr>
              <w:t>Forsythe Creek</w:t>
            </w:r>
          </w:p>
          <w:p w14:paraId="3D92FAFE" w14:textId="77777777" w:rsidR="00DF4DF3" w:rsidRPr="007E1C25" w:rsidRDefault="00DF4DF3" w:rsidP="00DF4DF3">
            <w:pPr>
              <w:spacing w:before="60" w:after="60"/>
              <w:rPr>
                <w:rFonts w:eastAsia="Calibri"/>
                <w:color w:val="000000"/>
              </w:rPr>
            </w:pPr>
          </w:p>
        </w:tc>
        <w:tc>
          <w:tcPr>
            <w:tcW w:w="1563" w:type="dxa"/>
            <w:vAlign w:val="center"/>
          </w:tcPr>
          <w:p w14:paraId="4AB3AD34" w14:textId="77777777" w:rsidR="00DF4DF3" w:rsidRPr="007E1C25" w:rsidRDefault="00DF4DF3" w:rsidP="00DF4DF3">
            <w:pPr>
              <w:spacing w:before="60" w:after="60"/>
              <w:rPr>
                <w:rFonts w:eastAsia="Calibri"/>
                <w:color w:val="000000"/>
              </w:rPr>
            </w:pPr>
            <w:r w:rsidRPr="007E1C25">
              <w:rPr>
                <w:rFonts w:eastAsia="Calibri"/>
              </w:rPr>
              <w:t>Salt Hollow Creek-Russian River</w:t>
            </w:r>
          </w:p>
        </w:tc>
        <w:tc>
          <w:tcPr>
            <w:tcW w:w="635" w:type="dxa"/>
            <w:vAlign w:val="center"/>
          </w:tcPr>
          <w:p w14:paraId="6A086FF1"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60BB5866"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0E3B37D2"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83" w:type="dxa"/>
            <w:vAlign w:val="center"/>
          </w:tcPr>
          <w:p w14:paraId="10D922F2"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751E6578"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2A279858"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761" w:type="dxa"/>
            <w:vAlign w:val="center"/>
          </w:tcPr>
          <w:p w14:paraId="4C0C233D"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2E5E0E8D" w14:textId="77777777" w:rsidTr="00512C68">
        <w:trPr>
          <w:cantSplit/>
          <w:trHeight w:val="1265"/>
          <w:jc w:val="center"/>
        </w:trPr>
        <w:tc>
          <w:tcPr>
            <w:tcW w:w="1471" w:type="dxa"/>
            <w:vAlign w:val="center"/>
          </w:tcPr>
          <w:p w14:paraId="7C424802"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15D169EB" w14:textId="77777777" w:rsidR="00DF4DF3" w:rsidRPr="007E1C25" w:rsidRDefault="00DF4DF3" w:rsidP="00DF4DF3">
            <w:pPr>
              <w:spacing w:before="60" w:after="60"/>
              <w:rPr>
                <w:rFonts w:eastAsia="Calibri"/>
              </w:rPr>
            </w:pPr>
            <w:r w:rsidRPr="007E1C25">
              <w:rPr>
                <w:rFonts w:eastAsia="Calibri"/>
              </w:rPr>
              <w:t>Forsythe Creek</w:t>
            </w:r>
          </w:p>
          <w:p w14:paraId="1DD91325" w14:textId="77777777" w:rsidR="00DF4DF3" w:rsidRPr="007E1C25" w:rsidRDefault="00DF4DF3" w:rsidP="00DF4DF3">
            <w:pPr>
              <w:spacing w:before="60" w:after="60"/>
              <w:rPr>
                <w:rFonts w:eastAsia="Calibri"/>
                <w:color w:val="000000"/>
              </w:rPr>
            </w:pPr>
          </w:p>
        </w:tc>
        <w:tc>
          <w:tcPr>
            <w:tcW w:w="1563" w:type="dxa"/>
            <w:vAlign w:val="center"/>
          </w:tcPr>
          <w:p w14:paraId="2BC043D1" w14:textId="77777777" w:rsidR="00DF4DF3" w:rsidRPr="007E1C25" w:rsidRDefault="00DF4DF3" w:rsidP="00DF4DF3">
            <w:pPr>
              <w:spacing w:before="60" w:after="60"/>
              <w:rPr>
                <w:rFonts w:eastAsia="Calibri"/>
                <w:color w:val="000000"/>
              </w:rPr>
            </w:pPr>
            <w:r w:rsidRPr="007E1C25">
              <w:rPr>
                <w:rFonts w:eastAsia="Calibri"/>
              </w:rPr>
              <w:t>Forsythe Creek</w:t>
            </w:r>
          </w:p>
        </w:tc>
        <w:tc>
          <w:tcPr>
            <w:tcW w:w="635" w:type="dxa"/>
            <w:vAlign w:val="center"/>
          </w:tcPr>
          <w:p w14:paraId="09F66672"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4CC4DBC2"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372F9218"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37047CC9"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4233EB3C"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5CD429D2"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52555300"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6EF4587C" w14:textId="77777777" w:rsidTr="00512C68">
        <w:trPr>
          <w:cantSplit/>
          <w:trHeight w:val="1265"/>
          <w:jc w:val="center"/>
        </w:trPr>
        <w:tc>
          <w:tcPr>
            <w:tcW w:w="1471" w:type="dxa"/>
            <w:vAlign w:val="center"/>
          </w:tcPr>
          <w:p w14:paraId="6961121C"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4C00A2AC" w14:textId="77777777" w:rsidR="00DF4DF3" w:rsidRPr="007E1C25" w:rsidRDefault="00DF4DF3" w:rsidP="00DF4DF3">
            <w:pPr>
              <w:spacing w:before="60" w:after="60"/>
              <w:rPr>
                <w:rFonts w:eastAsia="Calibri"/>
                <w:color w:val="000000"/>
              </w:rPr>
            </w:pPr>
            <w:r w:rsidRPr="007E1C25">
              <w:rPr>
                <w:rFonts w:eastAsia="Calibri"/>
              </w:rPr>
              <w:t>Sulphur Creek</w:t>
            </w:r>
          </w:p>
        </w:tc>
        <w:tc>
          <w:tcPr>
            <w:tcW w:w="1563" w:type="dxa"/>
            <w:vAlign w:val="center"/>
          </w:tcPr>
          <w:p w14:paraId="4F6D8CE8" w14:textId="77777777" w:rsidR="00DF4DF3" w:rsidRPr="007E1C25" w:rsidRDefault="00DF4DF3" w:rsidP="00DF4DF3">
            <w:pPr>
              <w:spacing w:before="60" w:after="60"/>
              <w:rPr>
                <w:rFonts w:eastAsia="Calibri"/>
                <w:color w:val="000000"/>
              </w:rPr>
            </w:pPr>
            <w:r w:rsidRPr="007E1C25">
              <w:rPr>
                <w:rFonts w:eastAsia="Calibri"/>
              </w:rPr>
              <w:t>Little Sulphur Creek</w:t>
            </w:r>
          </w:p>
        </w:tc>
        <w:tc>
          <w:tcPr>
            <w:tcW w:w="635" w:type="dxa"/>
            <w:vAlign w:val="center"/>
          </w:tcPr>
          <w:p w14:paraId="38C373C1"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3D3C73ED"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53382982"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2C9D34F9"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2605F8A5"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4E2090A8"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525A5825"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02476B68" w14:textId="77777777" w:rsidTr="00512C68">
        <w:trPr>
          <w:cantSplit/>
          <w:trHeight w:val="1265"/>
          <w:jc w:val="center"/>
        </w:trPr>
        <w:tc>
          <w:tcPr>
            <w:tcW w:w="1471" w:type="dxa"/>
            <w:vAlign w:val="center"/>
          </w:tcPr>
          <w:p w14:paraId="2EF36D1B"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4BAD798D" w14:textId="77777777" w:rsidR="00DF4DF3" w:rsidRPr="007E1C25" w:rsidRDefault="00DF4DF3" w:rsidP="00DF4DF3">
            <w:pPr>
              <w:spacing w:before="60" w:after="60"/>
              <w:rPr>
                <w:rFonts w:eastAsia="Calibri"/>
                <w:color w:val="000000"/>
              </w:rPr>
            </w:pPr>
            <w:r w:rsidRPr="007E1C25">
              <w:rPr>
                <w:rFonts w:eastAsia="Calibri"/>
              </w:rPr>
              <w:t>Sulphur Creek</w:t>
            </w:r>
          </w:p>
        </w:tc>
        <w:tc>
          <w:tcPr>
            <w:tcW w:w="1563" w:type="dxa"/>
            <w:vAlign w:val="center"/>
          </w:tcPr>
          <w:p w14:paraId="591D00C5" w14:textId="77777777" w:rsidR="00DF4DF3" w:rsidRPr="007E1C25" w:rsidRDefault="00DF4DF3" w:rsidP="00DF4DF3">
            <w:pPr>
              <w:spacing w:before="60" w:after="60"/>
              <w:rPr>
                <w:rFonts w:eastAsia="Calibri"/>
                <w:color w:val="000000"/>
              </w:rPr>
            </w:pPr>
            <w:r w:rsidRPr="007E1C25">
              <w:rPr>
                <w:rFonts w:eastAsia="Calibri"/>
              </w:rPr>
              <w:t>Alder Creek-Big Sulphur Creek</w:t>
            </w:r>
          </w:p>
        </w:tc>
        <w:tc>
          <w:tcPr>
            <w:tcW w:w="635" w:type="dxa"/>
            <w:vAlign w:val="center"/>
          </w:tcPr>
          <w:p w14:paraId="48B36AA5"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260F170E"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2BF44922"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55A6570C"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69663BF4"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1216DC41"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120C7093"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1DB448F4" w14:textId="77777777" w:rsidTr="00512C68">
        <w:trPr>
          <w:cantSplit/>
          <w:trHeight w:val="1265"/>
          <w:jc w:val="center"/>
        </w:trPr>
        <w:tc>
          <w:tcPr>
            <w:tcW w:w="1471" w:type="dxa"/>
            <w:vAlign w:val="center"/>
          </w:tcPr>
          <w:p w14:paraId="08F02A82"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009B79C6"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679B6268" w14:textId="77777777" w:rsidR="00DF4DF3" w:rsidRPr="007E1C25" w:rsidRDefault="00DF4DF3" w:rsidP="00DF4DF3">
            <w:pPr>
              <w:spacing w:before="60" w:after="60"/>
              <w:rPr>
                <w:rFonts w:eastAsia="Calibri"/>
                <w:color w:val="000000"/>
              </w:rPr>
            </w:pPr>
            <w:r w:rsidRPr="007E1C25">
              <w:rPr>
                <w:rFonts w:eastAsia="Calibri"/>
              </w:rPr>
              <w:t>East Fork Russian River-Russian River</w:t>
            </w:r>
          </w:p>
        </w:tc>
        <w:tc>
          <w:tcPr>
            <w:tcW w:w="635" w:type="dxa"/>
            <w:vAlign w:val="center"/>
          </w:tcPr>
          <w:p w14:paraId="4F1B1749"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5D593252"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41EC55B8"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83" w:type="dxa"/>
            <w:vAlign w:val="center"/>
          </w:tcPr>
          <w:p w14:paraId="22A15D32"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2381097A"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28555DA5"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761" w:type="dxa"/>
            <w:vAlign w:val="center"/>
          </w:tcPr>
          <w:p w14:paraId="6DF651FD"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183DAEE3" w14:textId="77777777" w:rsidTr="00512C68">
        <w:trPr>
          <w:cantSplit/>
          <w:trHeight w:val="1012"/>
          <w:jc w:val="center"/>
        </w:trPr>
        <w:tc>
          <w:tcPr>
            <w:tcW w:w="1471" w:type="dxa"/>
            <w:vAlign w:val="center"/>
          </w:tcPr>
          <w:p w14:paraId="285F7DCD"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7269EE0C"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64DE34A0" w14:textId="77777777" w:rsidR="00DF4DF3" w:rsidRPr="007E1C25" w:rsidRDefault="00DF4DF3" w:rsidP="00DF4DF3">
            <w:pPr>
              <w:spacing w:before="60" w:after="60"/>
              <w:rPr>
                <w:rFonts w:eastAsia="Calibri"/>
                <w:color w:val="000000"/>
              </w:rPr>
            </w:pPr>
            <w:r w:rsidRPr="007E1C25">
              <w:rPr>
                <w:rFonts w:eastAsia="Calibri"/>
              </w:rPr>
              <w:t>Ackerman Creek</w:t>
            </w:r>
          </w:p>
        </w:tc>
        <w:tc>
          <w:tcPr>
            <w:tcW w:w="635" w:type="dxa"/>
            <w:vAlign w:val="center"/>
          </w:tcPr>
          <w:p w14:paraId="3B95B81D"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79C51024"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18092C97"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33006BE8"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32386EF6"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3A059860"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03B37FE2"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2186CAEA" w14:textId="77777777" w:rsidTr="00512C68">
        <w:trPr>
          <w:cantSplit/>
          <w:trHeight w:val="1012"/>
          <w:jc w:val="center"/>
        </w:trPr>
        <w:tc>
          <w:tcPr>
            <w:tcW w:w="1471" w:type="dxa"/>
            <w:vAlign w:val="center"/>
          </w:tcPr>
          <w:p w14:paraId="116AED45"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4E1D2963"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4FC99314" w14:textId="77777777" w:rsidR="00DF4DF3" w:rsidRPr="007E1C25" w:rsidRDefault="00DF4DF3" w:rsidP="00DF4DF3">
            <w:pPr>
              <w:spacing w:before="60" w:after="60"/>
              <w:rPr>
                <w:rFonts w:eastAsia="Calibri"/>
                <w:color w:val="000000"/>
              </w:rPr>
            </w:pPr>
            <w:proofErr w:type="spellStart"/>
            <w:r w:rsidRPr="007E1C25">
              <w:rPr>
                <w:rFonts w:eastAsia="Calibri"/>
              </w:rPr>
              <w:t>Orrs</w:t>
            </w:r>
            <w:proofErr w:type="spellEnd"/>
            <w:r w:rsidRPr="007E1C25">
              <w:rPr>
                <w:rFonts w:eastAsia="Calibri"/>
              </w:rPr>
              <w:t xml:space="preserve"> Creek-Russian River</w:t>
            </w:r>
          </w:p>
        </w:tc>
        <w:tc>
          <w:tcPr>
            <w:tcW w:w="635" w:type="dxa"/>
            <w:vAlign w:val="center"/>
          </w:tcPr>
          <w:p w14:paraId="031C577C"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7154F521"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634CDEF6"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83" w:type="dxa"/>
            <w:vAlign w:val="center"/>
          </w:tcPr>
          <w:p w14:paraId="17126A65"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810" w:type="dxa"/>
            <w:vAlign w:val="center"/>
          </w:tcPr>
          <w:p w14:paraId="3888752A"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6603A93E"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761" w:type="dxa"/>
            <w:vAlign w:val="center"/>
          </w:tcPr>
          <w:p w14:paraId="35809953"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6EAAEEB1" w14:textId="77777777" w:rsidTr="00512C68">
        <w:trPr>
          <w:cantSplit/>
          <w:trHeight w:val="1012"/>
          <w:jc w:val="center"/>
        </w:trPr>
        <w:tc>
          <w:tcPr>
            <w:tcW w:w="1471" w:type="dxa"/>
            <w:vAlign w:val="center"/>
          </w:tcPr>
          <w:p w14:paraId="4B232A9B" w14:textId="77777777" w:rsidR="00DF4DF3" w:rsidRPr="007E1C25" w:rsidRDefault="00DF4DF3" w:rsidP="00DF4DF3">
            <w:pPr>
              <w:spacing w:before="60" w:after="60"/>
              <w:rPr>
                <w:rFonts w:eastAsia="Calibri"/>
              </w:rPr>
            </w:pPr>
            <w:r>
              <w:rPr>
                <w:rFonts w:eastAsia="Calibri"/>
              </w:rPr>
              <w:t>Upper Russian River</w:t>
            </w:r>
          </w:p>
        </w:tc>
        <w:tc>
          <w:tcPr>
            <w:tcW w:w="1471" w:type="dxa"/>
            <w:vAlign w:val="center"/>
          </w:tcPr>
          <w:p w14:paraId="1F264D9C" w14:textId="77777777" w:rsidR="00DF4DF3" w:rsidRPr="007E1C25" w:rsidRDefault="00DF4DF3" w:rsidP="00DF4DF3">
            <w:pPr>
              <w:spacing w:before="60" w:after="60"/>
              <w:rPr>
                <w:rFonts w:eastAsia="Calibri"/>
              </w:rPr>
            </w:pPr>
            <w:r>
              <w:rPr>
                <w:rFonts w:eastAsia="Calibri"/>
              </w:rPr>
              <w:t>Ukiah</w:t>
            </w:r>
          </w:p>
        </w:tc>
        <w:tc>
          <w:tcPr>
            <w:tcW w:w="1563" w:type="dxa"/>
            <w:vAlign w:val="center"/>
          </w:tcPr>
          <w:p w14:paraId="1B7C1039" w14:textId="77777777" w:rsidR="00DF4DF3" w:rsidRPr="007E1C25" w:rsidRDefault="00DF4DF3" w:rsidP="00DF4DF3">
            <w:pPr>
              <w:spacing w:before="60" w:after="60"/>
              <w:rPr>
                <w:rFonts w:eastAsia="Calibri"/>
              </w:rPr>
            </w:pPr>
            <w:r>
              <w:rPr>
                <w:rFonts w:eastAsia="Calibri"/>
              </w:rPr>
              <w:t>Mill Creek</w:t>
            </w:r>
          </w:p>
        </w:tc>
        <w:tc>
          <w:tcPr>
            <w:tcW w:w="635" w:type="dxa"/>
            <w:vAlign w:val="center"/>
          </w:tcPr>
          <w:p w14:paraId="0187172E" w14:textId="77777777" w:rsidR="00DF4DF3" w:rsidRPr="007E1C25" w:rsidRDefault="00DF4DF3" w:rsidP="00DF4DF3">
            <w:pPr>
              <w:spacing w:before="60" w:after="60"/>
              <w:jc w:val="center"/>
              <w:rPr>
                <w:color w:val="000000"/>
              </w:rPr>
            </w:pPr>
            <w:r>
              <w:rPr>
                <w:color w:val="000000"/>
              </w:rPr>
              <w:t>-</w:t>
            </w:r>
          </w:p>
        </w:tc>
        <w:tc>
          <w:tcPr>
            <w:tcW w:w="795" w:type="dxa"/>
            <w:vAlign w:val="center"/>
          </w:tcPr>
          <w:p w14:paraId="3690E33A" w14:textId="77777777" w:rsidR="00DF4DF3" w:rsidRPr="007E1C25" w:rsidRDefault="00DF4DF3" w:rsidP="00DF4DF3">
            <w:pPr>
              <w:spacing w:before="60" w:after="60"/>
              <w:jc w:val="center"/>
              <w:rPr>
                <w:color w:val="000000"/>
              </w:rPr>
            </w:pPr>
            <w:r>
              <w:rPr>
                <w:color w:val="000000"/>
              </w:rPr>
              <w:t>-</w:t>
            </w:r>
          </w:p>
        </w:tc>
        <w:tc>
          <w:tcPr>
            <w:tcW w:w="477" w:type="dxa"/>
            <w:vAlign w:val="center"/>
          </w:tcPr>
          <w:p w14:paraId="6F6A05A8" w14:textId="77777777" w:rsidR="00DF4DF3" w:rsidRPr="007E1C25" w:rsidRDefault="00DF4DF3" w:rsidP="00DF4DF3">
            <w:pPr>
              <w:spacing w:before="60" w:after="60"/>
              <w:jc w:val="center"/>
              <w:rPr>
                <w:color w:val="000000"/>
              </w:rPr>
            </w:pPr>
            <w:r>
              <w:rPr>
                <w:color w:val="000000"/>
              </w:rPr>
              <w:t>-</w:t>
            </w:r>
          </w:p>
        </w:tc>
        <w:tc>
          <w:tcPr>
            <w:tcW w:w="783" w:type="dxa"/>
            <w:vAlign w:val="center"/>
          </w:tcPr>
          <w:p w14:paraId="5167DE50" w14:textId="77777777" w:rsidR="00DF4DF3" w:rsidRPr="007E1C25" w:rsidRDefault="00DF4DF3" w:rsidP="00DF4DF3">
            <w:pPr>
              <w:spacing w:before="60" w:after="60"/>
              <w:jc w:val="center"/>
              <w:rPr>
                <w:color w:val="000000"/>
              </w:rPr>
            </w:pPr>
            <w:r>
              <w:rPr>
                <w:color w:val="000000"/>
              </w:rPr>
              <w:t>-</w:t>
            </w:r>
          </w:p>
        </w:tc>
        <w:tc>
          <w:tcPr>
            <w:tcW w:w="810" w:type="dxa"/>
            <w:vAlign w:val="center"/>
          </w:tcPr>
          <w:p w14:paraId="18C88CA4" w14:textId="77777777" w:rsidR="00DF4DF3" w:rsidRPr="007E1C25" w:rsidRDefault="00DF4DF3" w:rsidP="00DF4DF3">
            <w:pPr>
              <w:spacing w:before="60" w:after="60"/>
              <w:jc w:val="center"/>
              <w:rPr>
                <w:color w:val="000000"/>
              </w:rPr>
            </w:pPr>
            <w:r>
              <w:rPr>
                <w:color w:val="000000"/>
              </w:rPr>
              <w:t>-</w:t>
            </w:r>
          </w:p>
        </w:tc>
        <w:tc>
          <w:tcPr>
            <w:tcW w:w="584" w:type="dxa"/>
            <w:vAlign w:val="center"/>
          </w:tcPr>
          <w:p w14:paraId="60C8206E" w14:textId="77777777" w:rsidR="00DF4DF3" w:rsidRPr="007E1C25" w:rsidRDefault="00DF4DF3" w:rsidP="00DF4DF3">
            <w:pPr>
              <w:spacing w:before="60" w:after="60"/>
              <w:jc w:val="center"/>
              <w:rPr>
                <w:color w:val="000000"/>
              </w:rPr>
            </w:pPr>
            <w:r>
              <w:rPr>
                <w:color w:val="000000"/>
              </w:rPr>
              <w:t>-</w:t>
            </w:r>
          </w:p>
        </w:tc>
        <w:tc>
          <w:tcPr>
            <w:tcW w:w="761" w:type="dxa"/>
            <w:vAlign w:val="center"/>
          </w:tcPr>
          <w:p w14:paraId="78910648" w14:textId="77777777" w:rsidR="00DF4DF3" w:rsidRPr="007E1C25" w:rsidRDefault="00DF4DF3" w:rsidP="00DF4DF3">
            <w:pPr>
              <w:spacing w:before="60" w:after="60"/>
              <w:jc w:val="center"/>
              <w:rPr>
                <w:color w:val="000000"/>
              </w:rPr>
            </w:pPr>
            <w:r>
              <w:rPr>
                <w:color w:val="000000"/>
              </w:rPr>
              <w:t>-</w:t>
            </w:r>
          </w:p>
        </w:tc>
      </w:tr>
      <w:tr w:rsidR="00DF4DF3" w:rsidRPr="007E1C25" w14:paraId="13CD6B0F" w14:textId="77777777" w:rsidTr="00512C68">
        <w:trPr>
          <w:cantSplit/>
          <w:trHeight w:val="1012"/>
          <w:jc w:val="center"/>
        </w:trPr>
        <w:tc>
          <w:tcPr>
            <w:tcW w:w="1471" w:type="dxa"/>
            <w:vAlign w:val="center"/>
          </w:tcPr>
          <w:p w14:paraId="2E93E3EE" w14:textId="77777777" w:rsidR="00DF4DF3" w:rsidRPr="007E1C25" w:rsidRDefault="00DF4DF3" w:rsidP="00DF4DF3">
            <w:pPr>
              <w:spacing w:before="60" w:after="60"/>
              <w:rPr>
                <w:rFonts w:eastAsia="Calibri"/>
                <w:color w:val="000000"/>
              </w:rPr>
            </w:pPr>
            <w:r w:rsidRPr="007E1C25">
              <w:rPr>
                <w:rFonts w:eastAsia="Calibri"/>
              </w:rPr>
              <w:lastRenderedPageBreak/>
              <w:t>Upper Russian River</w:t>
            </w:r>
          </w:p>
        </w:tc>
        <w:tc>
          <w:tcPr>
            <w:tcW w:w="1471" w:type="dxa"/>
            <w:vAlign w:val="center"/>
          </w:tcPr>
          <w:p w14:paraId="7A9BDD07"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487B3EE4" w14:textId="77777777" w:rsidR="00DF4DF3" w:rsidRPr="007E1C25" w:rsidRDefault="00DF4DF3" w:rsidP="00DF4DF3">
            <w:pPr>
              <w:spacing w:before="60" w:after="60"/>
              <w:rPr>
                <w:rFonts w:eastAsia="Calibri"/>
                <w:color w:val="000000"/>
              </w:rPr>
            </w:pPr>
            <w:r w:rsidRPr="007E1C25">
              <w:rPr>
                <w:rFonts w:eastAsia="Calibri"/>
              </w:rPr>
              <w:t>Robinson Creek</w:t>
            </w:r>
          </w:p>
        </w:tc>
        <w:tc>
          <w:tcPr>
            <w:tcW w:w="635" w:type="dxa"/>
            <w:vAlign w:val="center"/>
          </w:tcPr>
          <w:p w14:paraId="3B2899A7"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1F9B79EE"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2AA16645"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0CDD317F"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1CC0931B"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22D82E9A"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5A80A1D6"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55DABB8F" w14:textId="77777777" w:rsidTr="00512C68">
        <w:trPr>
          <w:cantSplit/>
          <w:trHeight w:val="1012"/>
          <w:jc w:val="center"/>
        </w:trPr>
        <w:tc>
          <w:tcPr>
            <w:tcW w:w="1471" w:type="dxa"/>
            <w:vAlign w:val="center"/>
          </w:tcPr>
          <w:p w14:paraId="4A90C988"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2F905141"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4E8A0533" w14:textId="77777777" w:rsidR="00DF4DF3" w:rsidRPr="007E1C25" w:rsidRDefault="00DF4DF3" w:rsidP="00DF4DF3">
            <w:pPr>
              <w:spacing w:before="60" w:after="60"/>
              <w:rPr>
                <w:rFonts w:eastAsia="Calibri"/>
                <w:color w:val="000000"/>
              </w:rPr>
            </w:pPr>
            <w:r w:rsidRPr="007E1C25">
              <w:rPr>
                <w:rFonts w:eastAsia="Calibri"/>
              </w:rPr>
              <w:t>Morrison Creek-Russian River</w:t>
            </w:r>
          </w:p>
        </w:tc>
        <w:tc>
          <w:tcPr>
            <w:tcW w:w="635" w:type="dxa"/>
            <w:vAlign w:val="center"/>
          </w:tcPr>
          <w:p w14:paraId="1FF66686"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4AC7D2DC"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6EF113E4"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31950718"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3D3DE189"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A0218FE"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0D85820C"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1608EC94" w14:textId="77777777" w:rsidTr="00512C68">
        <w:trPr>
          <w:cantSplit/>
          <w:trHeight w:val="1012"/>
          <w:jc w:val="center"/>
        </w:trPr>
        <w:tc>
          <w:tcPr>
            <w:tcW w:w="1471" w:type="dxa"/>
            <w:vAlign w:val="center"/>
          </w:tcPr>
          <w:p w14:paraId="435A3571"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76C0F761"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63DF4171" w14:textId="77777777" w:rsidR="00DF4DF3" w:rsidRPr="007E1C25" w:rsidRDefault="00DF4DF3" w:rsidP="00DF4DF3">
            <w:pPr>
              <w:spacing w:before="60" w:after="60"/>
              <w:rPr>
                <w:rFonts w:eastAsia="Calibri"/>
                <w:color w:val="000000"/>
              </w:rPr>
            </w:pPr>
            <w:r w:rsidRPr="007E1C25">
              <w:rPr>
                <w:rFonts w:eastAsia="Calibri"/>
              </w:rPr>
              <w:t>McNab Creek-Russian River</w:t>
            </w:r>
          </w:p>
        </w:tc>
        <w:tc>
          <w:tcPr>
            <w:tcW w:w="635" w:type="dxa"/>
            <w:vAlign w:val="center"/>
          </w:tcPr>
          <w:p w14:paraId="06DE79F9"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1FFA0AD8"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567EBB96"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56EF4F65"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35C5B0BB"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7C19C401"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038164E9"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3D7B1E9E" w14:textId="77777777" w:rsidTr="00512C68">
        <w:trPr>
          <w:cantSplit/>
          <w:trHeight w:val="1012"/>
          <w:jc w:val="center"/>
        </w:trPr>
        <w:tc>
          <w:tcPr>
            <w:tcW w:w="1471" w:type="dxa"/>
            <w:vAlign w:val="center"/>
          </w:tcPr>
          <w:p w14:paraId="6F68AA80"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1D61EE4F"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50FFFF46" w14:textId="77777777" w:rsidR="00DF4DF3" w:rsidRPr="007E1C25" w:rsidRDefault="00DF4DF3" w:rsidP="00DF4DF3">
            <w:pPr>
              <w:spacing w:before="60" w:after="60"/>
              <w:rPr>
                <w:rFonts w:eastAsia="Calibri"/>
                <w:color w:val="000000"/>
              </w:rPr>
            </w:pPr>
            <w:proofErr w:type="spellStart"/>
            <w:r w:rsidRPr="007E1C25">
              <w:rPr>
                <w:rFonts w:eastAsia="Calibri"/>
              </w:rPr>
              <w:t>Feliz</w:t>
            </w:r>
            <w:proofErr w:type="spellEnd"/>
            <w:r w:rsidRPr="007E1C25">
              <w:rPr>
                <w:rFonts w:eastAsia="Calibri"/>
              </w:rPr>
              <w:t xml:space="preserve"> Creek</w:t>
            </w:r>
          </w:p>
        </w:tc>
        <w:tc>
          <w:tcPr>
            <w:tcW w:w="635" w:type="dxa"/>
            <w:vAlign w:val="center"/>
          </w:tcPr>
          <w:p w14:paraId="07F11193"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463BF285"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04D3A20D"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45FC7602"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014807CB"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435F9AC9"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45C1F905"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7B79FDA8" w14:textId="77777777" w:rsidTr="00512C68">
        <w:trPr>
          <w:cantSplit/>
          <w:trHeight w:val="1012"/>
          <w:jc w:val="center"/>
        </w:trPr>
        <w:tc>
          <w:tcPr>
            <w:tcW w:w="1471" w:type="dxa"/>
            <w:vAlign w:val="center"/>
          </w:tcPr>
          <w:p w14:paraId="37525928"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6D33317D"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5FFE8012" w14:textId="77777777" w:rsidR="00DF4DF3" w:rsidRPr="007E1C25" w:rsidRDefault="00DF4DF3" w:rsidP="00DF4DF3">
            <w:pPr>
              <w:spacing w:before="60" w:after="60"/>
              <w:rPr>
                <w:rFonts w:eastAsia="Calibri"/>
                <w:color w:val="000000"/>
              </w:rPr>
            </w:pPr>
            <w:r w:rsidRPr="007E1C25">
              <w:rPr>
                <w:rFonts w:eastAsia="Calibri"/>
              </w:rPr>
              <w:t>Dooley Creek</w:t>
            </w:r>
          </w:p>
        </w:tc>
        <w:tc>
          <w:tcPr>
            <w:tcW w:w="635" w:type="dxa"/>
            <w:vAlign w:val="center"/>
          </w:tcPr>
          <w:p w14:paraId="41840F86"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0254717C"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7C924170"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11E56A04"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2920DD77"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6CDCF90B"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744AFA87"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6D1D8DF2" w14:textId="77777777" w:rsidTr="00512C68">
        <w:trPr>
          <w:cantSplit/>
          <w:trHeight w:val="1012"/>
          <w:jc w:val="center"/>
        </w:trPr>
        <w:tc>
          <w:tcPr>
            <w:tcW w:w="1471" w:type="dxa"/>
            <w:vAlign w:val="center"/>
          </w:tcPr>
          <w:p w14:paraId="12051689"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683E4D06"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391DD56B" w14:textId="77777777" w:rsidR="00DF4DF3" w:rsidRPr="007E1C25" w:rsidRDefault="00DF4DF3" w:rsidP="00DF4DF3">
            <w:pPr>
              <w:spacing w:before="60" w:after="60"/>
              <w:rPr>
                <w:rFonts w:eastAsia="Calibri"/>
                <w:color w:val="000000"/>
              </w:rPr>
            </w:pPr>
            <w:proofErr w:type="spellStart"/>
            <w:r w:rsidRPr="007E1C25">
              <w:rPr>
                <w:rFonts w:eastAsia="Calibri"/>
              </w:rPr>
              <w:t>Cummiskey</w:t>
            </w:r>
            <w:proofErr w:type="spellEnd"/>
            <w:r w:rsidRPr="007E1C25">
              <w:rPr>
                <w:rFonts w:eastAsia="Calibri"/>
              </w:rPr>
              <w:t xml:space="preserve"> Creek-Russian River</w:t>
            </w:r>
          </w:p>
        </w:tc>
        <w:tc>
          <w:tcPr>
            <w:tcW w:w="635" w:type="dxa"/>
            <w:vAlign w:val="center"/>
          </w:tcPr>
          <w:p w14:paraId="48913579"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05BD475D"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49677D8C"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224837A2"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478AF82D"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395FA446"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61" w:type="dxa"/>
            <w:vAlign w:val="center"/>
          </w:tcPr>
          <w:p w14:paraId="252DE7AD"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r>
      <w:tr w:rsidR="00DF4DF3" w:rsidRPr="007E1C25" w14:paraId="538503D1" w14:textId="77777777" w:rsidTr="00512C68">
        <w:trPr>
          <w:cantSplit/>
          <w:trHeight w:val="1012"/>
          <w:jc w:val="center"/>
        </w:trPr>
        <w:tc>
          <w:tcPr>
            <w:tcW w:w="1471" w:type="dxa"/>
            <w:vAlign w:val="center"/>
          </w:tcPr>
          <w:p w14:paraId="21DB5C4D" w14:textId="77777777" w:rsidR="00DF4DF3" w:rsidRPr="007E1C25" w:rsidRDefault="00DF4DF3" w:rsidP="00DF4DF3">
            <w:pPr>
              <w:spacing w:before="60" w:after="60"/>
              <w:rPr>
                <w:rFonts w:eastAsia="Calibri"/>
                <w:color w:val="000000"/>
              </w:rPr>
            </w:pPr>
            <w:r w:rsidRPr="007E1C25">
              <w:rPr>
                <w:rFonts w:eastAsia="Calibri"/>
              </w:rPr>
              <w:t>Upper Russian River</w:t>
            </w:r>
          </w:p>
        </w:tc>
        <w:tc>
          <w:tcPr>
            <w:tcW w:w="1471" w:type="dxa"/>
            <w:vAlign w:val="center"/>
          </w:tcPr>
          <w:p w14:paraId="7770B249" w14:textId="77777777" w:rsidR="00DF4DF3" w:rsidRPr="007E1C25" w:rsidRDefault="00DF4DF3" w:rsidP="00DF4DF3">
            <w:pPr>
              <w:spacing w:before="60" w:after="60"/>
              <w:rPr>
                <w:rFonts w:eastAsia="Calibri"/>
                <w:color w:val="000000"/>
              </w:rPr>
            </w:pPr>
            <w:r w:rsidRPr="007E1C25">
              <w:rPr>
                <w:rFonts w:eastAsia="Calibri"/>
              </w:rPr>
              <w:t>Ukiah</w:t>
            </w:r>
          </w:p>
        </w:tc>
        <w:tc>
          <w:tcPr>
            <w:tcW w:w="1563" w:type="dxa"/>
            <w:vAlign w:val="center"/>
          </w:tcPr>
          <w:p w14:paraId="3974A331" w14:textId="77777777" w:rsidR="00DF4DF3" w:rsidRPr="007E1C25" w:rsidRDefault="00DF4DF3" w:rsidP="00DF4DF3">
            <w:pPr>
              <w:spacing w:before="60" w:after="60"/>
              <w:rPr>
                <w:rFonts w:eastAsia="Calibri"/>
                <w:color w:val="000000"/>
              </w:rPr>
            </w:pPr>
            <w:r w:rsidRPr="007E1C25">
              <w:rPr>
                <w:rFonts w:eastAsia="Calibri"/>
              </w:rPr>
              <w:t>Pieta Creek</w:t>
            </w:r>
          </w:p>
        </w:tc>
        <w:tc>
          <w:tcPr>
            <w:tcW w:w="635" w:type="dxa"/>
            <w:vAlign w:val="center"/>
          </w:tcPr>
          <w:p w14:paraId="4AA54E44"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42B85AC6"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357F3021"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6B661F6D"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47D096B4"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283245D8"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2BAE29C4"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5E1208C9" w14:textId="77777777" w:rsidTr="00512C68">
        <w:trPr>
          <w:cantSplit/>
          <w:trHeight w:val="1012"/>
          <w:jc w:val="center"/>
        </w:trPr>
        <w:tc>
          <w:tcPr>
            <w:tcW w:w="1471" w:type="dxa"/>
            <w:vAlign w:val="center"/>
          </w:tcPr>
          <w:p w14:paraId="30F04AEF" w14:textId="77777777" w:rsidR="00DF4DF3" w:rsidRPr="007E1C25" w:rsidRDefault="00DF4DF3" w:rsidP="00DF4DF3">
            <w:pPr>
              <w:spacing w:before="60" w:after="60"/>
              <w:rPr>
                <w:rFonts w:eastAsia="Calibri"/>
              </w:rPr>
            </w:pPr>
            <w:r w:rsidRPr="007E1C25">
              <w:rPr>
                <w:rFonts w:eastAsia="Calibri"/>
              </w:rPr>
              <w:t>Middle Russian River</w:t>
            </w:r>
          </w:p>
        </w:tc>
        <w:tc>
          <w:tcPr>
            <w:tcW w:w="1471" w:type="dxa"/>
            <w:vAlign w:val="center"/>
          </w:tcPr>
          <w:p w14:paraId="0D777CC8" w14:textId="77777777" w:rsidR="00DF4DF3" w:rsidRPr="007E1C25" w:rsidRDefault="00DF4DF3" w:rsidP="00DF4DF3">
            <w:pPr>
              <w:spacing w:before="60" w:after="60"/>
              <w:rPr>
                <w:rFonts w:eastAsia="Calibri"/>
              </w:rPr>
            </w:pPr>
            <w:r w:rsidRPr="007E1C25">
              <w:rPr>
                <w:rFonts w:eastAsia="Calibri"/>
              </w:rPr>
              <w:t>Warm Springs</w:t>
            </w:r>
          </w:p>
        </w:tc>
        <w:tc>
          <w:tcPr>
            <w:tcW w:w="1563" w:type="dxa"/>
            <w:vAlign w:val="center"/>
          </w:tcPr>
          <w:p w14:paraId="3BFAC2D9" w14:textId="77777777" w:rsidR="00DF4DF3" w:rsidRPr="007E1C25" w:rsidRDefault="00DF4DF3" w:rsidP="00DF4DF3">
            <w:pPr>
              <w:spacing w:before="60" w:after="60"/>
              <w:rPr>
                <w:rFonts w:eastAsia="Calibri"/>
              </w:rPr>
            </w:pPr>
            <w:r w:rsidRPr="007E1C25">
              <w:rPr>
                <w:rFonts w:eastAsia="Calibri"/>
              </w:rPr>
              <w:t>Mill Creek</w:t>
            </w:r>
          </w:p>
        </w:tc>
        <w:tc>
          <w:tcPr>
            <w:tcW w:w="635" w:type="dxa"/>
            <w:vAlign w:val="center"/>
          </w:tcPr>
          <w:p w14:paraId="1E11CF88" w14:textId="77777777" w:rsidR="00DF4DF3" w:rsidRPr="007E1C25" w:rsidRDefault="00DF4DF3" w:rsidP="00DF4DF3">
            <w:pPr>
              <w:spacing w:before="60" w:after="60"/>
              <w:jc w:val="center"/>
              <w:rPr>
                <w:color w:val="000000"/>
              </w:rPr>
            </w:pPr>
            <w:r w:rsidRPr="007E1C25">
              <w:rPr>
                <w:rFonts w:eastAsia="Calibri"/>
                <w:color w:val="000000"/>
              </w:rPr>
              <w:t>x</w:t>
            </w:r>
          </w:p>
        </w:tc>
        <w:tc>
          <w:tcPr>
            <w:tcW w:w="795" w:type="dxa"/>
            <w:vAlign w:val="center"/>
          </w:tcPr>
          <w:p w14:paraId="2C535FEF" w14:textId="77777777" w:rsidR="00DF4DF3" w:rsidRPr="007E1C25" w:rsidRDefault="00DF4DF3" w:rsidP="00DF4DF3">
            <w:pPr>
              <w:spacing w:before="60" w:after="60"/>
              <w:jc w:val="center"/>
              <w:rPr>
                <w:color w:val="000000"/>
              </w:rPr>
            </w:pPr>
            <w:r w:rsidRPr="007E1C25">
              <w:rPr>
                <w:rFonts w:eastAsia="Calibri"/>
                <w:color w:val="000000"/>
              </w:rPr>
              <w:t>-</w:t>
            </w:r>
          </w:p>
        </w:tc>
        <w:tc>
          <w:tcPr>
            <w:tcW w:w="477" w:type="dxa"/>
            <w:vAlign w:val="center"/>
          </w:tcPr>
          <w:p w14:paraId="15943143" w14:textId="77777777" w:rsidR="00DF4DF3" w:rsidRPr="007E1C25" w:rsidRDefault="00DF4DF3" w:rsidP="00DF4DF3">
            <w:pPr>
              <w:spacing w:before="60" w:after="60"/>
              <w:jc w:val="center"/>
              <w:rPr>
                <w:color w:val="000000"/>
              </w:rPr>
            </w:pPr>
            <w:r w:rsidRPr="007E1C25">
              <w:rPr>
                <w:rFonts w:eastAsia="Calibri"/>
                <w:color w:val="000000"/>
              </w:rPr>
              <w:t>x</w:t>
            </w:r>
          </w:p>
        </w:tc>
        <w:tc>
          <w:tcPr>
            <w:tcW w:w="783" w:type="dxa"/>
            <w:vAlign w:val="center"/>
          </w:tcPr>
          <w:p w14:paraId="71329E38" w14:textId="77777777" w:rsidR="00DF4DF3" w:rsidRPr="007E1C25" w:rsidRDefault="00DF4DF3" w:rsidP="00DF4DF3">
            <w:pPr>
              <w:spacing w:before="60" w:after="60"/>
              <w:jc w:val="center"/>
              <w:rPr>
                <w:color w:val="000000"/>
              </w:rPr>
            </w:pPr>
            <w:r w:rsidRPr="007E1C25">
              <w:rPr>
                <w:rFonts w:eastAsia="Calibri"/>
                <w:color w:val="000000"/>
              </w:rPr>
              <w:t>-</w:t>
            </w:r>
          </w:p>
        </w:tc>
        <w:tc>
          <w:tcPr>
            <w:tcW w:w="810" w:type="dxa"/>
            <w:vAlign w:val="center"/>
          </w:tcPr>
          <w:p w14:paraId="3DECC41A" w14:textId="77777777" w:rsidR="00DF4DF3" w:rsidRPr="007E1C25" w:rsidRDefault="00DF4DF3" w:rsidP="00DF4DF3">
            <w:pPr>
              <w:spacing w:before="60" w:after="60"/>
              <w:jc w:val="center"/>
              <w:rPr>
                <w:color w:val="000000"/>
              </w:rPr>
            </w:pPr>
            <w:r w:rsidRPr="007E1C25">
              <w:rPr>
                <w:rFonts w:eastAsia="Calibri"/>
                <w:color w:val="000000"/>
              </w:rPr>
              <w:t>-</w:t>
            </w:r>
          </w:p>
        </w:tc>
        <w:tc>
          <w:tcPr>
            <w:tcW w:w="584" w:type="dxa"/>
            <w:vAlign w:val="center"/>
          </w:tcPr>
          <w:p w14:paraId="3F2BF9BB" w14:textId="77777777" w:rsidR="00DF4DF3" w:rsidRPr="007E1C25" w:rsidRDefault="00DF4DF3" w:rsidP="00DF4DF3">
            <w:pPr>
              <w:spacing w:before="60" w:after="60"/>
              <w:jc w:val="center"/>
              <w:rPr>
                <w:color w:val="000000"/>
              </w:rPr>
            </w:pPr>
            <w:r w:rsidRPr="007E1C25">
              <w:rPr>
                <w:rFonts w:eastAsia="Calibri"/>
                <w:color w:val="000000"/>
              </w:rPr>
              <w:t>x</w:t>
            </w:r>
          </w:p>
        </w:tc>
        <w:tc>
          <w:tcPr>
            <w:tcW w:w="761" w:type="dxa"/>
            <w:vAlign w:val="center"/>
          </w:tcPr>
          <w:p w14:paraId="15183E13" w14:textId="77777777" w:rsidR="00DF4DF3" w:rsidRPr="007E1C25" w:rsidRDefault="00DF4DF3" w:rsidP="00DF4DF3">
            <w:pPr>
              <w:spacing w:before="60" w:after="60"/>
              <w:jc w:val="center"/>
              <w:rPr>
                <w:color w:val="000000"/>
              </w:rPr>
            </w:pPr>
            <w:r w:rsidRPr="007E1C25">
              <w:rPr>
                <w:rFonts w:eastAsia="Calibri"/>
                <w:color w:val="000000"/>
              </w:rPr>
              <w:t>x</w:t>
            </w:r>
          </w:p>
        </w:tc>
      </w:tr>
      <w:tr w:rsidR="00DF4DF3" w:rsidRPr="007E1C25" w14:paraId="1003D0CB" w14:textId="77777777" w:rsidTr="00512C68">
        <w:trPr>
          <w:cantSplit/>
          <w:trHeight w:val="1012"/>
          <w:jc w:val="center"/>
        </w:trPr>
        <w:tc>
          <w:tcPr>
            <w:tcW w:w="1471" w:type="dxa"/>
            <w:vAlign w:val="center"/>
          </w:tcPr>
          <w:p w14:paraId="74E7F576"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01C0A609"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56AE459D" w14:textId="77777777" w:rsidR="00DF4DF3" w:rsidRPr="007E1C25" w:rsidRDefault="00DF4DF3" w:rsidP="00DF4DF3">
            <w:pPr>
              <w:spacing w:before="60" w:after="60"/>
              <w:rPr>
                <w:rFonts w:eastAsia="Calibri"/>
                <w:color w:val="000000"/>
              </w:rPr>
            </w:pPr>
            <w:r w:rsidRPr="007E1C25">
              <w:rPr>
                <w:rFonts w:eastAsia="Calibri"/>
              </w:rPr>
              <w:t>Soda Spring Creek-Dry Creek</w:t>
            </w:r>
          </w:p>
        </w:tc>
        <w:tc>
          <w:tcPr>
            <w:tcW w:w="635" w:type="dxa"/>
            <w:vAlign w:val="center"/>
          </w:tcPr>
          <w:p w14:paraId="76B18787"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13A941AD"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5F495899"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1BD8BBC1"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64A78A3E"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A6F5008"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6B5DFEC6"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0EDB1260" w14:textId="77777777" w:rsidTr="00512C68">
        <w:trPr>
          <w:cantSplit/>
          <w:trHeight w:val="1012"/>
          <w:jc w:val="center"/>
        </w:trPr>
        <w:tc>
          <w:tcPr>
            <w:tcW w:w="1471" w:type="dxa"/>
            <w:vAlign w:val="center"/>
          </w:tcPr>
          <w:p w14:paraId="7D6DADB8" w14:textId="77777777" w:rsidR="00DF4DF3" w:rsidRPr="007E1C25" w:rsidRDefault="00DF4DF3" w:rsidP="00DF4DF3">
            <w:pPr>
              <w:spacing w:before="60" w:after="60"/>
              <w:rPr>
                <w:rFonts w:eastAsia="Calibri"/>
                <w:color w:val="000000"/>
              </w:rPr>
            </w:pPr>
            <w:r w:rsidRPr="007E1C25">
              <w:rPr>
                <w:rFonts w:eastAsia="Calibri"/>
              </w:rPr>
              <w:lastRenderedPageBreak/>
              <w:t>Middle Russian River</w:t>
            </w:r>
          </w:p>
        </w:tc>
        <w:tc>
          <w:tcPr>
            <w:tcW w:w="1471" w:type="dxa"/>
            <w:vAlign w:val="center"/>
          </w:tcPr>
          <w:p w14:paraId="73AE71F6"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0656EFF8" w14:textId="77777777" w:rsidR="00DF4DF3" w:rsidRPr="007E1C25" w:rsidRDefault="00DF4DF3" w:rsidP="00DF4DF3">
            <w:pPr>
              <w:spacing w:before="60" w:after="60"/>
              <w:rPr>
                <w:rFonts w:eastAsia="Calibri"/>
                <w:color w:val="000000"/>
              </w:rPr>
            </w:pPr>
            <w:r w:rsidRPr="007E1C25">
              <w:rPr>
                <w:rFonts w:eastAsia="Calibri"/>
              </w:rPr>
              <w:t>Galloway Creek</w:t>
            </w:r>
          </w:p>
        </w:tc>
        <w:tc>
          <w:tcPr>
            <w:tcW w:w="635" w:type="dxa"/>
            <w:vAlign w:val="center"/>
          </w:tcPr>
          <w:p w14:paraId="5040AB79"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5BFF2B81"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6734D8F1"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717370A9"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74B5FECC"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4FCDE9C"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73F4BBF1"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4CD34D54" w14:textId="77777777" w:rsidTr="00512C68">
        <w:trPr>
          <w:cantSplit/>
          <w:trHeight w:val="1012"/>
          <w:jc w:val="center"/>
        </w:trPr>
        <w:tc>
          <w:tcPr>
            <w:tcW w:w="1471" w:type="dxa"/>
            <w:vAlign w:val="center"/>
          </w:tcPr>
          <w:p w14:paraId="055CB03D"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4FE1D2F3"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2566965C" w14:textId="77777777" w:rsidR="00DF4DF3" w:rsidRPr="007E1C25" w:rsidRDefault="00DF4DF3" w:rsidP="00DF4DF3">
            <w:pPr>
              <w:spacing w:before="60" w:after="60"/>
              <w:rPr>
                <w:rFonts w:eastAsia="Calibri"/>
                <w:color w:val="000000"/>
              </w:rPr>
            </w:pPr>
            <w:r w:rsidRPr="007E1C25">
              <w:rPr>
                <w:rFonts w:eastAsia="Calibri"/>
              </w:rPr>
              <w:t>Lake Sonoma-Dry Creek</w:t>
            </w:r>
          </w:p>
        </w:tc>
        <w:tc>
          <w:tcPr>
            <w:tcW w:w="635" w:type="dxa"/>
            <w:vAlign w:val="center"/>
          </w:tcPr>
          <w:p w14:paraId="6BA31858"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6AE9C866"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25B9E891"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681BD1B9"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0E499840"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38629442"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38DE8CFB"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2063C11C" w14:textId="77777777" w:rsidTr="00512C68">
        <w:trPr>
          <w:cantSplit/>
          <w:trHeight w:val="1012"/>
          <w:jc w:val="center"/>
        </w:trPr>
        <w:tc>
          <w:tcPr>
            <w:tcW w:w="1471" w:type="dxa"/>
            <w:vAlign w:val="center"/>
          </w:tcPr>
          <w:p w14:paraId="614A68AE"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7E9EBAE4"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2A74BB4F" w14:textId="77777777" w:rsidR="00DF4DF3" w:rsidRPr="007E1C25" w:rsidRDefault="00DF4DF3" w:rsidP="00DF4DF3">
            <w:pPr>
              <w:spacing w:before="60" w:after="60"/>
              <w:rPr>
                <w:rFonts w:eastAsia="Calibri"/>
                <w:color w:val="000000"/>
              </w:rPr>
            </w:pPr>
            <w:r w:rsidRPr="007E1C25">
              <w:rPr>
                <w:rFonts w:eastAsia="Calibri"/>
              </w:rPr>
              <w:t>Warm Springs Creek</w:t>
            </w:r>
          </w:p>
        </w:tc>
        <w:tc>
          <w:tcPr>
            <w:tcW w:w="635" w:type="dxa"/>
            <w:vAlign w:val="center"/>
          </w:tcPr>
          <w:p w14:paraId="5B42908D"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23B05CAC"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3FDFF818"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0E3D80BF"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6880D290"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311ABA7A"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69709DD4"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74792C1D" w14:textId="77777777" w:rsidTr="00512C68">
        <w:trPr>
          <w:cantSplit/>
          <w:trHeight w:val="1012"/>
          <w:jc w:val="center"/>
        </w:trPr>
        <w:tc>
          <w:tcPr>
            <w:tcW w:w="1471" w:type="dxa"/>
            <w:vAlign w:val="center"/>
          </w:tcPr>
          <w:p w14:paraId="2DF402A6"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05166BFB"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48392F36" w14:textId="77777777" w:rsidR="00DF4DF3" w:rsidRPr="007E1C25" w:rsidRDefault="00DF4DF3" w:rsidP="00DF4DF3">
            <w:pPr>
              <w:spacing w:before="60" w:after="60"/>
              <w:rPr>
                <w:rFonts w:eastAsia="Calibri"/>
                <w:b/>
                <w:bCs/>
                <w:color w:val="000000"/>
              </w:rPr>
            </w:pPr>
            <w:r w:rsidRPr="007E1C25">
              <w:rPr>
                <w:rFonts w:eastAsia="Calibri"/>
                <w:b/>
                <w:bCs/>
              </w:rPr>
              <w:t>West Slough-Dry Creek</w:t>
            </w:r>
          </w:p>
        </w:tc>
        <w:tc>
          <w:tcPr>
            <w:tcW w:w="635" w:type="dxa"/>
            <w:vAlign w:val="center"/>
          </w:tcPr>
          <w:p w14:paraId="54D4F8D7"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095B423A"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0D0850B0"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130C2A76" w14:textId="77777777" w:rsidR="00DF4DF3" w:rsidRDefault="00DF4DF3" w:rsidP="00DF4DF3">
            <w:pPr>
              <w:spacing w:before="60" w:after="60"/>
              <w:jc w:val="center"/>
              <w:rPr>
                <w:ins w:id="1803" w:author="Author"/>
                <w:rFonts w:eastAsia="Calibri"/>
                <w:color w:val="000000"/>
              </w:rPr>
            </w:pPr>
            <w:del w:id="1804" w:author="Author">
              <w:r w:rsidDel="00545933">
                <w:rPr>
                  <w:rFonts w:eastAsia="Calibri"/>
                  <w:color w:val="000000"/>
                </w:rPr>
                <w:sym w:font="Wingdings" w:char="F0FC"/>
              </w:r>
            </w:del>
          </w:p>
          <w:p w14:paraId="54C59F06" w14:textId="77777777" w:rsidR="00DF4DF3" w:rsidRPr="007E1C25" w:rsidRDefault="00DF4DF3" w:rsidP="00DF4DF3">
            <w:pPr>
              <w:spacing w:before="60" w:after="60"/>
              <w:jc w:val="center"/>
              <w:rPr>
                <w:rFonts w:eastAsia="Calibri"/>
                <w:color w:val="000000"/>
              </w:rPr>
            </w:pPr>
            <w:ins w:id="1805" w:author="Author">
              <w:r>
                <w:rPr>
                  <w:rFonts w:eastAsia="Calibri"/>
                  <w:color w:val="000000"/>
                </w:rPr>
                <w:t>x</w:t>
              </w:r>
            </w:ins>
          </w:p>
        </w:tc>
        <w:tc>
          <w:tcPr>
            <w:tcW w:w="810" w:type="dxa"/>
            <w:vAlign w:val="center"/>
          </w:tcPr>
          <w:p w14:paraId="3C727ED3"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0F782FBC" w14:textId="77777777" w:rsidR="00DF4DF3" w:rsidRDefault="00DF4DF3" w:rsidP="00DF4DF3">
            <w:pPr>
              <w:spacing w:before="60" w:after="60"/>
              <w:jc w:val="center"/>
              <w:rPr>
                <w:ins w:id="1806" w:author="Author"/>
                <w:rFonts w:eastAsia="Calibri"/>
                <w:color w:val="000000"/>
              </w:rPr>
            </w:pPr>
            <w:del w:id="1807" w:author="Author">
              <w:r w:rsidDel="00FB695A">
                <w:rPr>
                  <w:rFonts w:eastAsia="Calibri"/>
                  <w:color w:val="000000"/>
                </w:rPr>
                <w:delText>x</w:delText>
              </w:r>
            </w:del>
          </w:p>
          <w:p w14:paraId="10CBF2ED" w14:textId="77777777" w:rsidR="00DF4DF3" w:rsidRPr="007E1C25" w:rsidRDefault="00DF4DF3" w:rsidP="00DF4DF3">
            <w:pPr>
              <w:spacing w:before="60" w:after="60"/>
              <w:jc w:val="center"/>
              <w:rPr>
                <w:rFonts w:eastAsia="Calibri"/>
                <w:color w:val="000000"/>
              </w:rPr>
            </w:pPr>
            <w:ins w:id="1808" w:author="Author">
              <w:r>
                <w:rPr>
                  <w:rFonts w:eastAsia="Calibri"/>
                  <w:color w:val="000000"/>
                </w:rPr>
                <w:sym w:font="Wingdings" w:char="F0FC"/>
              </w:r>
            </w:ins>
          </w:p>
        </w:tc>
        <w:tc>
          <w:tcPr>
            <w:tcW w:w="761" w:type="dxa"/>
            <w:vAlign w:val="center"/>
          </w:tcPr>
          <w:p w14:paraId="7B332757"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r>
      <w:tr w:rsidR="00DF4DF3" w:rsidRPr="007E1C25" w14:paraId="27963F4E" w14:textId="77777777" w:rsidTr="00512C68">
        <w:trPr>
          <w:cantSplit/>
          <w:trHeight w:val="1012"/>
          <w:jc w:val="center"/>
        </w:trPr>
        <w:tc>
          <w:tcPr>
            <w:tcW w:w="1471" w:type="dxa"/>
            <w:vAlign w:val="center"/>
          </w:tcPr>
          <w:p w14:paraId="679E49F2"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3E87BB08" w14:textId="77777777" w:rsidR="00DF4DF3" w:rsidRPr="007E1C25" w:rsidRDefault="00DF4DF3" w:rsidP="00DF4DF3">
            <w:pPr>
              <w:spacing w:before="60" w:after="60"/>
              <w:rPr>
                <w:rFonts w:eastAsia="Calibri"/>
                <w:color w:val="000000"/>
              </w:rPr>
            </w:pPr>
            <w:r w:rsidRPr="007E1C25">
              <w:rPr>
                <w:rFonts w:eastAsia="Calibri"/>
              </w:rPr>
              <w:t>Warm Springs</w:t>
            </w:r>
          </w:p>
        </w:tc>
        <w:tc>
          <w:tcPr>
            <w:tcW w:w="1563" w:type="dxa"/>
            <w:vAlign w:val="center"/>
          </w:tcPr>
          <w:p w14:paraId="781EEDE1" w14:textId="77777777" w:rsidR="00DF4DF3" w:rsidRPr="007E1C25" w:rsidRDefault="00DF4DF3" w:rsidP="00DF4DF3">
            <w:pPr>
              <w:spacing w:before="60" w:after="60"/>
              <w:rPr>
                <w:rFonts w:eastAsia="Calibri"/>
                <w:color w:val="000000"/>
              </w:rPr>
            </w:pPr>
            <w:r w:rsidRPr="007E1C25">
              <w:rPr>
                <w:rFonts w:eastAsia="Calibri"/>
              </w:rPr>
              <w:t>Pena Creek</w:t>
            </w:r>
          </w:p>
        </w:tc>
        <w:tc>
          <w:tcPr>
            <w:tcW w:w="635" w:type="dxa"/>
            <w:vAlign w:val="center"/>
          </w:tcPr>
          <w:p w14:paraId="5598D7FC"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63A2B324"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73BF48B0"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0C547543"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1F233F6B"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2644A891"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33037B19"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15C2B982" w14:textId="77777777" w:rsidTr="00512C68">
        <w:trPr>
          <w:cantSplit/>
          <w:trHeight w:val="1012"/>
          <w:jc w:val="center"/>
        </w:trPr>
        <w:tc>
          <w:tcPr>
            <w:tcW w:w="1471" w:type="dxa"/>
            <w:vAlign w:val="center"/>
          </w:tcPr>
          <w:p w14:paraId="4A076947"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195EAFBF"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6088FBE4" w14:textId="77777777" w:rsidR="00DF4DF3" w:rsidRPr="007E1C25" w:rsidRDefault="00DF4DF3" w:rsidP="00DF4DF3">
            <w:pPr>
              <w:spacing w:before="60" w:after="60"/>
              <w:rPr>
                <w:rFonts w:eastAsia="Calibri"/>
                <w:color w:val="000000"/>
              </w:rPr>
            </w:pPr>
            <w:r w:rsidRPr="007E1C25">
              <w:rPr>
                <w:rFonts w:eastAsia="Calibri"/>
              </w:rPr>
              <w:t>Oat Valley Creek-Russian River</w:t>
            </w:r>
          </w:p>
        </w:tc>
        <w:tc>
          <w:tcPr>
            <w:tcW w:w="635" w:type="dxa"/>
            <w:vAlign w:val="center"/>
          </w:tcPr>
          <w:p w14:paraId="02343AF0"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28C5CC40"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477" w:type="dxa"/>
            <w:vAlign w:val="center"/>
          </w:tcPr>
          <w:p w14:paraId="47397C88" w14:textId="77777777" w:rsidR="00DF4DF3" w:rsidDel="006E62D8" w:rsidRDefault="00DF4DF3" w:rsidP="00DF4DF3">
            <w:pPr>
              <w:spacing w:before="60" w:after="60"/>
              <w:jc w:val="center"/>
              <w:rPr>
                <w:del w:id="1809" w:author="Author"/>
                <w:rFonts w:eastAsia="Calibri"/>
                <w:color w:val="000000"/>
              </w:rPr>
            </w:pPr>
            <w:del w:id="1810" w:author="Author">
              <w:r w:rsidDel="006E62D8">
                <w:rPr>
                  <w:rFonts w:eastAsia="Calibri"/>
                  <w:color w:val="000000"/>
                </w:rPr>
                <w:sym w:font="Wingdings" w:char="F0FC"/>
              </w:r>
            </w:del>
          </w:p>
          <w:p w14:paraId="036B509E" w14:textId="77777777" w:rsidR="00DF4DF3" w:rsidRPr="007E1C25" w:rsidRDefault="00DF4DF3" w:rsidP="00DF4DF3">
            <w:pPr>
              <w:spacing w:before="60" w:after="60"/>
              <w:jc w:val="center"/>
              <w:rPr>
                <w:rFonts w:eastAsia="Calibri"/>
                <w:color w:val="000000"/>
              </w:rPr>
            </w:pPr>
            <w:r>
              <w:rPr>
                <w:rFonts w:eastAsia="Calibri"/>
                <w:color w:val="000000"/>
              </w:rPr>
              <w:t>x</w:t>
            </w:r>
          </w:p>
        </w:tc>
        <w:tc>
          <w:tcPr>
            <w:tcW w:w="783" w:type="dxa"/>
            <w:vAlign w:val="center"/>
          </w:tcPr>
          <w:p w14:paraId="47005D65"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740BB4AB"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001F012E"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61" w:type="dxa"/>
            <w:vAlign w:val="center"/>
          </w:tcPr>
          <w:p w14:paraId="407CFB55"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r>
      <w:tr w:rsidR="00DF4DF3" w:rsidRPr="007E1C25" w14:paraId="68A88E78" w14:textId="77777777" w:rsidTr="00512C68">
        <w:trPr>
          <w:cantSplit/>
          <w:trHeight w:val="1012"/>
          <w:jc w:val="center"/>
        </w:trPr>
        <w:tc>
          <w:tcPr>
            <w:tcW w:w="1471" w:type="dxa"/>
            <w:vAlign w:val="center"/>
          </w:tcPr>
          <w:p w14:paraId="6A5378FB"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1F551D56"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1F533227" w14:textId="77777777" w:rsidR="00DF4DF3" w:rsidRPr="007E1C25" w:rsidRDefault="00DF4DF3" w:rsidP="00DF4DF3">
            <w:pPr>
              <w:spacing w:before="60" w:after="60"/>
              <w:rPr>
                <w:rFonts w:eastAsia="Calibri"/>
                <w:color w:val="000000"/>
              </w:rPr>
            </w:pPr>
            <w:r w:rsidRPr="007E1C25">
              <w:rPr>
                <w:rFonts w:eastAsia="Calibri"/>
              </w:rPr>
              <w:t>Gill Creek-Russian River</w:t>
            </w:r>
          </w:p>
        </w:tc>
        <w:tc>
          <w:tcPr>
            <w:tcW w:w="635" w:type="dxa"/>
            <w:vAlign w:val="center"/>
          </w:tcPr>
          <w:p w14:paraId="55B7C7B3"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06750D73" w14:textId="77777777" w:rsidR="00DF4DF3" w:rsidDel="00347058" w:rsidRDefault="00DF4DF3" w:rsidP="00DF4DF3">
            <w:pPr>
              <w:spacing w:before="60" w:after="60"/>
              <w:jc w:val="center"/>
              <w:rPr>
                <w:del w:id="1811" w:author="Author"/>
                <w:rFonts w:eastAsia="Calibri"/>
                <w:color w:val="000000"/>
              </w:rPr>
            </w:pPr>
            <w:del w:id="1812" w:author="Author">
              <w:r w:rsidDel="00347058">
                <w:rPr>
                  <w:rFonts w:eastAsia="Calibri"/>
                  <w:color w:val="000000"/>
                </w:rPr>
                <w:sym w:font="Wingdings" w:char="F0FC"/>
              </w:r>
            </w:del>
          </w:p>
          <w:p w14:paraId="5391AC13" w14:textId="77777777" w:rsidR="00DF4DF3" w:rsidRPr="007E1C25" w:rsidRDefault="00DF4DF3" w:rsidP="00DF4DF3">
            <w:pPr>
              <w:spacing w:before="60" w:after="60"/>
              <w:jc w:val="center"/>
              <w:rPr>
                <w:rFonts w:eastAsia="Calibri"/>
                <w:color w:val="000000"/>
              </w:rPr>
            </w:pPr>
            <w:ins w:id="1813" w:author="Author">
              <w:r>
                <w:rPr>
                  <w:rFonts w:eastAsia="Calibri"/>
                  <w:color w:val="000000"/>
                </w:rPr>
                <w:t>-</w:t>
              </w:r>
            </w:ins>
          </w:p>
        </w:tc>
        <w:tc>
          <w:tcPr>
            <w:tcW w:w="477" w:type="dxa"/>
            <w:vAlign w:val="center"/>
          </w:tcPr>
          <w:p w14:paraId="168330B1"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83" w:type="dxa"/>
            <w:vAlign w:val="center"/>
          </w:tcPr>
          <w:p w14:paraId="41EFBD55"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253F4736"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079BBA96"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761" w:type="dxa"/>
            <w:vAlign w:val="center"/>
          </w:tcPr>
          <w:p w14:paraId="7C51C968"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28452B88" w14:textId="77777777" w:rsidTr="00512C68">
        <w:trPr>
          <w:cantSplit/>
          <w:trHeight w:val="1012"/>
          <w:jc w:val="center"/>
        </w:trPr>
        <w:tc>
          <w:tcPr>
            <w:tcW w:w="1471" w:type="dxa"/>
            <w:vAlign w:val="center"/>
          </w:tcPr>
          <w:p w14:paraId="256E7CD1"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1AB734FF"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0178D0AA" w14:textId="77777777" w:rsidR="00DF4DF3" w:rsidRPr="007E1C25" w:rsidRDefault="00DF4DF3" w:rsidP="00DF4DF3">
            <w:pPr>
              <w:spacing w:before="60" w:after="60"/>
              <w:rPr>
                <w:rFonts w:eastAsia="Calibri"/>
                <w:color w:val="000000"/>
              </w:rPr>
            </w:pPr>
            <w:proofErr w:type="spellStart"/>
            <w:r w:rsidRPr="007E1C25">
              <w:rPr>
                <w:rFonts w:eastAsia="Calibri"/>
                <w:b/>
                <w:bCs/>
              </w:rPr>
              <w:t>Sausal</w:t>
            </w:r>
            <w:proofErr w:type="spellEnd"/>
            <w:r w:rsidRPr="007E1C25">
              <w:rPr>
                <w:rFonts w:eastAsia="Calibri"/>
                <w:b/>
                <w:bCs/>
              </w:rPr>
              <w:t xml:space="preserve"> Creek-Russian River</w:t>
            </w:r>
          </w:p>
        </w:tc>
        <w:tc>
          <w:tcPr>
            <w:tcW w:w="635" w:type="dxa"/>
            <w:vAlign w:val="center"/>
          </w:tcPr>
          <w:p w14:paraId="12E9BBD0" w14:textId="77777777" w:rsidR="00DF4DF3" w:rsidDel="00E3034C" w:rsidRDefault="00DF4DF3" w:rsidP="00DF4DF3">
            <w:pPr>
              <w:spacing w:before="60" w:after="60"/>
              <w:jc w:val="center"/>
              <w:rPr>
                <w:del w:id="1814" w:author="Author"/>
                <w:rFonts w:eastAsia="Calibri"/>
                <w:color w:val="000000"/>
              </w:rPr>
            </w:pPr>
            <w:del w:id="1815" w:author="Author">
              <w:r w:rsidDel="00E3034C">
                <w:rPr>
                  <w:rFonts w:eastAsia="Calibri"/>
                  <w:color w:val="000000"/>
                </w:rPr>
                <w:delText>x</w:delText>
              </w:r>
            </w:del>
          </w:p>
          <w:p w14:paraId="2BD6DAEE" w14:textId="77777777" w:rsidR="00DF4DF3" w:rsidRPr="007E1C25" w:rsidRDefault="00DF4DF3" w:rsidP="00DF4DF3">
            <w:pPr>
              <w:spacing w:before="60" w:after="60"/>
              <w:jc w:val="center"/>
              <w:rPr>
                <w:rFonts w:eastAsia="Calibri"/>
                <w:color w:val="000000"/>
              </w:rPr>
            </w:pPr>
            <w:ins w:id="1816" w:author="Author">
              <w:r>
                <w:rPr>
                  <w:rFonts w:eastAsia="Calibri"/>
                  <w:color w:val="000000"/>
                </w:rPr>
                <w:sym w:font="Wingdings" w:char="F0FC"/>
              </w:r>
            </w:ins>
          </w:p>
        </w:tc>
        <w:tc>
          <w:tcPr>
            <w:tcW w:w="795" w:type="dxa"/>
            <w:vAlign w:val="center"/>
          </w:tcPr>
          <w:p w14:paraId="6C999C8F" w14:textId="77777777" w:rsidR="00DF4DF3" w:rsidRPr="007E1C25" w:rsidRDefault="00DF4DF3" w:rsidP="00DF4DF3">
            <w:pPr>
              <w:spacing w:before="60" w:after="60"/>
              <w:jc w:val="center"/>
              <w:rPr>
                <w:rFonts w:eastAsia="Calibri"/>
                <w:color w:val="000000"/>
              </w:rPr>
            </w:pPr>
            <w:ins w:id="1817" w:author="Author">
              <w:r>
                <w:rPr>
                  <w:rFonts w:eastAsia="Calibri"/>
                  <w:color w:val="000000"/>
                </w:rPr>
                <w:t>-</w:t>
              </w:r>
            </w:ins>
          </w:p>
        </w:tc>
        <w:tc>
          <w:tcPr>
            <w:tcW w:w="477" w:type="dxa"/>
            <w:vAlign w:val="center"/>
          </w:tcPr>
          <w:p w14:paraId="5C181611"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23137301"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3C2FA543" w14:textId="77777777" w:rsidR="00DF4DF3" w:rsidRDefault="00DF4DF3" w:rsidP="00DF4DF3">
            <w:pPr>
              <w:spacing w:before="60" w:after="60"/>
              <w:jc w:val="center"/>
              <w:rPr>
                <w:ins w:id="1818" w:author="Author"/>
                <w:rFonts w:eastAsia="Calibri"/>
                <w:color w:val="000000"/>
              </w:rPr>
            </w:pPr>
            <w:del w:id="1819" w:author="Author">
              <w:r w:rsidDel="00545933">
                <w:rPr>
                  <w:rFonts w:eastAsia="Calibri"/>
                  <w:color w:val="000000"/>
                </w:rPr>
                <w:sym w:font="Wingdings" w:char="F0FC"/>
              </w:r>
            </w:del>
          </w:p>
          <w:p w14:paraId="0AE3C227" w14:textId="77777777" w:rsidR="00DF4DF3" w:rsidRPr="007E1C25" w:rsidRDefault="00DF4DF3" w:rsidP="00DF4DF3">
            <w:pPr>
              <w:spacing w:before="60" w:after="60"/>
              <w:jc w:val="center"/>
              <w:rPr>
                <w:rFonts w:eastAsia="Calibri"/>
                <w:color w:val="000000"/>
              </w:rPr>
            </w:pPr>
            <w:ins w:id="1820" w:author="Author">
              <w:r>
                <w:rPr>
                  <w:rFonts w:eastAsia="Calibri"/>
                  <w:color w:val="000000"/>
                </w:rPr>
                <w:t>x</w:t>
              </w:r>
            </w:ins>
          </w:p>
        </w:tc>
        <w:tc>
          <w:tcPr>
            <w:tcW w:w="584" w:type="dxa"/>
            <w:vAlign w:val="center"/>
          </w:tcPr>
          <w:p w14:paraId="5E9BF83B" w14:textId="77777777" w:rsidR="00DF4DF3" w:rsidRPr="007E1C25" w:rsidRDefault="00DF4DF3" w:rsidP="00DF4DF3">
            <w:pPr>
              <w:spacing w:before="60" w:after="60"/>
              <w:jc w:val="center"/>
              <w:rPr>
                <w:rFonts w:eastAsia="Calibri"/>
                <w:color w:val="000000"/>
              </w:rPr>
            </w:pPr>
            <w:r>
              <w:rPr>
                <w:rFonts w:eastAsia="Calibri"/>
                <w:color w:val="000000"/>
              </w:rPr>
              <w:t>x</w:t>
            </w:r>
          </w:p>
        </w:tc>
        <w:tc>
          <w:tcPr>
            <w:tcW w:w="761" w:type="dxa"/>
            <w:vAlign w:val="center"/>
          </w:tcPr>
          <w:p w14:paraId="208ED3C4" w14:textId="77777777" w:rsidR="00DF4DF3" w:rsidDel="00FB695A" w:rsidRDefault="00DF4DF3" w:rsidP="00DF4DF3">
            <w:pPr>
              <w:spacing w:before="60" w:after="60"/>
              <w:jc w:val="center"/>
              <w:rPr>
                <w:del w:id="1821" w:author="Author"/>
                <w:rFonts w:eastAsia="Calibri"/>
                <w:color w:val="000000"/>
              </w:rPr>
            </w:pPr>
            <w:del w:id="1822" w:author="Author">
              <w:r w:rsidDel="00FB695A">
                <w:rPr>
                  <w:rFonts w:eastAsia="Calibri"/>
                  <w:color w:val="000000"/>
                </w:rPr>
                <w:delText>x</w:delText>
              </w:r>
            </w:del>
          </w:p>
          <w:p w14:paraId="225EC1FF" w14:textId="77777777" w:rsidR="00DF4DF3" w:rsidRPr="007E1C25" w:rsidRDefault="00DF4DF3" w:rsidP="00DF4DF3">
            <w:pPr>
              <w:spacing w:before="60" w:after="60"/>
              <w:jc w:val="center"/>
              <w:rPr>
                <w:rFonts w:eastAsia="Calibri"/>
                <w:color w:val="000000"/>
              </w:rPr>
            </w:pPr>
            <w:ins w:id="1823" w:author="Author">
              <w:r>
                <w:rPr>
                  <w:rFonts w:eastAsia="Calibri"/>
                  <w:color w:val="000000"/>
                </w:rPr>
                <w:sym w:font="Wingdings" w:char="F0FC"/>
              </w:r>
            </w:ins>
          </w:p>
        </w:tc>
      </w:tr>
      <w:tr w:rsidR="00DF4DF3" w:rsidRPr="007E1C25" w14:paraId="392D847C" w14:textId="77777777" w:rsidTr="00512C68">
        <w:trPr>
          <w:cantSplit/>
          <w:trHeight w:val="1012"/>
          <w:jc w:val="center"/>
        </w:trPr>
        <w:tc>
          <w:tcPr>
            <w:tcW w:w="1471" w:type="dxa"/>
            <w:vAlign w:val="center"/>
          </w:tcPr>
          <w:p w14:paraId="00A3B65C"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23979282"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08DC49B7" w14:textId="77777777" w:rsidR="00DF4DF3" w:rsidRPr="007E1C25" w:rsidRDefault="00DF4DF3" w:rsidP="00DF4DF3">
            <w:pPr>
              <w:spacing w:before="60" w:after="60"/>
              <w:rPr>
                <w:rFonts w:eastAsia="Calibri"/>
                <w:color w:val="000000"/>
              </w:rPr>
            </w:pPr>
            <w:proofErr w:type="spellStart"/>
            <w:r w:rsidRPr="007E1C25">
              <w:rPr>
                <w:rFonts w:eastAsia="Calibri"/>
              </w:rPr>
              <w:t>Maacama</w:t>
            </w:r>
            <w:proofErr w:type="spellEnd"/>
            <w:r w:rsidRPr="007E1C25">
              <w:rPr>
                <w:rFonts w:eastAsia="Calibri"/>
              </w:rPr>
              <w:t xml:space="preserve"> Creek</w:t>
            </w:r>
          </w:p>
        </w:tc>
        <w:tc>
          <w:tcPr>
            <w:tcW w:w="635" w:type="dxa"/>
            <w:vAlign w:val="center"/>
          </w:tcPr>
          <w:p w14:paraId="0604B136"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7D0F1787"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4706935C"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625015A6"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355B6A5B"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F0BF1DD"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584A65BA"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7D0C47E1" w14:textId="77777777" w:rsidTr="00512C68">
        <w:trPr>
          <w:cantSplit/>
          <w:trHeight w:val="1012"/>
          <w:jc w:val="center"/>
        </w:trPr>
        <w:tc>
          <w:tcPr>
            <w:tcW w:w="1471" w:type="dxa"/>
            <w:vAlign w:val="center"/>
          </w:tcPr>
          <w:p w14:paraId="224062D0" w14:textId="77777777" w:rsidR="00DF4DF3" w:rsidRPr="007E1C25" w:rsidRDefault="00DF4DF3" w:rsidP="00DF4DF3">
            <w:pPr>
              <w:spacing w:before="60" w:after="60"/>
              <w:rPr>
                <w:rFonts w:eastAsia="Calibri"/>
                <w:color w:val="000000"/>
              </w:rPr>
            </w:pPr>
            <w:r w:rsidRPr="007E1C25">
              <w:rPr>
                <w:rFonts w:eastAsia="Calibri"/>
              </w:rPr>
              <w:lastRenderedPageBreak/>
              <w:t>Middle Russian River</w:t>
            </w:r>
          </w:p>
        </w:tc>
        <w:tc>
          <w:tcPr>
            <w:tcW w:w="1471" w:type="dxa"/>
            <w:vAlign w:val="center"/>
          </w:tcPr>
          <w:p w14:paraId="1B1B9045"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0B7A5E38" w14:textId="77777777" w:rsidR="00DF4DF3" w:rsidRPr="007E1C25" w:rsidRDefault="00DF4DF3" w:rsidP="00DF4DF3">
            <w:pPr>
              <w:spacing w:before="60" w:after="60"/>
              <w:rPr>
                <w:rFonts w:eastAsia="Calibri"/>
                <w:color w:val="000000"/>
              </w:rPr>
            </w:pPr>
            <w:r w:rsidRPr="007E1C25">
              <w:rPr>
                <w:rFonts w:eastAsia="Calibri"/>
                <w:b/>
                <w:bCs/>
              </w:rPr>
              <w:t>Brooks Creek-Russian River</w:t>
            </w:r>
          </w:p>
        </w:tc>
        <w:tc>
          <w:tcPr>
            <w:tcW w:w="635" w:type="dxa"/>
            <w:vAlign w:val="center"/>
          </w:tcPr>
          <w:p w14:paraId="707D31D4"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0DED87A8"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477" w:type="dxa"/>
            <w:vAlign w:val="center"/>
          </w:tcPr>
          <w:p w14:paraId="6C79F266"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1D552001" w14:textId="77777777" w:rsidR="00DF4DF3" w:rsidRDefault="00DF4DF3" w:rsidP="00DF4DF3">
            <w:pPr>
              <w:spacing w:before="60" w:after="60"/>
              <w:jc w:val="center"/>
              <w:rPr>
                <w:ins w:id="1824" w:author="Author"/>
                <w:rFonts w:eastAsia="Calibri"/>
                <w:color w:val="000000"/>
              </w:rPr>
            </w:pPr>
            <w:del w:id="1825" w:author="Author">
              <w:r w:rsidDel="00545933">
                <w:rPr>
                  <w:rFonts w:eastAsia="Calibri"/>
                  <w:color w:val="000000"/>
                </w:rPr>
                <w:sym w:font="Wingdings" w:char="F0FC"/>
              </w:r>
            </w:del>
          </w:p>
          <w:p w14:paraId="65B97E08" w14:textId="77777777" w:rsidR="00DF4DF3" w:rsidRPr="007E1C25" w:rsidRDefault="00DF4DF3" w:rsidP="00DF4DF3">
            <w:pPr>
              <w:spacing w:before="60" w:after="60"/>
              <w:jc w:val="center"/>
              <w:rPr>
                <w:rFonts w:eastAsia="Calibri"/>
                <w:color w:val="000000"/>
              </w:rPr>
            </w:pPr>
            <w:ins w:id="1826" w:author="Author">
              <w:r>
                <w:rPr>
                  <w:rFonts w:eastAsia="Calibri"/>
                  <w:color w:val="000000"/>
                </w:rPr>
                <w:t>x</w:t>
              </w:r>
            </w:ins>
          </w:p>
        </w:tc>
        <w:tc>
          <w:tcPr>
            <w:tcW w:w="810" w:type="dxa"/>
            <w:vAlign w:val="center"/>
          </w:tcPr>
          <w:p w14:paraId="1824F78A"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5D391B8F" w14:textId="77777777" w:rsidR="00DF4DF3" w:rsidRDefault="00DF4DF3" w:rsidP="00DF4DF3">
            <w:pPr>
              <w:spacing w:before="60" w:after="60"/>
              <w:jc w:val="center"/>
              <w:rPr>
                <w:ins w:id="1827" w:author="Author"/>
                <w:rFonts w:eastAsia="Calibri"/>
                <w:color w:val="000000"/>
              </w:rPr>
            </w:pPr>
            <w:del w:id="1828" w:author="Author">
              <w:r w:rsidDel="00FB695A">
                <w:rPr>
                  <w:rFonts w:eastAsia="Calibri"/>
                  <w:color w:val="000000"/>
                </w:rPr>
                <w:delText>x</w:delText>
              </w:r>
            </w:del>
          </w:p>
          <w:p w14:paraId="72E32027" w14:textId="77777777" w:rsidR="00DF4DF3" w:rsidRPr="007E1C25" w:rsidRDefault="00DF4DF3" w:rsidP="00DF4DF3">
            <w:pPr>
              <w:spacing w:before="60" w:after="60"/>
              <w:jc w:val="center"/>
              <w:rPr>
                <w:rFonts w:eastAsia="Calibri"/>
                <w:color w:val="000000"/>
              </w:rPr>
            </w:pPr>
            <w:ins w:id="1829" w:author="Author">
              <w:r>
                <w:rPr>
                  <w:rFonts w:eastAsia="Calibri"/>
                  <w:color w:val="000000"/>
                </w:rPr>
                <w:sym w:font="Wingdings" w:char="F0FC"/>
              </w:r>
            </w:ins>
          </w:p>
        </w:tc>
        <w:tc>
          <w:tcPr>
            <w:tcW w:w="761" w:type="dxa"/>
            <w:vAlign w:val="center"/>
          </w:tcPr>
          <w:p w14:paraId="0E5564E4"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r w:rsidR="00DF4DF3" w:rsidRPr="007E1C25" w14:paraId="060C16F4" w14:textId="77777777" w:rsidTr="00512C68">
        <w:trPr>
          <w:cantSplit/>
          <w:trHeight w:val="1012"/>
          <w:jc w:val="center"/>
        </w:trPr>
        <w:tc>
          <w:tcPr>
            <w:tcW w:w="1471" w:type="dxa"/>
            <w:vAlign w:val="center"/>
          </w:tcPr>
          <w:p w14:paraId="5B2E86C3"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22F4C2C7" w14:textId="77777777" w:rsidR="00DF4DF3" w:rsidRPr="007E1C25" w:rsidRDefault="00DF4DF3" w:rsidP="00DF4DF3">
            <w:pPr>
              <w:spacing w:before="60" w:after="60"/>
              <w:rPr>
                <w:rFonts w:eastAsia="Calibri"/>
                <w:color w:val="000000"/>
              </w:rPr>
            </w:pPr>
            <w:r w:rsidRPr="007E1C25">
              <w:rPr>
                <w:rFonts w:eastAsia="Calibri"/>
              </w:rPr>
              <w:t>Geyserville</w:t>
            </w:r>
          </w:p>
        </w:tc>
        <w:tc>
          <w:tcPr>
            <w:tcW w:w="1563" w:type="dxa"/>
            <w:vAlign w:val="center"/>
          </w:tcPr>
          <w:p w14:paraId="22E12144" w14:textId="77777777" w:rsidR="00DF4DF3" w:rsidRPr="007E1C25" w:rsidRDefault="00DF4DF3" w:rsidP="00DF4DF3">
            <w:pPr>
              <w:spacing w:before="60" w:after="60"/>
              <w:rPr>
                <w:rFonts w:eastAsia="Calibri"/>
                <w:color w:val="000000"/>
              </w:rPr>
            </w:pPr>
            <w:r w:rsidRPr="007E1C25">
              <w:rPr>
                <w:rFonts w:eastAsia="Calibri"/>
              </w:rPr>
              <w:t>Franz Creek</w:t>
            </w:r>
          </w:p>
        </w:tc>
        <w:tc>
          <w:tcPr>
            <w:tcW w:w="635" w:type="dxa"/>
            <w:vAlign w:val="center"/>
          </w:tcPr>
          <w:p w14:paraId="31C5E06E"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0F3FB4AE"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1A032D16"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06E56F7A"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2AF23D90"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2A309787"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2531E432"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66FFF071" w14:textId="77777777" w:rsidTr="00512C68">
        <w:trPr>
          <w:cantSplit/>
          <w:trHeight w:val="1012"/>
          <w:jc w:val="center"/>
        </w:trPr>
        <w:tc>
          <w:tcPr>
            <w:tcW w:w="1471" w:type="dxa"/>
            <w:vAlign w:val="center"/>
          </w:tcPr>
          <w:p w14:paraId="18D93861"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60549B62" w14:textId="77777777" w:rsidR="00DF4DF3" w:rsidRPr="007E1C25" w:rsidRDefault="00DF4DF3" w:rsidP="00DF4DF3">
            <w:pPr>
              <w:spacing w:before="60" w:after="60"/>
              <w:rPr>
                <w:rFonts w:eastAsia="Calibri"/>
                <w:color w:val="000000"/>
              </w:rPr>
            </w:pPr>
            <w:r w:rsidRPr="007E1C25">
              <w:rPr>
                <w:rFonts w:eastAsia="Calibri"/>
              </w:rPr>
              <w:t>Santa Rosa</w:t>
            </w:r>
          </w:p>
        </w:tc>
        <w:tc>
          <w:tcPr>
            <w:tcW w:w="1563" w:type="dxa"/>
            <w:vAlign w:val="center"/>
          </w:tcPr>
          <w:p w14:paraId="28D9D6A5" w14:textId="77777777" w:rsidR="00DF4DF3" w:rsidRPr="007E1C25" w:rsidRDefault="00DF4DF3" w:rsidP="00DF4DF3">
            <w:pPr>
              <w:spacing w:before="60" w:after="60"/>
              <w:rPr>
                <w:rFonts w:eastAsia="Calibri"/>
                <w:b/>
                <w:bCs/>
                <w:color w:val="000000"/>
              </w:rPr>
            </w:pPr>
            <w:r w:rsidRPr="007E1C25">
              <w:rPr>
                <w:rFonts w:eastAsia="Calibri"/>
                <w:b/>
                <w:bCs/>
              </w:rPr>
              <w:t>Upper Santa Rosa Creek</w:t>
            </w:r>
          </w:p>
        </w:tc>
        <w:tc>
          <w:tcPr>
            <w:tcW w:w="635" w:type="dxa"/>
            <w:vAlign w:val="center"/>
          </w:tcPr>
          <w:p w14:paraId="480C3BD4"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185FFD39" w14:textId="77777777" w:rsidR="00DF4DF3" w:rsidDel="00347058" w:rsidRDefault="00DF4DF3" w:rsidP="00DF4DF3">
            <w:pPr>
              <w:spacing w:before="60" w:after="60"/>
              <w:jc w:val="center"/>
              <w:rPr>
                <w:del w:id="1830" w:author="Author"/>
                <w:rFonts w:eastAsia="Calibri"/>
                <w:color w:val="000000"/>
              </w:rPr>
            </w:pPr>
            <w:del w:id="1831" w:author="Author">
              <w:r w:rsidDel="00347058">
                <w:rPr>
                  <w:rFonts w:eastAsia="Calibri"/>
                  <w:color w:val="000000"/>
                </w:rPr>
                <w:sym w:font="Wingdings" w:char="F0FC"/>
              </w:r>
            </w:del>
          </w:p>
          <w:p w14:paraId="358238F1" w14:textId="77777777" w:rsidR="00DF4DF3" w:rsidRPr="007E1C25" w:rsidRDefault="00DF4DF3" w:rsidP="00DF4DF3">
            <w:pPr>
              <w:spacing w:before="60" w:after="60"/>
              <w:jc w:val="center"/>
              <w:rPr>
                <w:rFonts w:eastAsia="Calibri"/>
                <w:color w:val="000000"/>
              </w:rPr>
            </w:pPr>
            <w:ins w:id="1832" w:author="Author">
              <w:r>
                <w:rPr>
                  <w:rFonts w:eastAsia="Calibri"/>
                  <w:color w:val="000000"/>
                </w:rPr>
                <w:t>-</w:t>
              </w:r>
            </w:ins>
          </w:p>
        </w:tc>
        <w:tc>
          <w:tcPr>
            <w:tcW w:w="477" w:type="dxa"/>
            <w:vAlign w:val="center"/>
          </w:tcPr>
          <w:p w14:paraId="5FCF4918"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2E340BDD"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1DB7F793"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35A19786"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61" w:type="dxa"/>
            <w:vAlign w:val="center"/>
          </w:tcPr>
          <w:p w14:paraId="133EB059"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r>
      <w:tr w:rsidR="00DF4DF3" w:rsidRPr="007E1C25" w14:paraId="03C6084B" w14:textId="77777777" w:rsidTr="00512C68">
        <w:trPr>
          <w:cantSplit/>
          <w:trHeight w:val="1012"/>
          <w:jc w:val="center"/>
        </w:trPr>
        <w:tc>
          <w:tcPr>
            <w:tcW w:w="1471" w:type="dxa"/>
            <w:vAlign w:val="center"/>
          </w:tcPr>
          <w:p w14:paraId="03B7FC0A"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444CCF11" w14:textId="77777777" w:rsidR="00DF4DF3" w:rsidRPr="007E1C25" w:rsidRDefault="00DF4DF3" w:rsidP="00DF4DF3">
            <w:pPr>
              <w:spacing w:before="60" w:after="60"/>
              <w:rPr>
                <w:rFonts w:eastAsia="Calibri"/>
                <w:color w:val="000000"/>
              </w:rPr>
            </w:pPr>
            <w:r w:rsidRPr="007E1C25">
              <w:rPr>
                <w:rFonts w:eastAsia="Calibri"/>
              </w:rPr>
              <w:t>Santa Rosa</w:t>
            </w:r>
          </w:p>
        </w:tc>
        <w:tc>
          <w:tcPr>
            <w:tcW w:w="1563" w:type="dxa"/>
            <w:vAlign w:val="center"/>
          </w:tcPr>
          <w:p w14:paraId="51B0AB4C" w14:textId="77777777" w:rsidR="00DF4DF3" w:rsidRPr="007E1C25" w:rsidRDefault="00DF4DF3" w:rsidP="00DF4DF3">
            <w:pPr>
              <w:spacing w:before="60" w:after="60"/>
              <w:rPr>
                <w:rFonts w:eastAsia="Calibri"/>
                <w:b/>
                <w:bCs/>
                <w:color w:val="000000"/>
              </w:rPr>
            </w:pPr>
            <w:r w:rsidRPr="007E1C25">
              <w:rPr>
                <w:rFonts w:eastAsia="Calibri"/>
                <w:b/>
                <w:bCs/>
              </w:rPr>
              <w:t>Lower Santa Rosa Creek</w:t>
            </w:r>
          </w:p>
        </w:tc>
        <w:tc>
          <w:tcPr>
            <w:tcW w:w="635" w:type="dxa"/>
            <w:vAlign w:val="center"/>
          </w:tcPr>
          <w:p w14:paraId="01A86093"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338D9256" w14:textId="77777777" w:rsidR="00DF4DF3" w:rsidDel="00347058" w:rsidRDefault="00DF4DF3" w:rsidP="00DF4DF3">
            <w:pPr>
              <w:spacing w:before="60" w:after="60"/>
              <w:jc w:val="center"/>
              <w:rPr>
                <w:del w:id="1833" w:author="Author"/>
                <w:rFonts w:eastAsia="Calibri"/>
                <w:color w:val="000000"/>
              </w:rPr>
            </w:pPr>
            <w:del w:id="1834" w:author="Author">
              <w:r w:rsidDel="00347058">
                <w:rPr>
                  <w:rFonts w:eastAsia="Calibri"/>
                  <w:color w:val="000000"/>
                </w:rPr>
                <w:sym w:font="Wingdings" w:char="F0FC"/>
              </w:r>
            </w:del>
          </w:p>
          <w:p w14:paraId="5933CA27" w14:textId="77777777" w:rsidR="00DF4DF3" w:rsidRPr="007E1C25" w:rsidRDefault="00DF4DF3" w:rsidP="00DF4DF3">
            <w:pPr>
              <w:spacing w:before="60" w:after="60"/>
              <w:jc w:val="center"/>
              <w:rPr>
                <w:rFonts w:eastAsia="Calibri"/>
                <w:color w:val="000000"/>
              </w:rPr>
            </w:pPr>
            <w:ins w:id="1835" w:author="Author">
              <w:r>
                <w:rPr>
                  <w:rFonts w:eastAsia="Calibri"/>
                  <w:color w:val="000000"/>
                </w:rPr>
                <w:t>-</w:t>
              </w:r>
            </w:ins>
          </w:p>
        </w:tc>
        <w:tc>
          <w:tcPr>
            <w:tcW w:w="477" w:type="dxa"/>
            <w:vAlign w:val="center"/>
          </w:tcPr>
          <w:p w14:paraId="32DF2880"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36218F11" w14:textId="77777777" w:rsidR="00DF4DF3" w:rsidDel="006E62D8" w:rsidRDefault="00DF4DF3" w:rsidP="00DF4DF3">
            <w:pPr>
              <w:spacing w:before="60" w:after="60"/>
              <w:jc w:val="center"/>
              <w:rPr>
                <w:del w:id="1836" w:author="Author"/>
                <w:rFonts w:eastAsia="Calibri"/>
                <w:color w:val="000000"/>
              </w:rPr>
            </w:pPr>
            <w:del w:id="1837" w:author="Author">
              <w:r w:rsidDel="006E62D8">
                <w:rPr>
                  <w:rFonts w:eastAsia="Calibri"/>
                  <w:color w:val="000000"/>
                </w:rPr>
                <w:delText>x</w:delText>
              </w:r>
            </w:del>
          </w:p>
          <w:p w14:paraId="407A4D7A" w14:textId="77777777" w:rsidR="00DF4DF3" w:rsidRPr="007E1C25" w:rsidRDefault="00DF4DF3" w:rsidP="00DF4DF3">
            <w:pPr>
              <w:spacing w:before="60" w:after="60"/>
              <w:jc w:val="center"/>
              <w:rPr>
                <w:rFonts w:eastAsia="Calibri"/>
                <w:color w:val="000000"/>
              </w:rPr>
            </w:pPr>
            <w:ins w:id="1838" w:author="Author">
              <w:r>
                <w:rPr>
                  <w:rFonts w:eastAsia="Calibri"/>
                  <w:color w:val="000000"/>
                </w:rPr>
                <w:sym w:font="Wingdings" w:char="F0FC"/>
              </w:r>
            </w:ins>
          </w:p>
        </w:tc>
        <w:tc>
          <w:tcPr>
            <w:tcW w:w="810" w:type="dxa"/>
            <w:vAlign w:val="center"/>
          </w:tcPr>
          <w:p w14:paraId="2EFB140B"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713CB1DA"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61" w:type="dxa"/>
            <w:vAlign w:val="center"/>
          </w:tcPr>
          <w:p w14:paraId="407FD974"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r>
      <w:tr w:rsidR="00DF4DF3" w:rsidRPr="007E1C25" w14:paraId="07B4C9B8" w14:textId="77777777" w:rsidTr="00512C68">
        <w:trPr>
          <w:cantSplit/>
          <w:trHeight w:val="1012"/>
          <w:jc w:val="center"/>
        </w:trPr>
        <w:tc>
          <w:tcPr>
            <w:tcW w:w="1471" w:type="dxa"/>
            <w:vAlign w:val="center"/>
          </w:tcPr>
          <w:p w14:paraId="5F38CDDB"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213E35A2" w14:textId="77777777" w:rsidR="00DF4DF3" w:rsidRPr="007E1C25" w:rsidRDefault="00DF4DF3" w:rsidP="00DF4DF3">
            <w:pPr>
              <w:spacing w:before="60" w:after="60"/>
              <w:rPr>
                <w:rFonts w:eastAsia="Calibri"/>
                <w:color w:val="000000"/>
              </w:rPr>
            </w:pPr>
            <w:r w:rsidRPr="007E1C25">
              <w:rPr>
                <w:rFonts w:eastAsia="Calibri"/>
              </w:rPr>
              <w:t>Laguna</w:t>
            </w:r>
          </w:p>
        </w:tc>
        <w:tc>
          <w:tcPr>
            <w:tcW w:w="1563" w:type="dxa"/>
            <w:vAlign w:val="center"/>
          </w:tcPr>
          <w:p w14:paraId="6A9C50FB" w14:textId="77777777" w:rsidR="00DF4DF3" w:rsidRPr="007E1C25" w:rsidRDefault="00DF4DF3" w:rsidP="00DF4DF3">
            <w:pPr>
              <w:spacing w:before="60" w:after="60"/>
              <w:rPr>
                <w:rFonts w:eastAsia="Calibri"/>
                <w:b/>
                <w:bCs/>
                <w:color w:val="000000"/>
              </w:rPr>
            </w:pPr>
            <w:r w:rsidRPr="007E1C25">
              <w:rPr>
                <w:rFonts w:eastAsia="Calibri"/>
                <w:b/>
                <w:bCs/>
              </w:rPr>
              <w:t>Upper Laguna de Santa Rosa</w:t>
            </w:r>
          </w:p>
        </w:tc>
        <w:tc>
          <w:tcPr>
            <w:tcW w:w="635" w:type="dxa"/>
            <w:vAlign w:val="center"/>
          </w:tcPr>
          <w:p w14:paraId="09DB91D1"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4775B03A"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08F68ED8"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75D2ABEA"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810" w:type="dxa"/>
            <w:vAlign w:val="center"/>
          </w:tcPr>
          <w:p w14:paraId="2E1A19BC"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3A5A002A"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61" w:type="dxa"/>
            <w:vAlign w:val="center"/>
          </w:tcPr>
          <w:p w14:paraId="29C50DF2"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r>
      <w:tr w:rsidR="00DF4DF3" w:rsidRPr="007E1C25" w14:paraId="3F9A5BAB" w14:textId="77777777" w:rsidTr="00512C68">
        <w:trPr>
          <w:cantSplit/>
          <w:trHeight w:val="1012"/>
          <w:jc w:val="center"/>
        </w:trPr>
        <w:tc>
          <w:tcPr>
            <w:tcW w:w="1471" w:type="dxa"/>
            <w:vAlign w:val="center"/>
          </w:tcPr>
          <w:p w14:paraId="3DAB524A"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7080AE6E" w14:textId="77777777" w:rsidR="00DF4DF3" w:rsidRPr="007E1C25" w:rsidRDefault="00DF4DF3" w:rsidP="00DF4DF3">
            <w:pPr>
              <w:spacing w:before="60" w:after="60"/>
              <w:rPr>
                <w:rFonts w:eastAsia="Calibri"/>
                <w:color w:val="000000"/>
              </w:rPr>
            </w:pPr>
            <w:r w:rsidRPr="007E1C25">
              <w:rPr>
                <w:rFonts w:eastAsia="Calibri"/>
              </w:rPr>
              <w:t>Laguna</w:t>
            </w:r>
          </w:p>
        </w:tc>
        <w:tc>
          <w:tcPr>
            <w:tcW w:w="1563" w:type="dxa"/>
            <w:vAlign w:val="center"/>
          </w:tcPr>
          <w:p w14:paraId="13B0B217" w14:textId="77777777" w:rsidR="00DF4DF3" w:rsidRPr="007E1C25" w:rsidRDefault="00DF4DF3" w:rsidP="00DF4DF3">
            <w:pPr>
              <w:spacing w:before="60" w:after="60"/>
              <w:rPr>
                <w:rFonts w:eastAsia="Calibri"/>
                <w:b/>
                <w:bCs/>
                <w:color w:val="000000"/>
              </w:rPr>
            </w:pPr>
            <w:r w:rsidRPr="007E1C25">
              <w:rPr>
                <w:rFonts w:eastAsia="Calibri"/>
                <w:b/>
                <w:bCs/>
              </w:rPr>
              <w:t>Lower Laguna de Santa Rosa</w:t>
            </w:r>
            <w:ins w:id="1839" w:author="Author">
              <w:r w:rsidRPr="00512C68">
                <w:rPr>
                  <w:rFonts w:eastAsia="Calibri"/>
                  <w:b/>
                  <w:bCs/>
                  <w:vertAlign w:val="superscript"/>
                </w:rPr>
                <w:t>6</w:t>
              </w:r>
            </w:ins>
          </w:p>
        </w:tc>
        <w:tc>
          <w:tcPr>
            <w:tcW w:w="635" w:type="dxa"/>
            <w:vAlign w:val="center"/>
          </w:tcPr>
          <w:p w14:paraId="7CACE735"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102EC7B4"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6DB00A25"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158231C5" w14:textId="77777777" w:rsidR="00DF4DF3" w:rsidRDefault="00DF4DF3" w:rsidP="00DF4DF3">
            <w:pPr>
              <w:spacing w:before="60" w:after="60"/>
              <w:jc w:val="center"/>
              <w:rPr>
                <w:ins w:id="1840" w:author="Author"/>
                <w:rFonts w:eastAsia="Calibri"/>
                <w:color w:val="000000"/>
              </w:rPr>
            </w:pPr>
            <w:del w:id="1841" w:author="Author">
              <w:r w:rsidDel="00545933">
                <w:rPr>
                  <w:rFonts w:eastAsia="Calibri"/>
                  <w:color w:val="000000"/>
                </w:rPr>
                <w:sym w:font="Wingdings" w:char="F0FC"/>
              </w:r>
            </w:del>
          </w:p>
          <w:p w14:paraId="3EBBFDA7" w14:textId="77777777" w:rsidR="00DF4DF3" w:rsidRPr="007E1C25" w:rsidRDefault="00DF4DF3" w:rsidP="00DF4DF3">
            <w:pPr>
              <w:spacing w:before="60" w:after="60"/>
              <w:jc w:val="center"/>
              <w:rPr>
                <w:rFonts w:eastAsia="Calibri"/>
                <w:color w:val="000000"/>
              </w:rPr>
            </w:pPr>
            <w:ins w:id="1842" w:author="Author">
              <w:r>
                <w:rPr>
                  <w:rFonts w:eastAsia="Calibri"/>
                  <w:color w:val="000000"/>
                </w:rPr>
                <w:t>x</w:t>
              </w:r>
            </w:ins>
          </w:p>
        </w:tc>
        <w:tc>
          <w:tcPr>
            <w:tcW w:w="810" w:type="dxa"/>
            <w:vAlign w:val="center"/>
          </w:tcPr>
          <w:p w14:paraId="4CFEB427"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625216C1" w14:textId="77777777" w:rsidR="00DF4DF3" w:rsidRDefault="00DF4DF3" w:rsidP="00DF4DF3">
            <w:pPr>
              <w:spacing w:before="60" w:after="60"/>
              <w:jc w:val="center"/>
              <w:rPr>
                <w:ins w:id="1843" w:author="Author"/>
                <w:rFonts w:eastAsia="Calibri"/>
                <w:color w:val="000000"/>
              </w:rPr>
            </w:pPr>
            <w:del w:id="1844" w:author="Author">
              <w:r w:rsidRPr="007E1C25" w:rsidDel="001E74A8">
                <w:rPr>
                  <w:rFonts w:eastAsia="Calibri"/>
                  <w:color w:val="000000"/>
                </w:rPr>
                <w:delText>x</w:delText>
              </w:r>
            </w:del>
          </w:p>
          <w:p w14:paraId="023FDB1C" w14:textId="77777777" w:rsidR="00DF4DF3" w:rsidRPr="007E1C25" w:rsidRDefault="00DF4DF3" w:rsidP="00DF4DF3">
            <w:pPr>
              <w:spacing w:before="60" w:after="60"/>
              <w:jc w:val="center"/>
              <w:rPr>
                <w:rFonts w:eastAsia="Calibri"/>
                <w:color w:val="000000"/>
              </w:rPr>
            </w:pPr>
            <w:ins w:id="1845" w:author="Author">
              <w:r>
                <w:rPr>
                  <w:rFonts w:eastAsia="Calibri"/>
                  <w:color w:val="000000"/>
                </w:rPr>
                <w:sym w:font="Wingdings" w:char="F0FC"/>
              </w:r>
            </w:ins>
          </w:p>
        </w:tc>
        <w:tc>
          <w:tcPr>
            <w:tcW w:w="761" w:type="dxa"/>
            <w:vAlign w:val="center"/>
          </w:tcPr>
          <w:p w14:paraId="66C57159" w14:textId="77777777" w:rsidR="00DF4DF3" w:rsidRPr="007E1C25" w:rsidRDefault="00DF4DF3" w:rsidP="00DF4DF3">
            <w:pPr>
              <w:spacing w:before="60" w:after="60"/>
              <w:jc w:val="center"/>
              <w:rPr>
                <w:rFonts w:eastAsia="Calibri"/>
                <w:color w:val="000000"/>
              </w:rPr>
            </w:pPr>
            <w:r>
              <w:rPr>
                <w:rFonts w:eastAsia="Calibri"/>
                <w:color w:val="000000"/>
              </w:rPr>
              <w:sym w:font="Wingdings" w:char="F0FC"/>
            </w:r>
          </w:p>
        </w:tc>
      </w:tr>
      <w:tr w:rsidR="00DF4DF3" w:rsidRPr="007E1C25" w14:paraId="2D41B9B6" w14:textId="77777777" w:rsidTr="00512C68">
        <w:trPr>
          <w:cantSplit/>
          <w:trHeight w:val="1012"/>
          <w:jc w:val="center"/>
        </w:trPr>
        <w:tc>
          <w:tcPr>
            <w:tcW w:w="1471" w:type="dxa"/>
            <w:vAlign w:val="center"/>
          </w:tcPr>
          <w:p w14:paraId="1FBB9507"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7A50E237" w14:textId="77777777" w:rsidR="00DF4DF3" w:rsidRPr="007E1C25" w:rsidRDefault="00DF4DF3" w:rsidP="00DF4DF3">
            <w:pPr>
              <w:spacing w:before="60" w:after="60"/>
              <w:rPr>
                <w:rFonts w:eastAsia="Calibri"/>
                <w:color w:val="000000"/>
              </w:rPr>
            </w:pPr>
            <w:r w:rsidRPr="007E1C25">
              <w:rPr>
                <w:rFonts w:eastAsia="Calibri"/>
              </w:rPr>
              <w:t>Mark West</w:t>
            </w:r>
          </w:p>
        </w:tc>
        <w:tc>
          <w:tcPr>
            <w:tcW w:w="1563" w:type="dxa"/>
            <w:vAlign w:val="center"/>
          </w:tcPr>
          <w:p w14:paraId="0C034C6C" w14:textId="77777777" w:rsidR="00DF4DF3" w:rsidRPr="007E1C25" w:rsidRDefault="00DF4DF3" w:rsidP="00DF4DF3">
            <w:pPr>
              <w:spacing w:before="60" w:after="60"/>
              <w:rPr>
                <w:rFonts w:eastAsia="Calibri"/>
                <w:b/>
                <w:bCs/>
                <w:color w:val="000000"/>
              </w:rPr>
            </w:pPr>
            <w:r w:rsidRPr="007E1C25">
              <w:rPr>
                <w:rFonts w:eastAsia="Calibri"/>
                <w:b/>
                <w:bCs/>
              </w:rPr>
              <w:t>Porter Creek-Mark West Creek</w:t>
            </w:r>
          </w:p>
        </w:tc>
        <w:tc>
          <w:tcPr>
            <w:tcW w:w="635" w:type="dxa"/>
            <w:vAlign w:val="center"/>
          </w:tcPr>
          <w:p w14:paraId="75978932"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51774BAF"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477" w:type="dxa"/>
            <w:vAlign w:val="center"/>
          </w:tcPr>
          <w:p w14:paraId="689F509D"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42E48149"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810" w:type="dxa"/>
            <w:vAlign w:val="center"/>
          </w:tcPr>
          <w:p w14:paraId="534096B9"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c>
          <w:tcPr>
            <w:tcW w:w="584" w:type="dxa"/>
            <w:vAlign w:val="center"/>
          </w:tcPr>
          <w:p w14:paraId="6FE322CD" w14:textId="77777777" w:rsidR="00DF4DF3" w:rsidRDefault="00DF4DF3" w:rsidP="00DF4DF3">
            <w:pPr>
              <w:spacing w:before="60" w:after="60"/>
              <w:jc w:val="center"/>
              <w:rPr>
                <w:ins w:id="1846" w:author="Author"/>
                <w:rFonts w:eastAsia="Calibri"/>
                <w:color w:val="000000"/>
              </w:rPr>
            </w:pPr>
            <w:del w:id="1847" w:author="Author">
              <w:r w:rsidDel="00FB695A">
                <w:rPr>
                  <w:rFonts w:eastAsia="Calibri"/>
                  <w:color w:val="000000"/>
                </w:rPr>
                <w:delText>x</w:delText>
              </w:r>
            </w:del>
          </w:p>
          <w:p w14:paraId="77BB0C61" w14:textId="77777777" w:rsidR="00DF4DF3" w:rsidRPr="007E1C25" w:rsidRDefault="00DF4DF3" w:rsidP="00DF4DF3">
            <w:pPr>
              <w:spacing w:before="60" w:after="60"/>
              <w:jc w:val="center"/>
              <w:rPr>
                <w:rFonts w:eastAsia="Calibri"/>
                <w:color w:val="000000"/>
              </w:rPr>
            </w:pPr>
            <w:ins w:id="1848" w:author="Author">
              <w:r>
                <w:rPr>
                  <w:rFonts w:eastAsia="Calibri"/>
                  <w:color w:val="000000"/>
                </w:rPr>
                <w:sym w:font="Wingdings" w:char="F0FC"/>
              </w:r>
            </w:ins>
          </w:p>
        </w:tc>
        <w:tc>
          <w:tcPr>
            <w:tcW w:w="761" w:type="dxa"/>
            <w:vAlign w:val="center"/>
          </w:tcPr>
          <w:p w14:paraId="5DD6D375" w14:textId="77777777" w:rsidR="00DF4DF3" w:rsidRDefault="00DF4DF3" w:rsidP="00DF4DF3">
            <w:pPr>
              <w:spacing w:before="60" w:after="60"/>
              <w:jc w:val="center"/>
              <w:rPr>
                <w:rFonts w:eastAsia="Calibri"/>
                <w:color w:val="000000"/>
              </w:rPr>
            </w:pPr>
          </w:p>
          <w:p w14:paraId="157B10D7" w14:textId="77777777" w:rsidR="00DF4DF3" w:rsidRPr="007E1C25" w:rsidRDefault="00DF4DF3" w:rsidP="00DF4DF3">
            <w:pPr>
              <w:spacing w:before="60" w:after="60"/>
              <w:jc w:val="center"/>
              <w:rPr>
                <w:rFonts w:eastAsia="Calibri"/>
                <w:color w:val="000000"/>
              </w:rPr>
            </w:pPr>
            <w:ins w:id="1849" w:author="Author">
              <w:r>
                <w:rPr>
                  <w:rFonts w:eastAsia="Calibri"/>
                  <w:color w:val="000000"/>
                </w:rPr>
                <w:sym w:font="Wingdings" w:char="F0FC"/>
              </w:r>
            </w:ins>
          </w:p>
        </w:tc>
      </w:tr>
      <w:tr w:rsidR="00DF4DF3" w:rsidRPr="007E1C25" w14:paraId="54342AE1" w14:textId="77777777" w:rsidTr="00512C68">
        <w:trPr>
          <w:cantSplit/>
          <w:trHeight w:val="1012"/>
          <w:jc w:val="center"/>
        </w:trPr>
        <w:tc>
          <w:tcPr>
            <w:tcW w:w="1471" w:type="dxa"/>
            <w:vAlign w:val="center"/>
          </w:tcPr>
          <w:p w14:paraId="4D7E3809" w14:textId="77777777" w:rsidR="00DF4DF3" w:rsidRPr="007E1C25" w:rsidRDefault="00DF4DF3" w:rsidP="00DF4DF3">
            <w:pPr>
              <w:spacing w:before="60" w:after="60"/>
              <w:rPr>
                <w:rFonts w:eastAsia="Calibri"/>
                <w:color w:val="000000"/>
              </w:rPr>
            </w:pPr>
            <w:r w:rsidRPr="007E1C25">
              <w:rPr>
                <w:rFonts w:eastAsia="Calibri"/>
              </w:rPr>
              <w:t>Middle Russian River</w:t>
            </w:r>
          </w:p>
        </w:tc>
        <w:tc>
          <w:tcPr>
            <w:tcW w:w="1471" w:type="dxa"/>
            <w:vAlign w:val="center"/>
          </w:tcPr>
          <w:p w14:paraId="7E387E98" w14:textId="77777777" w:rsidR="00DF4DF3" w:rsidRPr="007E1C25" w:rsidRDefault="00DF4DF3" w:rsidP="00DF4DF3">
            <w:pPr>
              <w:spacing w:before="60" w:after="60"/>
              <w:rPr>
                <w:rFonts w:eastAsia="Calibri"/>
                <w:color w:val="000000"/>
              </w:rPr>
            </w:pPr>
            <w:r w:rsidRPr="007E1C25">
              <w:rPr>
                <w:rFonts w:eastAsia="Calibri"/>
              </w:rPr>
              <w:t>Mark West</w:t>
            </w:r>
          </w:p>
        </w:tc>
        <w:tc>
          <w:tcPr>
            <w:tcW w:w="1563" w:type="dxa"/>
            <w:vAlign w:val="center"/>
          </w:tcPr>
          <w:p w14:paraId="585D7871" w14:textId="77777777" w:rsidR="00DF4DF3" w:rsidRPr="007E1C25" w:rsidRDefault="00DF4DF3" w:rsidP="00DF4DF3">
            <w:pPr>
              <w:spacing w:before="60" w:after="60"/>
              <w:rPr>
                <w:rFonts w:eastAsia="Calibri"/>
                <w:color w:val="000000"/>
              </w:rPr>
            </w:pPr>
            <w:r w:rsidRPr="007E1C25">
              <w:rPr>
                <w:rFonts w:eastAsia="Calibri"/>
              </w:rPr>
              <w:t>Windsor Creek</w:t>
            </w:r>
          </w:p>
        </w:tc>
        <w:tc>
          <w:tcPr>
            <w:tcW w:w="635" w:type="dxa"/>
            <w:vAlign w:val="center"/>
          </w:tcPr>
          <w:p w14:paraId="14E25E32"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4B446128"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19500FD4"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2F7BF8C1"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4202DB8E"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2ADAF74"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5C30B8F3"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59A4B3DF" w14:textId="77777777" w:rsidTr="00512C68">
        <w:trPr>
          <w:cantSplit/>
          <w:trHeight w:val="1012"/>
          <w:jc w:val="center"/>
        </w:trPr>
        <w:tc>
          <w:tcPr>
            <w:tcW w:w="1471" w:type="dxa"/>
            <w:vAlign w:val="center"/>
          </w:tcPr>
          <w:p w14:paraId="705DDA18" w14:textId="77777777" w:rsidR="00DF4DF3" w:rsidRPr="007E1C25" w:rsidRDefault="00DF4DF3" w:rsidP="00DF4DF3">
            <w:pPr>
              <w:spacing w:before="60" w:after="60"/>
              <w:rPr>
                <w:rFonts w:eastAsia="Calibri"/>
                <w:color w:val="000000"/>
              </w:rPr>
            </w:pPr>
            <w:r w:rsidRPr="007E1C25">
              <w:rPr>
                <w:rFonts w:eastAsia="Calibri"/>
              </w:rPr>
              <w:t>Lower Russian River</w:t>
            </w:r>
          </w:p>
        </w:tc>
        <w:tc>
          <w:tcPr>
            <w:tcW w:w="1471" w:type="dxa"/>
            <w:vAlign w:val="center"/>
          </w:tcPr>
          <w:p w14:paraId="5B84BB2F" w14:textId="77777777" w:rsidR="00DF4DF3" w:rsidRPr="007E1C25" w:rsidRDefault="00DF4DF3" w:rsidP="00DF4DF3">
            <w:pPr>
              <w:spacing w:before="60" w:after="60"/>
              <w:rPr>
                <w:rFonts w:eastAsia="Calibri"/>
                <w:color w:val="000000"/>
              </w:rPr>
            </w:pPr>
            <w:r w:rsidRPr="007E1C25">
              <w:rPr>
                <w:rFonts w:eastAsia="Calibri"/>
              </w:rPr>
              <w:t>Austin Creek</w:t>
            </w:r>
          </w:p>
        </w:tc>
        <w:tc>
          <w:tcPr>
            <w:tcW w:w="1563" w:type="dxa"/>
            <w:vAlign w:val="center"/>
          </w:tcPr>
          <w:p w14:paraId="0E0DECA5" w14:textId="77777777" w:rsidR="00DF4DF3" w:rsidRPr="007E1C25" w:rsidRDefault="00DF4DF3" w:rsidP="00DF4DF3">
            <w:pPr>
              <w:spacing w:before="60" w:after="60"/>
              <w:rPr>
                <w:rFonts w:eastAsia="Calibri"/>
                <w:color w:val="000000"/>
              </w:rPr>
            </w:pPr>
            <w:r w:rsidRPr="007E1C25">
              <w:rPr>
                <w:rFonts w:eastAsia="Calibri"/>
              </w:rPr>
              <w:t>East Austin Creek</w:t>
            </w:r>
          </w:p>
        </w:tc>
        <w:tc>
          <w:tcPr>
            <w:tcW w:w="635" w:type="dxa"/>
            <w:vAlign w:val="center"/>
          </w:tcPr>
          <w:p w14:paraId="473C1F01"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687E3184"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4C3E9215"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17771682"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4EA73BC3"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00AC8D12"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76ACAE39"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74D1FD78" w14:textId="77777777" w:rsidTr="00512C68">
        <w:trPr>
          <w:cantSplit/>
          <w:trHeight w:val="1012"/>
          <w:jc w:val="center"/>
        </w:trPr>
        <w:tc>
          <w:tcPr>
            <w:tcW w:w="1471" w:type="dxa"/>
            <w:vAlign w:val="center"/>
          </w:tcPr>
          <w:p w14:paraId="1E955E6F" w14:textId="77777777" w:rsidR="00DF4DF3" w:rsidRPr="007E1C25" w:rsidRDefault="00DF4DF3" w:rsidP="00DF4DF3">
            <w:pPr>
              <w:spacing w:before="60" w:after="60"/>
              <w:rPr>
                <w:rFonts w:eastAsia="Calibri"/>
                <w:color w:val="000000"/>
              </w:rPr>
            </w:pPr>
            <w:r w:rsidRPr="007E1C25">
              <w:rPr>
                <w:rFonts w:eastAsia="Calibri"/>
              </w:rPr>
              <w:lastRenderedPageBreak/>
              <w:t>Lower Russian River</w:t>
            </w:r>
          </w:p>
        </w:tc>
        <w:tc>
          <w:tcPr>
            <w:tcW w:w="1471" w:type="dxa"/>
            <w:vAlign w:val="center"/>
          </w:tcPr>
          <w:p w14:paraId="63549BCB" w14:textId="77777777" w:rsidR="00DF4DF3" w:rsidRPr="007E1C25" w:rsidRDefault="00DF4DF3" w:rsidP="00DF4DF3">
            <w:pPr>
              <w:spacing w:before="60" w:after="60"/>
              <w:rPr>
                <w:rFonts w:eastAsia="Calibri"/>
                <w:color w:val="000000"/>
              </w:rPr>
            </w:pPr>
            <w:r w:rsidRPr="007E1C25">
              <w:rPr>
                <w:rFonts w:eastAsia="Calibri"/>
              </w:rPr>
              <w:t>Austin Creek</w:t>
            </w:r>
          </w:p>
        </w:tc>
        <w:tc>
          <w:tcPr>
            <w:tcW w:w="1563" w:type="dxa"/>
            <w:vAlign w:val="center"/>
          </w:tcPr>
          <w:p w14:paraId="3FE9A1EC" w14:textId="77777777" w:rsidR="00DF4DF3" w:rsidRPr="007E1C25" w:rsidRDefault="00DF4DF3" w:rsidP="00DF4DF3">
            <w:pPr>
              <w:spacing w:before="60" w:after="60"/>
              <w:rPr>
                <w:rFonts w:eastAsia="Calibri"/>
                <w:color w:val="000000"/>
              </w:rPr>
            </w:pPr>
            <w:r w:rsidRPr="007E1C25">
              <w:rPr>
                <w:rFonts w:eastAsia="Calibri"/>
              </w:rPr>
              <w:t>Ward Creek-Austin Creek</w:t>
            </w:r>
          </w:p>
        </w:tc>
        <w:tc>
          <w:tcPr>
            <w:tcW w:w="635" w:type="dxa"/>
            <w:vAlign w:val="center"/>
          </w:tcPr>
          <w:p w14:paraId="00F5B926" w14:textId="77777777" w:rsidR="00DF4DF3" w:rsidRPr="007E1C25" w:rsidRDefault="00DF4DF3" w:rsidP="00DF4DF3">
            <w:pPr>
              <w:spacing w:before="60" w:after="60"/>
              <w:jc w:val="center"/>
              <w:rPr>
                <w:rFonts w:eastAsia="Calibri"/>
                <w:color w:val="000000"/>
              </w:rPr>
            </w:pPr>
            <w:r w:rsidRPr="007E1C25">
              <w:rPr>
                <w:color w:val="000000"/>
              </w:rPr>
              <w:t>-</w:t>
            </w:r>
          </w:p>
        </w:tc>
        <w:tc>
          <w:tcPr>
            <w:tcW w:w="795" w:type="dxa"/>
            <w:vAlign w:val="center"/>
          </w:tcPr>
          <w:p w14:paraId="6DCC952F"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5C84169F" w14:textId="77777777" w:rsidR="00DF4DF3" w:rsidRPr="007E1C25" w:rsidRDefault="00DF4DF3" w:rsidP="00DF4DF3">
            <w:pPr>
              <w:spacing w:before="60" w:after="60"/>
              <w:jc w:val="center"/>
              <w:rPr>
                <w:rFonts w:eastAsia="Calibri"/>
                <w:color w:val="000000"/>
              </w:rPr>
            </w:pPr>
            <w:r w:rsidRPr="007E1C25">
              <w:rPr>
                <w:color w:val="000000"/>
              </w:rPr>
              <w:t>-</w:t>
            </w:r>
          </w:p>
        </w:tc>
        <w:tc>
          <w:tcPr>
            <w:tcW w:w="783" w:type="dxa"/>
            <w:vAlign w:val="center"/>
          </w:tcPr>
          <w:p w14:paraId="5264C261" w14:textId="77777777" w:rsidR="00DF4DF3" w:rsidRPr="007E1C25" w:rsidRDefault="00DF4DF3" w:rsidP="00DF4DF3">
            <w:pPr>
              <w:spacing w:before="60" w:after="60"/>
              <w:jc w:val="center"/>
              <w:rPr>
                <w:rFonts w:eastAsia="Calibri"/>
                <w:color w:val="000000"/>
              </w:rPr>
            </w:pPr>
            <w:r w:rsidRPr="007E1C25">
              <w:rPr>
                <w:color w:val="000000"/>
              </w:rPr>
              <w:t>-</w:t>
            </w:r>
          </w:p>
        </w:tc>
        <w:tc>
          <w:tcPr>
            <w:tcW w:w="810" w:type="dxa"/>
            <w:vAlign w:val="center"/>
          </w:tcPr>
          <w:p w14:paraId="7E81DD4C" w14:textId="77777777" w:rsidR="00DF4DF3" w:rsidRPr="007E1C25" w:rsidRDefault="00DF4DF3" w:rsidP="00DF4DF3">
            <w:pPr>
              <w:spacing w:before="60" w:after="60"/>
              <w:jc w:val="center"/>
              <w:rPr>
                <w:rFonts w:eastAsia="Calibri"/>
                <w:color w:val="000000"/>
              </w:rPr>
            </w:pPr>
            <w:r w:rsidRPr="007E1C25">
              <w:rPr>
                <w:color w:val="000000"/>
              </w:rPr>
              <w:t>-</w:t>
            </w:r>
          </w:p>
        </w:tc>
        <w:tc>
          <w:tcPr>
            <w:tcW w:w="584" w:type="dxa"/>
            <w:vAlign w:val="center"/>
          </w:tcPr>
          <w:p w14:paraId="5713B98C" w14:textId="77777777" w:rsidR="00DF4DF3" w:rsidRPr="007E1C25" w:rsidRDefault="00DF4DF3" w:rsidP="00DF4DF3">
            <w:pPr>
              <w:spacing w:before="60" w:after="60"/>
              <w:jc w:val="center"/>
              <w:rPr>
                <w:rFonts w:eastAsia="Calibri"/>
                <w:color w:val="000000"/>
              </w:rPr>
            </w:pPr>
            <w:r w:rsidRPr="007E1C25">
              <w:rPr>
                <w:color w:val="000000"/>
              </w:rPr>
              <w:t>-</w:t>
            </w:r>
          </w:p>
        </w:tc>
        <w:tc>
          <w:tcPr>
            <w:tcW w:w="761" w:type="dxa"/>
            <w:vAlign w:val="center"/>
          </w:tcPr>
          <w:p w14:paraId="2AC22353" w14:textId="77777777" w:rsidR="00DF4DF3" w:rsidRPr="007E1C25" w:rsidRDefault="00DF4DF3" w:rsidP="00DF4DF3">
            <w:pPr>
              <w:spacing w:before="60" w:after="60"/>
              <w:jc w:val="center"/>
              <w:rPr>
                <w:rFonts w:eastAsia="Calibri"/>
                <w:color w:val="000000"/>
              </w:rPr>
            </w:pPr>
            <w:r w:rsidRPr="007E1C25">
              <w:rPr>
                <w:color w:val="000000"/>
              </w:rPr>
              <w:t>-</w:t>
            </w:r>
          </w:p>
        </w:tc>
      </w:tr>
      <w:tr w:rsidR="00DF4DF3" w:rsidRPr="007E1C25" w14:paraId="362F1CCA" w14:textId="77777777" w:rsidTr="00512C68">
        <w:trPr>
          <w:cantSplit/>
          <w:trHeight w:val="1012"/>
          <w:jc w:val="center"/>
        </w:trPr>
        <w:tc>
          <w:tcPr>
            <w:tcW w:w="1471" w:type="dxa"/>
            <w:vAlign w:val="center"/>
          </w:tcPr>
          <w:p w14:paraId="36F5C806" w14:textId="77777777" w:rsidR="00DF4DF3" w:rsidRPr="007E1C25" w:rsidRDefault="00DF4DF3" w:rsidP="00DF4DF3">
            <w:pPr>
              <w:spacing w:before="60" w:after="60"/>
              <w:rPr>
                <w:rFonts w:eastAsia="Calibri"/>
                <w:color w:val="000000"/>
              </w:rPr>
            </w:pPr>
            <w:r w:rsidRPr="007E1C25">
              <w:rPr>
                <w:rFonts w:eastAsia="Calibri"/>
              </w:rPr>
              <w:t>Lower Russian River</w:t>
            </w:r>
          </w:p>
        </w:tc>
        <w:tc>
          <w:tcPr>
            <w:tcW w:w="1471" w:type="dxa"/>
            <w:vAlign w:val="center"/>
          </w:tcPr>
          <w:p w14:paraId="0E076985" w14:textId="77777777" w:rsidR="00DF4DF3" w:rsidRPr="007E1C25" w:rsidRDefault="00DF4DF3" w:rsidP="00DF4DF3">
            <w:pPr>
              <w:spacing w:before="60" w:after="60"/>
              <w:rPr>
                <w:rFonts w:eastAsia="Calibri"/>
                <w:color w:val="000000"/>
              </w:rPr>
            </w:pPr>
            <w:r w:rsidRPr="007E1C25">
              <w:rPr>
                <w:rFonts w:eastAsia="Calibri"/>
              </w:rPr>
              <w:t>Guerneville</w:t>
            </w:r>
          </w:p>
        </w:tc>
        <w:tc>
          <w:tcPr>
            <w:tcW w:w="1563" w:type="dxa"/>
            <w:vAlign w:val="center"/>
          </w:tcPr>
          <w:p w14:paraId="4D67D6E7" w14:textId="77777777" w:rsidR="00DF4DF3" w:rsidRPr="007E1C25" w:rsidRDefault="00DF4DF3" w:rsidP="00DF4DF3">
            <w:pPr>
              <w:spacing w:before="60" w:after="60"/>
              <w:rPr>
                <w:rFonts w:eastAsia="Calibri"/>
                <w:b/>
                <w:bCs/>
                <w:color w:val="000000"/>
              </w:rPr>
            </w:pPr>
            <w:r w:rsidRPr="007E1C25">
              <w:rPr>
                <w:rFonts w:eastAsia="Calibri"/>
                <w:b/>
                <w:bCs/>
              </w:rPr>
              <w:t>Porter Creek-Russian River</w:t>
            </w:r>
          </w:p>
        </w:tc>
        <w:tc>
          <w:tcPr>
            <w:tcW w:w="635" w:type="dxa"/>
            <w:vAlign w:val="center"/>
          </w:tcPr>
          <w:p w14:paraId="23AC2F9D"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1FAB6FC1" w14:textId="77777777" w:rsidR="00DF4DF3" w:rsidDel="00347058" w:rsidRDefault="00DF4DF3" w:rsidP="00DF4DF3">
            <w:pPr>
              <w:spacing w:before="60" w:after="60"/>
              <w:jc w:val="center"/>
              <w:rPr>
                <w:del w:id="1850" w:author="Author"/>
                <w:rFonts w:eastAsia="Calibri"/>
                <w:color w:val="000000"/>
              </w:rPr>
            </w:pPr>
            <w:del w:id="1851" w:author="Author">
              <w:r w:rsidDel="00347058">
                <w:rPr>
                  <w:rFonts w:eastAsia="Calibri"/>
                  <w:color w:val="000000"/>
                </w:rPr>
                <w:sym w:font="Wingdings" w:char="F0FC"/>
              </w:r>
            </w:del>
          </w:p>
          <w:p w14:paraId="0EEB112A" w14:textId="77777777" w:rsidR="00DF4DF3" w:rsidRPr="007E1C25" w:rsidRDefault="00DF4DF3" w:rsidP="00DF4DF3">
            <w:pPr>
              <w:spacing w:before="60" w:after="60"/>
              <w:jc w:val="center"/>
              <w:rPr>
                <w:rFonts w:eastAsia="Calibri"/>
                <w:color w:val="000000"/>
              </w:rPr>
            </w:pPr>
            <w:ins w:id="1852" w:author="Author">
              <w:r>
                <w:rPr>
                  <w:rFonts w:eastAsia="Calibri"/>
                  <w:color w:val="000000"/>
                </w:rPr>
                <w:t>-</w:t>
              </w:r>
            </w:ins>
          </w:p>
        </w:tc>
        <w:tc>
          <w:tcPr>
            <w:tcW w:w="477" w:type="dxa"/>
            <w:vAlign w:val="center"/>
          </w:tcPr>
          <w:p w14:paraId="6AFE27C3"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334843D3"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810" w:type="dxa"/>
            <w:vAlign w:val="center"/>
          </w:tcPr>
          <w:p w14:paraId="765EC35A" w14:textId="77777777" w:rsidR="00DF4DF3" w:rsidDel="00545933" w:rsidRDefault="00DF4DF3" w:rsidP="00DF4DF3">
            <w:pPr>
              <w:spacing w:before="60" w:after="60"/>
              <w:jc w:val="center"/>
              <w:rPr>
                <w:del w:id="1853" w:author="Author"/>
                <w:rFonts w:eastAsia="Calibri"/>
                <w:color w:val="000000"/>
              </w:rPr>
            </w:pPr>
            <w:del w:id="1854" w:author="Author">
              <w:r w:rsidDel="00545933">
                <w:rPr>
                  <w:rFonts w:eastAsia="Calibri"/>
                  <w:color w:val="000000"/>
                </w:rPr>
                <w:delText>x</w:delText>
              </w:r>
            </w:del>
          </w:p>
          <w:p w14:paraId="2C793B66" w14:textId="77777777" w:rsidR="00DF4DF3" w:rsidRPr="007E1C25" w:rsidRDefault="00DF4DF3" w:rsidP="00DF4DF3">
            <w:pPr>
              <w:spacing w:before="60" w:after="60"/>
              <w:jc w:val="center"/>
              <w:rPr>
                <w:rFonts w:eastAsia="Calibri"/>
                <w:color w:val="000000"/>
              </w:rPr>
            </w:pPr>
            <w:ins w:id="1855" w:author="Author">
              <w:r>
                <w:rPr>
                  <w:rFonts w:eastAsia="Calibri"/>
                  <w:color w:val="000000"/>
                </w:rPr>
                <w:sym w:font="Wingdings" w:char="F0FC"/>
              </w:r>
            </w:ins>
          </w:p>
        </w:tc>
        <w:tc>
          <w:tcPr>
            <w:tcW w:w="584" w:type="dxa"/>
            <w:vAlign w:val="center"/>
          </w:tcPr>
          <w:p w14:paraId="41E87A84"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61" w:type="dxa"/>
            <w:vAlign w:val="center"/>
          </w:tcPr>
          <w:p w14:paraId="0EB0F837"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r>
      <w:tr w:rsidR="00DF4DF3" w:rsidRPr="007E1C25" w14:paraId="18506E02" w14:textId="77777777" w:rsidTr="00512C68">
        <w:trPr>
          <w:cantSplit/>
          <w:trHeight w:val="1012"/>
          <w:jc w:val="center"/>
        </w:trPr>
        <w:tc>
          <w:tcPr>
            <w:tcW w:w="1471" w:type="dxa"/>
            <w:vAlign w:val="center"/>
          </w:tcPr>
          <w:p w14:paraId="48703DCF" w14:textId="77777777" w:rsidR="00DF4DF3" w:rsidRPr="007E1C25" w:rsidRDefault="00DF4DF3" w:rsidP="00DF4DF3">
            <w:pPr>
              <w:spacing w:before="60" w:after="60"/>
              <w:rPr>
                <w:rFonts w:eastAsia="Calibri"/>
                <w:color w:val="000000"/>
              </w:rPr>
            </w:pPr>
            <w:r w:rsidRPr="007E1C25">
              <w:rPr>
                <w:rFonts w:eastAsia="Calibri"/>
              </w:rPr>
              <w:t>Lower Russian River</w:t>
            </w:r>
          </w:p>
        </w:tc>
        <w:tc>
          <w:tcPr>
            <w:tcW w:w="1471" w:type="dxa"/>
            <w:vAlign w:val="center"/>
          </w:tcPr>
          <w:p w14:paraId="15001288" w14:textId="77777777" w:rsidR="00DF4DF3" w:rsidRPr="007E1C25" w:rsidRDefault="00DF4DF3" w:rsidP="00DF4DF3">
            <w:pPr>
              <w:spacing w:before="60" w:after="60"/>
              <w:rPr>
                <w:rFonts w:eastAsia="Calibri"/>
                <w:color w:val="000000"/>
              </w:rPr>
            </w:pPr>
            <w:r w:rsidRPr="007E1C25">
              <w:rPr>
                <w:rFonts w:eastAsia="Calibri"/>
              </w:rPr>
              <w:t>Guerneville</w:t>
            </w:r>
          </w:p>
        </w:tc>
        <w:tc>
          <w:tcPr>
            <w:tcW w:w="1563" w:type="dxa"/>
            <w:vAlign w:val="center"/>
          </w:tcPr>
          <w:p w14:paraId="3ED3A733" w14:textId="77777777" w:rsidR="00DF4DF3" w:rsidRPr="007E1C25" w:rsidRDefault="00DF4DF3" w:rsidP="00DF4DF3">
            <w:pPr>
              <w:spacing w:before="60" w:after="60"/>
              <w:rPr>
                <w:rFonts w:eastAsia="Calibri"/>
                <w:b/>
                <w:bCs/>
                <w:color w:val="000000"/>
              </w:rPr>
            </w:pPr>
            <w:r w:rsidRPr="007E1C25">
              <w:rPr>
                <w:rFonts w:eastAsia="Calibri"/>
                <w:b/>
                <w:bCs/>
              </w:rPr>
              <w:t>Green Valley Creek</w:t>
            </w:r>
          </w:p>
        </w:tc>
        <w:tc>
          <w:tcPr>
            <w:tcW w:w="635" w:type="dxa"/>
            <w:vAlign w:val="center"/>
          </w:tcPr>
          <w:p w14:paraId="58C2276B"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2B6F102F"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5ECCAC85"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6D035529"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810" w:type="dxa"/>
            <w:vAlign w:val="center"/>
          </w:tcPr>
          <w:p w14:paraId="33E706D9"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40FE7D89"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61" w:type="dxa"/>
            <w:vAlign w:val="center"/>
          </w:tcPr>
          <w:p w14:paraId="7E22CE47"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r>
      <w:tr w:rsidR="00DF4DF3" w:rsidRPr="007E1C25" w14:paraId="49A0BC60" w14:textId="77777777" w:rsidTr="00512C68">
        <w:trPr>
          <w:cantSplit/>
          <w:trHeight w:val="1012"/>
          <w:jc w:val="center"/>
        </w:trPr>
        <w:tc>
          <w:tcPr>
            <w:tcW w:w="1471" w:type="dxa"/>
            <w:vAlign w:val="center"/>
          </w:tcPr>
          <w:p w14:paraId="60991213" w14:textId="77777777" w:rsidR="00DF4DF3" w:rsidRPr="007E1C25" w:rsidRDefault="00DF4DF3" w:rsidP="00DF4DF3">
            <w:pPr>
              <w:spacing w:before="60" w:after="60"/>
              <w:rPr>
                <w:rFonts w:eastAsia="Calibri"/>
                <w:color w:val="000000"/>
              </w:rPr>
            </w:pPr>
            <w:r w:rsidRPr="007E1C25">
              <w:rPr>
                <w:rFonts w:eastAsia="Calibri"/>
              </w:rPr>
              <w:t>Lower Russian River</w:t>
            </w:r>
          </w:p>
        </w:tc>
        <w:tc>
          <w:tcPr>
            <w:tcW w:w="1471" w:type="dxa"/>
            <w:vAlign w:val="center"/>
          </w:tcPr>
          <w:p w14:paraId="6B574A73" w14:textId="77777777" w:rsidR="00DF4DF3" w:rsidRPr="007E1C25" w:rsidRDefault="00DF4DF3" w:rsidP="00DF4DF3">
            <w:pPr>
              <w:spacing w:before="60" w:after="60"/>
              <w:rPr>
                <w:rFonts w:eastAsia="Calibri"/>
                <w:color w:val="000000"/>
              </w:rPr>
            </w:pPr>
            <w:r w:rsidRPr="007E1C25">
              <w:rPr>
                <w:rFonts w:eastAsia="Calibri"/>
              </w:rPr>
              <w:t>Guerneville</w:t>
            </w:r>
          </w:p>
        </w:tc>
        <w:tc>
          <w:tcPr>
            <w:tcW w:w="1563" w:type="dxa"/>
            <w:vAlign w:val="center"/>
          </w:tcPr>
          <w:p w14:paraId="0ED01F08" w14:textId="77777777" w:rsidR="00DF4DF3" w:rsidRPr="007E1C25" w:rsidRDefault="00DF4DF3" w:rsidP="00DF4DF3">
            <w:pPr>
              <w:spacing w:before="60" w:after="60"/>
              <w:rPr>
                <w:rFonts w:eastAsia="Calibri"/>
                <w:b/>
                <w:bCs/>
                <w:color w:val="000000"/>
              </w:rPr>
            </w:pPr>
            <w:r w:rsidRPr="007E1C25">
              <w:rPr>
                <w:rFonts w:eastAsia="Calibri"/>
                <w:b/>
                <w:bCs/>
              </w:rPr>
              <w:t>Dutch Bill Creek-Russian River</w:t>
            </w:r>
          </w:p>
        </w:tc>
        <w:tc>
          <w:tcPr>
            <w:tcW w:w="635" w:type="dxa"/>
            <w:vAlign w:val="center"/>
          </w:tcPr>
          <w:p w14:paraId="6143361E"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95" w:type="dxa"/>
            <w:vAlign w:val="center"/>
          </w:tcPr>
          <w:p w14:paraId="6A801049"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477" w:type="dxa"/>
            <w:vAlign w:val="center"/>
          </w:tcPr>
          <w:p w14:paraId="4DFDB63B"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1944DCFD"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810" w:type="dxa"/>
            <w:vAlign w:val="center"/>
          </w:tcPr>
          <w:p w14:paraId="01DE8A70"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5171AAD3"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61" w:type="dxa"/>
            <w:vAlign w:val="center"/>
          </w:tcPr>
          <w:p w14:paraId="10B34D14"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r>
      <w:tr w:rsidR="00DF4DF3" w:rsidRPr="007E1C25" w14:paraId="27176681" w14:textId="77777777" w:rsidTr="00512C68">
        <w:trPr>
          <w:cantSplit/>
          <w:trHeight w:val="1012"/>
          <w:jc w:val="center"/>
        </w:trPr>
        <w:tc>
          <w:tcPr>
            <w:tcW w:w="1471" w:type="dxa"/>
            <w:vAlign w:val="center"/>
          </w:tcPr>
          <w:p w14:paraId="36678CFC" w14:textId="77777777" w:rsidR="00DF4DF3" w:rsidRPr="007E1C25" w:rsidRDefault="00DF4DF3" w:rsidP="00DF4DF3">
            <w:pPr>
              <w:spacing w:before="60" w:after="60"/>
              <w:rPr>
                <w:rFonts w:eastAsia="Calibri"/>
                <w:color w:val="000000"/>
              </w:rPr>
            </w:pPr>
            <w:r w:rsidRPr="007E1C25">
              <w:rPr>
                <w:rFonts w:eastAsia="Calibri"/>
              </w:rPr>
              <w:t>Lower Russian River</w:t>
            </w:r>
          </w:p>
        </w:tc>
        <w:tc>
          <w:tcPr>
            <w:tcW w:w="1471" w:type="dxa"/>
            <w:vAlign w:val="center"/>
          </w:tcPr>
          <w:p w14:paraId="3D987EC8" w14:textId="77777777" w:rsidR="00DF4DF3" w:rsidRPr="007E1C25" w:rsidRDefault="00DF4DF3" w:rsidP="00DF4DF3">
            <w:pPr>
              <w:spacing w:before="60" w:after="60"/>
              <w:rPr>
                <w:rFonts w:eastAsia="Calibri"/>
                <w:color w:val="000000"/>
              </w:rPr>
            </w:pPr>
            <w:r w:rsidRPr="007E1C25">
              <w:rPr>
                <w:rFonts w:eastAsia="Calibri"/>
              </w:rPr>
              <w:t>Guerneville</w:t>
            </w:r>
          </w:p>
        </w:tc>
        <w:tc>
          <w:tcPr>
            <w:tcW w:w="1563" w:type="dxa"/>
            <w:vAlign w:val="center"/>
          </w:tcPr>
          <w:p w14:paraId="1E449354" w14:textId="77777777" w:rsidR="00DF4DF3" w:rsidRPr="007E1C25" w:rsidRDefault="00DF4DF3" w:rsidP="00DF4DF3">
            <w:pPr>
              <w:spacing w:before="60" w:after="60"/>
              <w:rPr>
                <w:rFonts w:eastAsia="Calibri"/>
                <w:b/>
                <w:bCs/>
                <w:color w:val="000000"/>
              </w:rPr>
            </w:pPr>
            <w:r w:rsidRPr="007E1C25">
              <w:rPr>
                <w:rFonts w:eastAsia="Calibri"/>
                <w:b/>
                <w:bCs/>
              </w:rPr>
              <w:t>Willow Creek-Russian River</w:t>
            </w:r>
            <w:ins w:id="1856" w:author="Author">
              <w:r>
                <w:rPr>
                  <w:rFonts w:eastAsia="Calibri"/>
                  <w:b/>
                  <w:bCs/>
                  <w:vertAlign w:val="superscript"/>
                </w:rPr>
                <w:t>7</w:t>
              </w:r>
            </w:ins>
            <w:del w:id="1857" w:author="Author">
              <w:r w:rsidRPr="007E1C25" w:rsidDel="003B7ACA">
                <w:rPr>
                  <w:rFonts w:eastAsia="Calibri"/>
                  <w:b/>
                  <w:bCs/>
                  <w:vertAlign w:val="superscript"/>
                </w:rPr>
                <w:delText>6</w:delText>
              </w:r>
            </w:del>
          </w:p>
        </w:tc>
        <w:tc>
          <w:tcPr>
            <w:tcW w:w="635" w:type="dxa"/>
            <w:vAlign w:val="center"/>
          </w:tcPr>
          <w:p w14:paraId="47D4BABB"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795" w:type="dxa"/>
            <w:vAlign w:val="center"/>
          </w:tcPr>
          <w:p w14:paraId="470C8122" w14:textId="77777777" w:rsidR="00DF4DF3" w:rsidRPr="007E1C25" w:rsidRDefault="00DF4DF3" w:rsidP="00DF4DF3">
            <w:pPr>
              <w:spacing w:before="60" w:after="60"/>
              <w:jc w:val="center"/>
              <w:rPr>
                <w:rFonts w:eastAsia="Calibri"/>
                <w:color w:val="000000"/>
              </w:rPr>
            </w:pPr>
            <w:r w:rsidRPr="007E1C25">
              <w:rPr>
                <w:color w:val="000000"/>
              </w:rPr>
              <w:t>-</w:t>
            </w:r>
          </w:p>
        </w:tc>
        <w:tc>
          <w:tcPr>
            <w:tcW w:w="477" w:type="dxa"/>
            <w:vAlign w:val="center"/>
          </w:tcPr>
          <w:p w14:paraId="45C2D017" w14:textId="77777777" w:rsidR="00DF4DF3" w:rsidRPr="007E1C25" w:rsidRDefault="00DF4DF3" w:rsidP="00DF4DF3">
            <w:pPr>
              <w:spacing w:before="60" w:after="60"/>
              <w:jc w:val="center"/>
              <w:rPr>
                <w:rFonts w:eastAsia="Calibri"/>
                <w:color w:val="000000"/>
              </w:rPr>
            </w:pPr>
            <w:r w:rsidRPr="007E1C25">
              <w:rPr>
                <w:rFonts w:ascii="Wingdings" w:eastAsia="Wingdings" w:hAnsi="Wingdings" w:cs="Wingdings"/>
                <w:color w:val="000000"/>
              </w:rPr>
              <w:t>ü</w:t>
            </w:r>
          </w:p>
        </w:tc>
        <w:tc>
          <w:tcPr>
            <w:tcW w:w="783" w:type="dxa"/>
            <w:vAlign w:val="center"/>
          </w:tcPr>
          <w:p w14:paraId="5DB5DAEB" w14:textId="77777777" w:rsidR="00DF4DF3" w:rsidRDefault="00DF4DF3" w:rsidP="00DF4DF3">
            <w:pPr>
              <w:spacing w:before="60" w:after="60"/>
              <w:jc w:val="center"/>
              <w:rPr>
                <w:ins w:id="1858" w:author="Author"/>
                <w:rFonts w:eastAsia="Calibri"/>
                <w:color w:val="000000"/>
              </w:rPr>
            </w:pPr>
            <w:del w:id="1859" w:author="Author">
              <w:r w:rsidDel="00545933">
                <w:rPr>
                  <w:rFonts w:eastAsia="Calibri"/>
                  <w:color w:val="000000"/>
                </w:rPr>
                <w:sym w:font="Wingdings" w:char="F0FC"/>
              </w:r>
            </w:del>
          </w:p>
          <w:p w14:paraId="249C5E09" w14:textId="77777777" w:rsidR="00DF4DF3" w:rsidRPr="007E1C25" w:rsidRDefault="00DF4DF3" w:rsidP="00DF4DF3">
            <w:pPr>
              <w:spacing w:before="60" w:after="60"/>
              <w:jc w:val="center"/>
              <w:rPr>
                <w:rFonts w:eastAsia="Calibri"/>
                <w:color w:val="000000"/>
              </w:rPr>
            </w:pPr>
            <w:ins w:id="1860" w:author="Author">
              <w:r>
                <w:rPr>
                  <w:rFonts w:eastAsia="Calibri"/>
                  <w:color w:val="000000"/>
                </w:rPr>
                <w:t>x</w:t>
              </w:r>
            </w:ins>
          </w:p>
        </w:tc>
        <w:tc>
          <w:tcPr>
            <w:tcW w:w="810" w:type="dxa"/>
            <w:vAlign w:val="center"/>
          </w:tcPr>
          <w:p w14:paraId="1DD051FE" w14:textId="77777777" w:rsidR="00DF4DF3" w:rsidRPr="007E1C25" w:rsidRDefault="00DF4DF3" w:rsidP="00DF4DF3">
            <w:pPr>
              <w:spacing w:before="60" w:after="60"/>
              <w:jc w:val="center"/>
              <w:rPr>
                <w:rFonts w:eastAsia="Calibri"/>
                <w:color w:val="000000"/>
              </w:rPr>
            </w:pPr>
            <w:r w:rsidRPr="007E1C25">
              <w:rPr>
                <w:rFonts w:eastAsia="Calibri"/>
                <w:color w:val="000000"/>
              </w:rPr>
              <w:t>x</w:t>
            </w:r>
          </w:p>
        </w:tc>
        <w:tc>
          <w:tcPr>
            <w:tcW w:w="584" w:type="dxa"/>
            <w:vAlign w:val="center"/>
          </w:tcPr>
          <w:p w14:paraId="5BE64521" w14:textId="77777777" w:rsidR="00DF4DF3" w:rsidRDefault="00DF4DF3" w:rsidP="00DF4DF3">
            <w:pPr>
              <w:spacing w:before="60" w:after="60"/>
              <w:jc w:val="center"/>
              <w:rPr>
                <w:ins w:id="1861" w:author="Author"/>
                <w:rFonts w:eastAsia="Calibri"/>
                <w:color w:val="000000"/>
              </w:rPr>
            </w:pPr>
            <w:del w:id="1862" w:author="Author">
              <w:r w:rsidDel="00FB695A">
                <w:rPr>
                  <w:rFonts w:eastAsia="Calibri"/>
                  <w:color w:val="000000"/>
                </w:rPr>
                <w:delText>x</w:delText>
              </w:r>
            </w:del>
          </w:p>
          <w:p w14:paraId="2BF6E43F" w14:textId="77777777" w:rsidR="00DF4DF3" w:rsidRPr="007E1C25" w:rsidRDefault="00DF4DF3" w:rsidP="00DF4DF3">
            <w:pPr>
              <w:spacing w:before="60" w:after="60"/>
              <w:jc w:val="center"/>
              <w:rPr>
                <w:rFonts w:eastAsia="Calibri"/>
                <w:color w:val="000000"/>
              </w:rPr>
            </w:pPr>
            <w:ins w:id="1863" w:author="Author">
              <w:r>
                <w:rPr>
                  <w:rFonts w:eastAsia="Calibri"/>
                  <w:color w:val="000000"/>
                </w:rPr>
                <w:sym w:font="Wingdings" w:char="F0FC"/>
              </w:r>
            </w:ins>
          </w:p>
        </w:tc>
        <w:tc>
          <w:tcPr>
            <w:tcW w:w="761" w:type="dxa"/>
            <w:vAlign w:val="center"/>
          </w:tcPr>
          <w:p w14:paraId="399F15E3" w14:textId="77777777" w:rsidR="00DF4DF3" w:rsidRPr="007E1C25" w:rsidRDefault="00DF4DF3" w:rsidP="00DF4DF3">
            <w:pPr>
              <w:spacing w:before="60" w:after="60"/>
              <w:jc w:val="center"/>
              <w:rPr>
                <w:rFonts w:eastAsia="Calibri"/>
                <w:color w:val="000000"/>
              </w:rPr>
            </w:pPr>
            <w:r w:rsidRPr="007E1C25">
              <w:rPr>
                <w:rFonts w:eastAsia="Calibri"/>
                <w:color w:val="000000"/>
              </w:rPr>
              <w:t>-</w:t>
            </w:r>
          </w:p>
        </w:tc>
      </w:tr>
    </w:tbl>
    <w:p w14:paraId="47C42FD1" w14:textId="77777777" w:rsidR="00DF4DF3" w:rsidRPr="007E1C25" w:rsidRDefault="00DF4DF3" w:rsidP="00DF4DF3">
      <w:pPr>
        <w:spacing w:before="60" w:after="60"/>
        <w:rPr>
          <w:rFonts w:eastAsia="Times New Roman" w:cs="Arial"/>
          <w:sz w:val="20"/>
          <w:szCs w:val="20"/>
        </w:rPr>
      </w:pPr>
      <w:r w:rsidRPr="007E1C25">
        <w:rPr>
          <w:rFonts w:eastAsia="Calibri" w:cs="Arial"/>
          <w:sz w:val="20"/>
          <w:szCs w:val="20"/>
        </w:rPr>
        <w:t xml:space="preserve">* The parameters collected in each HUC-12 </w:t>
      </w:r>
      <w:proofErr w:type="spellStart"/>
      <w:r w:rsidRPr="007E1C25">
        <w:rPr>
          <w:rFonts w:eastAsia="Calibri" w:cs="Arial"/>
          <w:sz w:val="20"/>
          <w:szCs w:val="20"/>
        </w:rPr>
        <w:t>subwatershed</w:t>
      </w:r>
      <w:proofErr w:type="spellEnd"/>
      <w:r w:rsidRPr="007E1C25">
        <w:rPr>
          <w:rFonts w:eastAsia="Calibri" w:cs="Arial"/>
          <w:sz w:val="20"/>
          <w:szCs w:val="20"/>
        </w:rPr>
        <w:t xml:space="preserve"> are indicated with an “x” in the relevant parameter column. HUC-12 </w:t>
      </w:r>
      <w:proofErr w:type="spellStart"/>
      <w:r w:rsidRPr="007E1C25">
        <w:rPr>
          <w:rFonts w:eastAsia="Calibri" w:cs="Arial"/>
          <w:sz w:val="20"/>
          <w:szCs w:val="20"/>
        </w:rPr>
        <w:t>subwatersheds</w:t>
      </w:r>
      <w:proofErr w:type="spellEnd"/>
      <w:r w:rsidRPr="007E1C25">
        <w:rPr>
          <w:rFonts w:eastAsia="Calibri" w:cs="Arial"/>
          <w:sz w:val="20"/>
          <w:szCs w:val="20"/>
        </w:rPr>
        <w:t xml:space="preserve"> indicated with a “-” indicate that no sample was collected for the assessment of a </w:t>
      </w:r>
      <w:proofErr w:type="gramStart"/>
      <w:r w:rsidRPr="007E1C25">
        <w:rPr>
          <w:rFonts w:eastAsia="Calibri" w:cs="Arial"/>
          <w:sz w:val="20"/>
          <w:szCs w:val="20"/>
        </w:rPr>
        <w:t>particular parameter</w:t>
      </w:r>
      <w:proofErr w:type="gramEnd"/>
      <w:r w:rsidRPr="007E1C25">
        <w:rPr>
          <w:rFonts w:eastAsia="Calibri" w:cs="Arial"/>
          <w:sz w:val="20"/>
          <w:szCs w:val="20"/>
        </w:rPr>
        <w:t xml:space="preserve">. HUC-12 </w:t>
      </w:r>
      <w:proofErr w:type="spellStart"/>
      <w:r w:rsidRPr="007E1C25">
        <w:rPr>
          <w:rFonts w:eastAsia="Calibri" w:cs="Arial"/>
          <w:sz w:val="20"/>
          <w:szCs w:val="20"/>
        </w:rPr>
        <w:t>subwatersheds</w:t>
      </w:r>
      <w:proofErr w:type="spellEnd"/>
      <w:r w:rsidRPr="007E1C25">
        <w:rPr>
          <w:rFonts w:eastAsia="Calibri" w:cs="Arial"/>
          <w:sz w:val="20"/>
          <w:szCs w:val="20"/>
        </w:rPr>
        <w:t xml:space="preserve"> with parameters r</w:t>
      </w:r>
      <w:r w:rsidRPr="007E1C25">
        <w:rPr>
          <w:rFonts w:eastAsia="Times New Roman" w:cs="Arial"/>
          <w:sz w:val="20"/>
          <w:szCs w:val="20"/>
        </w:rPr>
        <w:t>epresented as “</w:t>
      </w:r>
      <w:r w:rsidRPr="007E1C25">
        <w:rPr>
          <w:rFonts w:ascii="Wingdings" w:eastAsia="Wingdings" w:hAnsi="Wingdings" w:cs="Wingdings"/>
          <w:color w:val="000000" w:themeColor="text1"/>
          <w:sz w:val="20"/>
          <w:szCs w:val="20"/>
        </w:rPr>
        <w:t>ü</w:t>
      </w:r>
      <w:r w:rsidRPr="007E1C25">
        <w:rPr>
          <w:rFonts w:eastAsia="Times New Roman" w:cs="Arial"/>
          <w:color w:val="000000" w:themeColor="text1"/>
          <w:sz w:val="20"/>
          <w:szCs w:val="20"/>
        </w:rPr>
        <w:t>”</w:t>
      </w:r>
      <w:r w:rsidRPr="007E1C25">
        <w:rPr>
          <w:rFonts w:eastAsia="Calibri" w:cs="Arial"/>
          <w:i/>
          <w:sz w:val="20"/>
          <w:szCs w:val="20"/>
        </w:rPr>
        <w:t xml:space="preserve"> </w:t>
      </w:r>
      <w:r w:rsidRPr="007E1C25">
        <w:rPr>
          <w:rFonts w:eastAsia="Calibri" w:cs="Arial"/>
          <w:sz w:val="20"/>
          <w:szCs w:val="20"/>
        </w:rPr>
        <w:t xml:space="preserve">are </w:t>
      </w:r>
      <w:r w:rsidRPr="007E1C25">
        <w:rPr>
          <w:rFonts w:eastAsia="Times New Roman" w:cs="Arial"/>
          <w:sz w:val="20"/>
          <w:szCs w:val="20"/>
        </w:rPr>
        <w:t xml:space="preserve">locations where data exceeds either the statewide bacteria objective </w:t>
      </w:r>
      <w:r w:rsidRPr="007E1C25">
        <w:rPr>
          <w:rFonts w:eastAsia="Times New Roman" w:cs="Arial"/>
          <w:i/>
          <w:sz w:val="20"/>
          <w:szCs w:val="20"/>
        </w:rPr>
        <w:t>E. coli</w:t>
      </w:r>
      <w:r w:rsidRPr="007E1C25">
        <w:rPr>
          <w:rFonts w:eastAsia="Times New Roman" w:cs="Arial"/>
          <w:sz w:val="20"/>
          <w:szCs w:val="20"/>
        </w:rPr>
        <w:t xml:space="preserve"> in freshwater or enterococci in saline waters, national criteria for enterococci in freshwater, or the REC-1 beneficial use is impacted due to public health advisories associated with recreational beaches. </w:t>
      </w:r>
      <w:r w:rsidRPr="007E1C25">
        <w:rPr>
          <w:rFonts w:eastAsia="Times New Roman" w:cs="Arial"/>
          <w:i/>
          <w:sz w:val="20"/>
          <w:szCs w:val="20"/>
        </w:rPr>
        <w:t>Bacteroides</w:t>
      </w:r>
      <w:r w:rsidRPr="007E1C25">
        <w:rPr>
          <w:rFonts w:eastAsia="Times New Roman" w:cs="Arial"/>
          <w:sz w:val="20"/>
          <w:szCs w:val="20"/>
        </w:rPr>
        <w:t xml:space="preserve"> and </w:t>
      </w:r>
      <w:proofErr w:type="spellStart"/>
      <w:r w:rsidRPr="007E1C25">
        <w:rPr>
          <w:rFonts w:eastAsia="Times New Roman" w:cs="Arial"/>
          <w:sz w:val="20"/>
          <w:szCs w:val="20"/>
        </w:rPr>
        <w:t>PhyloChip</w:t>
      </w:r>
      <w:proofErr w:type="spellEnd"/>
      <w:r w:rsidRPr="007E1C25">
        <w:rPr>
          <w:rFonts w:eastAsia="Times New Roman" w:cs="Arial"/>
          <w:sz w:val="20"/>
          <w:szCs w:val="20"/>
        </w:rPr>
        <w:t>™ data that exceed the respective assessment thresholds are also represented by a “</w:t>
      </w:r>
      <w:r w:rsidRPr="007E1C25">
        <w:rPr>
          <w:rFonts w:ascii="Wingdings" w:eastAsia="Wingdings" w:hAnsi="Wingdings" w:cs="Wingdings"/>
          <w:color w:val="000000" w:themeColor="text1"/>
          <w:sz w:val="20"/>
          <w:szCs w:val="20"/>
        </w:rPr>
        <w:t>ü</w:t>
      </w:r>
      <w:r w:rsidRPr="007E1C25">
        <w:rPr>
          <w:rFonts w:eastAsia="Times New Roman" w:cs="Arial"/>
          <w:color w:val="000000" w:themeColor="text1"/>
          <w:sz w:val="20"/>
          <w:szCs w:val="20"/>
        </w:rPr>
        <w:t>” symbol</w:t>
      </w:r>
      <w:r w:rsidRPr="007E1C25">
        <w:rPr>
          <w:rFonts w:eastAsia="Calibri" w:cs="Arial"/>
          <w:sz w:val="20"/>
          <w:szCs w:val="20"/>
        </w:rPr>
        <w:t>.</w:t>
      </w:r>
      <w:r>
        <w:rPr>
          <w:rFonts w:eastAsia="Times New Roman" w:cs="Arial"/>
          <w:sz w:val="20"/>
          <w:szCs w:val="20"/>
        </w:rPr>
        <w:t xml:space="preserve"> </w:t>
      </w:r>
      <w:r w:rsidRPr="007E1C25">
        <w:rPr>
          <w:rFonts w:eastAsia="Times New Roman" w:cs="Arial"/>
          <w:sz w:val="20"/>
          <w:szCs w:val="20"/>
        </w:rPr>
        <w:t xml:space="preserve">HUC-12 </w:t>
      </w:r>
      <w:proofErr w:type="spellStart"/>
      <w:r w:rsidRPr="007E1C25">
        <w:rPr>
          <w:rFonts w:eastAsia="Times New Roman" w:cs="Arial"/>
          <w:sz w:val="20"/>
          <w:szCs w:val="20"/>
        </w:rPr>
        <w:t>subwatersheds</w:t>
      </w:r>
      <w:proofErr w:type="spellEnd"/>
      <w:r w:rsidRPr="007E1C25">
        <w:rPr>
          <w:rFonts w:eastAsia="Times New Roman" w:cs="Arial"/>
          <w:sz w:val="20"/>
          <w:szCs w:val="20"/>
        </w:rPr>
        <w:t xml:space="preserve"> that exceed the thresholds in the binomial tables of the Listing Policy are</w:t>
      </w:r>
      <w:r>
        <w:rPr>
          <w:rFonts w:eastAsia="Times New Roman" w:cs="Arial"/>
          <w:sz w:val="20"/>
          <w:szCs w:val="20"/>
        </w:rPr>
        <w:t xml:space="preserve"> </w:t>
      </w:r>
      <w:r w:rsidRPr="007E1C25">
        <w:rPr>
          <w:rFonts w:eastAsia="Times New Roman" w:cs="Arial"/>
          <w:sz w:val="20"/>
          <w:szCs w:val="20"/>
        </w:rPr>
        <w:t xml:space="preserve">shown in </w:t>
      </w:r>
      <w:r w:rsidRPr="007E1C25">
        <w:rPr>
          <w:rFonts w:cs="Arial"/>
          <w:b/>
          <w:bCs/>
          <w:sz w:val="20"/>
          <w:szCs w:val="20"/>
        </w:rPr>
        <w:t>bold</w:t>
      </w:r>
      <w:r w:rsidRPr="007E1C25">
        <w:rPr>
          <w:rFonts w:eastAsia="Times New Roman" w:cs="Arial"/>
          <w:sz w:val="20"/>
          <w:szCs w:val="20"/>
        </w:rPr>
        <w:t xml:space="preserve"> font. </w:t>
      </w:r>
    </w:p>
    <w:p w14:paraId="4C6B2D4E" w14:textId="77777777" w:rsidR="00DF4DF3" w:rsidRPr="007E1C25" w:rsidRDefault="00DF4DF3" w:rsidP="00DF4DF3">
      <w:pPr>
        <w:spacing w:before="60" w:after="60"/>
        <w:rPr>
          <w:rFonts w:cs="Arial"/>
          <w:sz w:val="20"/>
          <w:szCs w:val="20"/>
        </w:rPr>
      </w:pPr>
      <w:r w:rsidRPr="007E1C25">
        <w:rPr>
          <w:rFonts w:cs="Arial"/>
          <w:sz w:val="20"/>
          <w:szCs w:val="20"/>
          <w:vertAlign w:val="superscript"/>
        </w:rPr>
        <w:t xml:space="preserve">1 </w:t>
      </w:r>
      <w:r w:rsidRPr="007E1C25">
        <w:rPr>
          <w:rFonts w:cs="Arial"/>
          <w:sz w:val="20"/>
          <w:szCs w:val="20"/>
        </w:rPr>
        <w:t xml:space="preserve">The statewide objective for </w:t>
      </w:r>
      <w:r w:rsidRPr="007E1C25">
        <w:rPr>
          <w:rFonts w:cs="Arial"/>
          <w:i/>
          <w:sz w:val="20"/>
          <w:szCs w:val="20"/>
        </w:rPr>
        <w:t>E. coli</w:t>
      </w:r>
      <w:r w:rsidRPr="007E1C25">
        <w:rPr>
          <w:rFonts w:cs="Arial"/>
          <w:sz w:val="20"/>
          <w:szCs w:val="20"/>
        </w:rPr>
        <w:t xml:space="preserve"> bacteria in freshwater was used to assess exceedance of thresholds in the binomial tables identified in the 303(d) Listing Policy.</w:t>
      </w:r>
    </w:p>
    <w:p w14:paraId="46B5F502" w14:textId="77777777" w:rsidR="00DF4DF3" w:rsidRPr="007E1C25" w:rsidRDefault="00DF4DF3" w:rsidP="00DF4DF3">
      <w:pPr>
        <w:spacing w:before="60" w:after="60"/>
        <w:rPr>
          <w:rFonts w:cs="Arial"/>
          <w:sz w:val="20"/>
          <w:szCs w:val="20"/>
        </w:rPr>
      </w:pPr>
      <w:r w:rsidRPr="007E1C25">
        <w:rPr>
          <w:rFonts w:cs="Arial"/>
          <w:sz w:val="20"/>
          <w:szCs w:val="20"/>
          <w:vertAlign w:val="superscript"/>
        </w:rPr>
        <w:t xml:space="preserve">2 </w:t>
      </w:r>
      <w:r w:rsidRPr="007E1C25">
        <w:rPr>
          <w:rFonts w:cs="Arial"/>
          <w:sz w:val="20"/>
          <w:szCs w:val="20"/>
        </w:rPr>
        <w:t>Any public health advisory posted since 2012 for a recreational beach in the Russian River watershed represents an impact to the recreational beneficial use.</w:t>
      </w:r>
      <w:r>
        <w:rPr>
          <w:rFonts w:cs="Arial"/>
          <w:sz w:val="20"/>
          <w:szCs w:val="20"/>
        </w:rPr>
        <w:t xml:space="preserve"> </w:t>
      </w:r>
      <w:r w:rsidRPr="007E1C25">
        <w:rPr>
          <w:rFonts w:cs="Arial"/>
          <w:sz w:val="20"/>
          <w:szCs w:val="20"/>
        </w:rPr>
        <w:t xml:space="preserve">Only if these data were accompanied by exceedances of the national criteria for enterococci in freshwater </w:t>
      </w:r>
      <w:proofErr w:type="gramStart"/>
      <w:r w:rsidRPr="007E1C25">
        <w:rPr>
          <w:rFonts w:cs="Arial"/>
          <w:sz w:val="20"/>
          <w:szCs w:val="20"/>
        </w:rPr>
        <w:t>were</w:t>
      </w:r>
      <w:proofErr w:type="gramEnd"/>
      <w:r w:rsidRPr="007E1C25">
        <w:rPr>
          <w:rFonts w:cs="Arial"/>
          <w:sz w:val="20"/>
          <w:szCs w:val="20"/>
        </w:rPr>
        <w:t xml:space="preserve"> they used as the basis of an impairment/pollution finding.</w:t>
      </w:r>
    </w:p>
    <w:p w14:paraId="4D85283D" w14:textId="77777777" w:rsidR="00DF4DF3" w:rsidRPr="007E1C25" w:rsidRDefault="00DF4DF3" w:rsidP="00DF4DF3">
      <w:pPr>
        <w:spacing w:before="60" w:after="60"/>
        <w:rPr>
          <w:rFonts w:cs="Arial"/>
          <w:sz w:val="20"/>
          <w:szCs w:val="20"/>
        </w:rPr>
      </w:pPr>
      <w:r w:rsidRPr="007E1C25">
        <w:rPr>
          <w:rFonts w:cs="Arial"/>
          <w:sz w:val="20"/>
          <w:szCs w:val="20"/>
          <w:vertAlign w:val="superscript"/>
        </w:rPr>
        <w:t xml:space="preserve">3 </w:t>
      </w:r>
      <w:r w:rsidRPr="007E1C25">
        <w:rPr>
          <w:rFonts w:cs="Arial"/>
          <w:sz w:val="20"/>
          <w:szCs w:val="20"/>
        </w:rPr>
        <w:t>The statewide objective for enterococci bacteria in saline water was used to assess exceedance with the thresholds contained in the binomial tables in the 303(d) Listing Policy.</w:t>
      </w:r>
      <w:r>
        <w:rPr>
          <w:rFonts w:cs="Arial"/>
          <w:sz w:val="20"/>
          <w:szCs w:val="20"/>
        </w:rPr>
        <w:t xml:space="preserve"> </w:t>
      </w:r>
      <w:r w:rsidRPr="007E1C25">
        <w:rPr>
          <w:rFonts w:cs="Arial"/>
          <w:sz w:val="20"/>
          <w:szCs w:val="20"/>
        </w:rPr>
        <w:t xml:space="preserve">The national criteria for enterococci bacteria in freshwater was used to assess exceedance of the thresholds contained in the </w:t>
      </w:r>
      <w:r w:rsidRPr="007E1C25">
        <w:rPr>
          <w:rFonts w:cs="Arial"/>
          <w:sz w:val="20"/>
          <w:szCs w:val="20"/>
        </w:rPr>
        <w:lastRenderedPageBreak/>
        <w:t>binomial tables of the 303(d) Listing Policy and requiring the additional evidence of public health advisories.</w:t>
      </w:r>
      <w:r>
        <w:rPr>
          <w:rFonts w:cs="Arial"/>
          <w:sz w:val="20"/>
          <w:szCs w:val="20"/>
        </w:rPr>
        <w:t xml:space="preserve"> </w:t>
      </w:r>
    </w:p>
    <w:p w14:paraId="08659630" w14:textId="77777777" w:rsidR="00DF4DF3" w:rsidRPr="007E1C25" w:rsidRDefault="00DF4DF3" w:rsidP="00DF4DF3">
      <w:pPr>
        <w:spacing w:before="60" w:after="60"/>
        <w:rPr>
          <w:rFonts w:cs="Arial"/>
          <w:sz w:val="20"/>
          <w:szCs w:val="20"/>
        </w:rPr>
      </w:pPr>
      <w:r w:rsidRPr="007E1C25">
        <w:rPr>
          <w:rFonts w:cs="Arial"/>
          <w:sz w:val="20"/>
          <w:szCs w:val="20"/>
          <w:vertAlign w:val="superscript"/>
        </w:rPr>
        <w:t xml:space="preserve">4 </w:t>
      </w:r>
      <w:r w:rsidRPr="007E1C25">
        <w:rPr>
          <w:rFonts w:cs="Arial"/>
          <w:i/>
          <w:sz w:val="20"/>
          <w:szCs w:val="20"/>
        </w:rPr>
        <w:t>Bacteroides</w:t>
      </w:r>
      <w:r w:rsidRPr="007E1C25">
        <w:rPr>
          <w:rFonts w:cs="Arial"/>
          <w:sz w:val="20"/>
          <w:szCs w:val="20"/>
        </w:rPr>
        <w:t xml:space="preserve"> bacteria data indicate the presence of relatively fresh fecal waste from the gut of its host (e.g., human, bovine).</w:t>
      </w:r>
      <w:r>
        <w:rPr>
          <w:rFonts w:cs="Arial"/>
          <w:sz w:val="20"/>
          <w:szCs w:val="20"/>
        </w:rPr>
        <w:t xml:space="preserve"> </w:t>
      </w:r>
      <w:r w:rsidRPr="007E1C25">
        <w:rPr>
          <w:rFonts w:cs="Arial"/>
          <w:sz w:val="20"/>
          <w:szCs w:val="20"/>
        </w:rPr>
        <w:t>A threshold of at least 10,000 gene copies/100 mL was used as very strong evidence of the presence of host fecal waste. These data were used for informational purposes, only.</w:t>
      </w:r>
    </w:p>
    <w:p w14:paraId="3C3F63BD" w14:textId="77777777" w:rsidR="00DF4DF3" w:rsidRDefault="00DF4DF3" w:rsidP="00DF4DF3">
      <w:pPr>
        <w:spacing w:before="60" w:after="60"/>
        <w:rPr>
          <w:rFonts w:cs="Arial"/>
          <w:sz w:val="20"/>
          <w:szCs w:val="20"/>
        </w:rPr>
      </w:pPr>
      <w:r w:rsidRPr="007E1C25">
        <w:rPr>
          <w:rFonts w:cs="Arial"/>
          <w:sz w:val="20"/>
          <w:szCs w:val="20"/>
          <w:vertAlign w:val="superscript"/>
        </w:rPr>
        <w:t xml:space="preserve">5 </w:t>
      </w:r>
      <w:proofErr w:type="spellStart"/>
      <w:r w:rsidRPr="007E1C25">
        <w:rPr>
          <w:rFonts w:cs="Arial"/>
          <w:sz w:val="20"/>
          <w:szCs w:val="20"/>
        </w:rPr>
        <w:t>PhyloChip</w:t>
      </w:r>
      <w:proofErr w:type="spellEnd"/>
      <w:r w:rsidRPr="007E1C25">
        <w:rPr>
          <w:rFonts w:cs="Arial"/>
          <w:sz w:val="20"/>
          <w:szCs w:val="20"/>
        </w:rPr>
        <w:t>™ data indicate the percent of a sample that matches known gene sequences of specific source animals.</w:t>
      </w:r>
      <w:r>
        <w:rPr>
          <w:rFonts w:cs="Arial"/>
          <w:sz w:val="20"/>
          <w:szCs w:val="20"/>
        </w:rPr>
        <w:t xml:space="preserve"> </w:t>
      </w:r>
      <w:r w:rsidRPr="007E1C25">
        <w:rPr>
          <w:rFonts w:cs="Arial"/>
          <w:sz w:val="20"/>
          <w:szCs w:val="20"/>
        </w:rPr>
        <w:t>A threshold of 10% and 20% gene sequence match with a known fecal waste source (e.g., human, grazer) was used as evidence of the presence of host fecal waste.</w:t>
      </w:r>
      <w:r>
        <w:rPr>
          <w:rFonts w:cs="Arial"/>
          <w:sz w:val="20"/>
          <w:szCs w:val="20"/>
        </w:rPr>
        <w:t xml:space="preserve"> </w:t>
      </w:r>
      <w:r w:rsidRPr="007E1C25">
        <w:rPr>
          <w:rFonts w:cs="Arial"/>
          <w:sz w:val="20"/>
          <w:szCs w:val="20"/>
        </w:rPr>
        <w:t>These data were used for informational purposes, only.</w:t>
      </w:r>
      <w:r>
        <w:rPr>
          <w:rFonts w:cs="Arial"/>
          <w:sz w:val="20"/>
          <w:szCs w:val="20"/>
        </w:rPr>
        <w:t xml:space="preserve"> </w:t>
      </w:r>
    </w:p>
    <w:p w14:paraId="5731CFB1" w14:textId="77777777" w:rsidR="00104C32" w:rsidRPr="003B7ACA" w:rsidRDefault="00DF4DF3" w:rsidP="00104C32">
      <w:pPr>
        <w:spacing w:before="60" w:after="60"/>
        <w:rPr>
          <w:ins w:id="1864" w:author="Author"/>
          <w:rFonts w:eastAsia="Times New Roman" w:cs="Times New Roman"/>
          <w:sz w:val="20"/>
          <w:szCs w:val="20"/>
          <w:u w:color="0000FF"/>
        </w:rPr>
      </w:pPr>
      <w:r w:rsidRPr="003B7ACA">
        <w:rPr>
          <w:rFonts w:eastAsia="Times New Roman" w:cs="Times New Roman"/>
          <w:color w:val="000000" w:themeColor="text1"/>
          <w:sz w:val="20"/>
          <w:szCs w:val="20"/>
          <w:u w:color="0000FF"/>
          <w:vertAlign w:val="superscript"/>
        </w:rPr>
        <w:t>6</w:t>
      </w:r>
      <w:r w:rsidRPr="006B2531">
        <w:rPr>
          <w:rFonts w:eastAsia="Times New Roman" w:cs="Times New Roman"/>
          <w:sz w:val="20"/>
          <w:szCs w:val="20"/>
          <w:u w:color="0000FF"/>
        </w:rPr>
        <w:t xml:space="preserve"> </w:t>
      </w:r>
      <w:ins w:id="1865" w:author="Author">
        <w:r w:rsidR="00104C32">
          <w:rPr>
            <w:rFonts w:eastAsia="Times New Roman" w:cs="Times New Roman"/>
            <w:sz w:val="20"/>
            <w:szCs w:val="20"/>
            <w:u w:color="0000FF"/>
          </w:rPr>
          <w:t xml:space="preserve">The Lower Laguna de Santa Rosa </w:t>
        </w:r>
        <w:r w:rsidR="00104C32" w:rsidRPr="006B2531">
          <w:rPr>
            <w:rFonts w:eastAsia="Times New Roman" w:cs="Times New Roman"/>
            <w:sz w:val="20"/>
            <w:szCs w:val="20"/>
            <w:u w:color="0000FF"/>
          </w:rPr>
          <w:t xml:space="preserve">HUC-12 </w:t>
        </w:r>
        <w:proofErr w:type="spellStart"/>
        <w:r w:rsidR="00104C32" w:rsidRPr="006B2531">
          <w:rPr>
            <w:rFonts w:eastAsia="Times New Roman" w:cs="Times New Roman"/>
            <w:sz w:val="20"/>
            <w:szCs w:val="20"/>
            <w:u w:color="0000FF"/>
          </w:rPr>
          <w:t>subwatershed</w:t>
        </w:r>
        <w:proofErr w:type="spellEnd"/>
        <w:r w:rsidR="00104C32">
          <w:rPr>
            <w:rFonts w:eastAsia="Times New Roman" w:cs="Times New Roman"/>
            <w:sz w:val="20"/>
            <w:szCs w:val="20"/>
            <w:u w:color="0000FF"/>
          </w:rPr>
          <w:t xml:space="preserve"> contained a location where the human gene sequence was measured as 9% which is very close to the 10% match threshold for a moderate match. Therefore, this HUC-12 </w:t>
        </w:r>
        <w:proofErr w:type="spellStart"/>
        <w:r w:rsidR="00104C32">
          <w:rPr>
            <w:rFonts w:eastAsia="Times New Roman" w:cs="Times New Roman"/>
            <w:sz w:val="20"/>
            <w:szCs w:val="20"/>
            <w:u w:color="0000FF"/>
          </w:rPr>
          <w:t>subwatershed</w:t>
        </w:r>
        <w:proofErr w:type="spellEnd"/>
        <w:r w:rsidR="00104C32">
          <w:rPr>
            <w:rFonts w:eastAsia="Times New Roman" w:cs="Times New Roman"/>
            <w:sz w:val="20"/>
            <w:szCs w:val="20"/>
            <w:u w:color="0000FF"/>
          </w:rPr>
          <w:t xml:space="preserve"> shows low to moderate evidence of a human fecal waste signature, but strong evidence of impairment and should be highlighted for source control. </w:t>
        </w:r>
      </w:ins>
    </w:p>
    <w:p w14:paraId="0B3C8567" w14:textId="77777777" w:rsidR="00DF4DF3" w:rsidRPr="007E1C25" w:rsidRDefault="00DF4DF3" w:rsidP="00DF4DF3">
      <w:pPr>
        <w:spacing w:before="60" w:after="60"/>
        <w:rPr>
          <w:rFonts w:cs="Arial"/>
          <w:sz w:val="20"/>
          <w:szCs w:val="20"/>
        </w:rPr>
      </w:pPr>
      <w:r>
        <w:rPr>
          <w:rFonts w:cs="Arial"/>
          <w:sz w:val="20"/>
          <w:szCs w:val="20"/>
          <w:vertAlign w:val="superscript"/>
        </w:rPr>
        <w:t>7</w:t>
      </w:r>
      <w:r w:rsidRPr="007E1C25">
        <w:rPr>
          <w:rFonts w:cs="Arial"/>
          <w:sz w:val="20"/>
          <w:szCs w:val="20"/>
          <w:vertAlign w:val="superscript"/>
        </w:rPr>
        <w:t xml:space="preserve"> </w:t>
      </w:r>
      <w:r w:rsidRPr="007E1C25">
        <w:rPr>
          <w:rFonts w:cs="Arial"/>
          <w:sz w:val="20"/>
          <w:szCs w:val="20"/>
        </w:rPr>
        <w:t>Salinity at the Jenner Boat Ramp in the Willow Creek HUC-12 meets the statewide bacteria objective’s threshold for saline waters.</w:t>
      </w:r>
      <w:r>
        <w:rPr>
          <w:rFonts w:cs="Arial"/>
          <w:sz w:val="20"/>
          <w:szCs w:val="20"/>
        </w:rPr>
        <w:t xml:space="preserve"> </w:t>
      </w:r>
      <w:r w:rsidRPr="007E1C25">
        <w:rPr>
          <w:rFonts w:cs="Arial"/>
          <w:sz w:val="20"/>
          <w:szCs w:val="20"/>
        </w:rPr>
        <w:t>The statewide objectives for enterococci apply in this HUC-12.</w:t>
      </w:r>
    </w:p>
    <w:p w14:paraId="2BD66C67" w14:textId="77777777" w:rsidR="00DF4DF3" w:rsidRDefault="00DF4DF3" w:rsidP="00DF4DF3"/>
    <w:bookmarkEnd w:id="1797"/>
    <w:p w14:paraId="16366809" w14:textId="675562F6" w:rsidR="007E1C25" w:rsidRPr="007E1C25" w:rsidRDefault="007E1C25" w:rsidP="007E1C25">
      <w:pPr>
        <w:spacing w:before="240" w:after="160"/>
        <w:rPr>
          <w:rFonts w:eastAsia="Calibri" w:cs="Arial"/>
          <w:szCs w:val="24"/>
        </w:rPr>
      </w:pPr>
      <w:del w:id="1866" w:author="Author">
        <w:r w:rsidRPr="007E1C25" w:rsidDel="0096643C">
          <w:rPr>
            <w:rFonts w:eastAsia="Calibri" w:cs="Arial"/>
            <w:szCs w:val="24"/>
          </w:rPr>
          <w:delText>From these data, two specific findings can be made: 1) The E. coli, enterococci, and public health advisory data provide a rational basis for identifying the HUC-12 subwatersheds that are impaired/polluted and require specific attention with respect to source control and public health protection; 2) The body of data provides a rational basis for identifying areas deserving additional monitoring.</w:delText>
        </w:r>
      </w:del>
      <w:r w:rsidR="00DF42B1">
        <w:rPr>
          <w:rFonts w:eastAsia="Calibri" w:cs="Arial"/>
          <w:szCs w:val="24"/>
        </w:rPr>
        <w:t xml:space="preserve"> </w:t>
      </w:r>
      <w:del w:id="1867" w:author="Author">
        <w:r w:rsidRPr="007E1C25" w:rsidDel="0096643C">
          <w:rPr>
            <w:rFonts w:eastAsia="Calibri" w:cs="Arial"/>
            <w:szCs w:val="24"/>
          </w:rPr>
          <w:delText>Table 4.12 provides a summary of all the ambient water quality data collected.</w:delText>
        </w:r>
      </w:del>
      <w:r w:rsidR="00DF42B1">
        <w:rPr>
          <w:rFonts w:eastAsia="Calibri" w:cs="Arial"/>
          <w:szCs w:val="24"/>
        </w:rPr>
        <w:t xml:space="preserve"> </w:t>
      </w:r>
      <w:r w:rsidRPr="007E1C25">
        <w:rPr>
          <w:rFonts w:eastAsia="Calibri" w:cs="Arial"/>
          <w:szCs w:val="24"/>
        </w:rPr>
        <w:t xml:space="preserve">From these data, the </w:t>
      </w:r>
      <w:del w:id="1868" w:author="Author">
        <w:r w:rsidRPr="007E1C25" w:rsidDel="00FE2D80">
          <w:rPr>
            <w:rFonts w:eastAsia="Calibri" w:cs="Arial"/>
            <w:szCs w:val="24"/>
          </w:rPr>
          <w:delText xml:space="preserve">following </w:delText>
        </w:r>
      </w:del>
      <w:r w:rsidRPr="007E1C25">
        <w:rPr>
          <w:rFonts w:eastAsia="Calibri" w:cs="Arial"/>
          <w:szCs w:val="24"/>
        </w:rPr>
        <w:t xml:space="preserve">HUC-12 </w:t>
      </w:r>
      <w:proofErr w:type="spellStart"/>
      <w:r w:rsidRPr="007E1C25">
        <w:rPr>
          <w:rFonts w:eastAsia="Calibri" w:cs="Arial"/>
          <w:szCs w:val="24"/>
        </w:rPr>
        <w:t>subwatersheds</w:t>
      </w:r>
      <w:proofErr w:type="spellEnd"/>
      <w:r w:rsidRPr="007E1C25">
        <w:rPr>
          <w:rFonts w:eastAsia="Calibri" w:cs="Arial"/>
          <w:szCs w:val="24"/>
        </w:rPr>
        <w:t xml:space="preserve"> </w:t>
      </w:r>
      <w:ins w:id="1869" w:author="Author">
        <w:r w:rsidRPr="007E1C25">
          <w:rPr>
            <w:rFonts w:eastAsia="Calibri" w:cs="Arial"/>
            <w:szCs w:val="24"/>
          </w:rPr>
          <w:t xml:space="preserve">below </w:t>
        </w:r>
      </w:ins>
      <w:r w:rsidRPr="007E1C25">
        <w:rPr>
          <w:rFonts w:eastAsia="Calibri" w:cs="Arial"/>
          <w:szCs w:val="24"/>
        </w:rPr>
        <w:t>are identified as impaired/polluted</w:t>
      </w:r>
      <w:ins w:id="1870" w:author="Author">
        <w:r w:rsidRPr="007E1C25">
          <w:rPr>
            <w:rFonts w:eastAsia="Calibri" w:cs="Arial"/>
            <w:szCs w:val="24"/>
          </w:rPr>
          <w:t xml:space="preserve"> based on exceedance of thresholds in the binomial tables in the Listing Policy. The Lake Mendocino-East Fork Russian River HUC-12 is newly added to this list </w:t>
        </w:r>
        <w:proofErr w:type="gramStart"/>
        <w:r w:rsidRPr="007E1C25">
          <w:rPr>
            <w:rFonts w:eastAsia="Calibri" w:cs="Arial"/>
            <w:szCs w:val="24"/>
          </w:rPr>
          <w:t>as a result of</w:t>
        </w:r>
        <w:proofErr w:type="gramEnd"/>
        <w:r w:rsidRPr="007E1C25">
          <w:rPr>
            <w:rFonts w:eastAsia="Calibri" w:cs="Arial"/>
            <w:szCs w:val="24"/>
          </w:rPr>
          <w:t xml:space="preserve"> the 2020 reanalysis, which confirmed exceedances of the thresholds in the binomial tables of the Listing Policy during summer months. The </w:t>
        </w:r>
        <w:proofErr w:type="spellStart"/>
        <w:r w:rsidRPr="007E1C25">
          <w:rPr>
            <w:rFonts w:eastAsia="Calibri" w:cs="Arial"/>
            <w:szCs w:val="24"/>
          </w:rPr>
          <w:t>Sausal</w:t>
        </w:r>
        <w:proofErr w:type="spellEnd"/>
        <w:r w:rsidRPr="007E1C25">
          <w:rPr>
            <w:rFonts w:eastAsia="Calibri" w:cs="Arial"/>
            <w:szCs w:val="24"/>
          </w:rPr>
          <w:t xml:space="preserve"> Creek-Russian River HUC-12 was taken off the list in 2019, but the 2020 reanalysis confirmed exceedances of the thresholds in the binomial tables of the Listing Policy during winter months.</w:t>
        </w:r>
      </w:ins>
      <w:r w:rsidR="00DF42B1">
        <w:rPr>
          <w:rFonts w:eastAsia="Calibri" w:cs="Arial"/>
          <w:szCs w:val="24"/>
        </w:rPr>
        <w:t xml:space="preserve"> </w:t>
      </w:r>
      <w:ins w:id="1871" w:author="Author">
        <w:r w:rsidRPr="007E1C25">
          <w:rPr>
            <w:rFonts w:eastAsia="Calibri" w:cs="Arial"/>
            <w:szCs w:val="24"/>
          </w:rPr>
          <w:t xml:space="preserve">The 2020 reanalysis determined that the data collected in the Oat Valley Creek Russian River HUC-12 </w:t>
        </w:r>
        <w:proofErr w:type="spellStart"/>
        <w:r w:rsidRPr="007E1C25">
          <w:rPr>
            <w:rFonts w:eastAsia="Calibri" w:cs="Arial"/>
            <w:szCs w:val="24"/>
          </w:rPr>
          <w:t>subwatershed</w:t>
        </w:r>
        <w:proofErr w:type="spellEnd"/>
        <w:r w:rsidRPr="007E1C25">
          <w:rPr>
            <w:rFonts w:eastAsia="Calibri" w:cs="Arial"/>
            <w:szCs w:val="24"/>
          </w:rPr>
          <w:t xml:space="preserve"> does not surpass the thresholds of the binomial tables in the Listing Policy.</w:t>
        </w:r>
      </w:ins>
    </w:p>
    <w:p w14:paraId="4041D499" w14:textId="77777777" w:rsidR="007E1C25" w:rsidRPr="007E1C25" w:rsidRDefault="007E1C25" w:rsidP="007E1C25">
      <w:pPr>
        <w:numPr>
          <w:ilvl w:val="0"/>
          <w:numId w:val="35"/>
        </w:numPr>
        <w:spacing w:before="240" w:after="240"/>
        <w:contextualSpacing/>
        <w:rPr>
          <w:ins w:id="1872" w:author="Author"/>
          <w:rFonts w:eastAsia="Calibri" w:cs="Arial"/>
          <w:szCs w:val="24"/>
        </w:rPr>
      </w:pPr>
      <w:ins w:id="1873" w:author="Author">
        <w:r w:rsidRPr="007E1C25">
          <w:rPr>
            <w:rFonts w:eastAsia="Calibri" w:cs="Arial"/>
            <w:szCs w:val="24"/>
          </w:rPr>
          <w:t>Lake Mendocino – East Fork Russian River</w:t>
        </w:r>
      </w:ins>
    </w:p>
    <w:p w14:paraId="3885B551" w14:textId="77777777" w:rsidR="007E1C25" w:rsidRPr="007E1C25" w:rsidRDefault="007E1C25" w:rsidP="007E1C25">
      <w:pPr>
        <w:numPr>
          <w:ilvl w:val="0"/>
          <w:numId w:val="35"/>
        </w:numPr>
        <w:spacing w:before="240" w:after="240"/>
        <w:contextualSpacing/>
        <w:rPr>
          <w:rFonts w:eastAsia="Calibri" w:cs="Arial"/>
          <w:color w:val="000000" w:themeColor="text1"/>
          <w:szCs w:val="24"/>
        </w:rPr>
      </w:pPr>
      <w:del w:id="1874" w:author="Author">
        <w:r w:rsidRPr="007E1C25" w:rsidDel="00F92972">
          <w:rPr>
            <w:rFonts w:eastAsia="Calibri" w:cs="Arial"/>
            <w:szCs w:val="24"/>
          </w:rPr>
          <w:delText>Oat Valley Creek-Russian River</w:delText>
        </w:r>
      </w:del>
    </w:p>
    <w:p w14:paraId="7C89C60E"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color w:val="000000" w:themeColor="text1"/>
          <w:szCs w:val="24"/>
        </w:rPr>
        <w:t>Brooks Creek-Russian River</w:t>
      </w:r>
    </w:p>
    <w:p w14:paraId="4C7FFAED"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color w:val="000000" w:themeColor="text1"/>
          <w:szCs w:val="24"/>
        </w:rPr>
        <w:t>West Slough-Dry Creek</w:t>
      </w:r>
    </w:p>
    <w:p w14:paraId="64CA290B" w14:textId="77777777" w:rsidR="007E1C25" w:rsidRPr="007E1C25" w:rsidRDefault="007E1C25" w:rsidP="007E1C25">
      <w:pPr>
        <w:numPr>
          <w:ilvl w:val="0"/>
          <w:numId w:val="35"/>
        </w:numPr>
        <w:spacing w:before="240" w:after="240"/>
        <w:contextualSpacing/>
        <w:rPr>
          <w:rFonts w:eastAsia="Calibri" w:cs="Arial"/>
          <w:szCs w:val="24"/>
        </w:rPr>
      </w:pPr>
      <w:proofErr w:type="spellStart"/>
      <w:ins w:id="1875" w:author="Author">
        <w:r w:rsidRPr="007E1C25">
          <w:rPr>
            <w:rFonts w:eastAsia="Calibri" w:cs="Arial"/>
            <w:szCs w:val="24"/>
          </w:rPr>
          <w:t>Sausal</w:t>
        </w:r>
        <w:proofErr w:type="spellEnd"/>
        <w:r w:rsidRPr="007E1C25">
          <w:rPr>
            <w:rFonts w:eastAsia="Calibri" w:cs="Arial"/>
            <w:szCs w:val="24"/>
          </w:rPr>
          <w:t xml:space="preserve"> Creek-Russian River</w:t>
        </w:r>
      </w:ins>
    </w:p>
    <w:p w14:paraId="3A9567C2"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Upper Laguna de Santa Rosa</w:t>
      </w:r>
    </w:p>
    <w:p w14:paraId="10BA5260"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Lower Laguna de Santa Rosa</w:t>
      </w:r>
    </w:p>
    <w:p w14:paraId="56F6D8A2"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Upper Santa Rosa Creek</w:t>
      </w:r>
    </w:p>
    <w:p w14:paraId="56E19BB0"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Lower Santa Rosa Creek</w:t>
      </w:r>
    </w:p>
    <w:p w14:paraId="281E8ACD"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Porter Creek-Mark West Creek</w:t>
      </w:r>
    </w:p>
    <w:p w14:paraId="36BFA879"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Green Valley Creek</w:t>
      </w:r>
    </w:p>
    <w:p w14:paraId="71AF072A"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Porter Creek-Russian River</w:t>
      </w:r>
    </w:p>
    <w:p w14:paraId="62B2D4F6"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lastRenderedPageBreak/>
        <w:t>Dutch Bill Creek-Russian River</w:t>
      </w:r>
    </w:p>
    <w:p w14:paraId="01A0C134" w14:textId="77777777" w:rsidR="007E1C25" w:rsidRPr="007E1C25" w:rsidRDefault="007E1C25" w:rsidP="007E1C25">
      <w:pPr>
        <w:numPr>
          <w:ilvl w:val="0"/>
          <w:numId w:val="35"/>
        </w:numPr>
        <w:spacing w:before="240" w:after="240"/>
        <w:contextualSpacing/>
        <w:rPr>
          <w:rFonts w:eastAsia="Calibri" w:cs="Arial"/>
          <w:szCs w:val="24"/>
        </w:rPr>
      </w:pPr>
      <w:r w:rsidRPr="007E1C25">
        <w:rPr>
          <w:rFonts w:eastAsia="Calibri" w:cs="Arial"/>
          <w:szCs w:val="24"/>
        </w:rPr>
        <w:t>Willow Creek-Russian River</w:t>
      </w:r>
    </w:p>
    <w:p w14:paraId="0F20A795" w14:textId="77777777" w:rsidR="007E1C25" w:rsidRPr="007E1C25" w:rsidRDefault="007E1C25" w:rsidP="007E1C25">
      <w:pPr>
        <w:spacing w:before="240" w:after="160"/>
        <w:rPr>
          <w:rFonts w:eastAsia="Calibri" w:cs="Arial"/>
          <w:szCs w:val="24"/>
          <w:highlight w:val="yellow"/>
        </w:rPr>
      </w:pPr>
    </w:p>
    <w:p w14:paraId="72C9C1BD" w14:textId="27F14193" w:rsidR="007E1C25" w:rsidRPr="007E1C25" w:rsidRDefault="007E1C25" w:rsidP="007E1C25">
      <w:pPr>
        <w:spacing w:before="240" w:after="160"/>
        <w:rPr>
          <w:rFonts w:eastAsia="Calibri" w:cs="Arial"/>
        </w:rPr>
      </w:pPr>
      <w:r w:rsidRPr="007E1C25">
        <w:rPr>
          <w:rFonts w:eastAsia="Calibri" w:cs="Arial"/>
        </w:rPr>
        <w:t>Of the</w:t>
      </w:r>
      <w:ins w:id="1876" w:author="Author">
        <w:r w:rsidRPr="007E1C25">
          <w:rPr>
            <w:rFonts w:eastAsia="Calibri" w:cs="Arial"/>
          </w:rPr>
          <w:t>se</w:t>
        </w:r>
      </w:ins>
      <w:r w:rsidRPr="007E1C25">
        <w:rPr>
          <w:rFonts w:eastAsia="Calibri" w:cs="Arial"/>
        </w:rPr>
        <w:t xml:space="preserve"> impaired/polluted HUC-12 </w:t>
      </w:r>
      <w:proofErr w:type="spellStart"/>
      <w:r w:rsidRPr="007E1C25">
        <w:rPr>
          <w:rFonts w:eastAsia="Calibri" w:cs="Arial"/>
        </w:rPr>
        <w:t>subwatersheds</w:t>
      </w:r>
      <w:proofErr w:type="spellEnd"/>
      <w:r w:rsidRPr="007E1C25">
        <w:rPr>
          <w:rFonts w:eastAsia="Calibri" w:cs="Arial"/>
        </w:rPr>
        <w:t xml:space="preserve">, the following also show evidence of a human fecal waste signature, including: Brooks Creek-Russian River, West Slough-Dry Creek, Upper Laguna de Santa Rosa, Lower Santa Rosa Creek, Porter Creek-Russian River, </w:t>
      </w:r>
      <w:ins w:id="1877" w:author="Author">
        <w:r w:rsidRPr="007E1C25">
          <w:rPr>
            <w:rFonts w:eastAsia="Calibri" w:cs="Arial"/>
          </w:rPr>
          <w:t xml:space="preserve">Porter Creek-Mark West Creek, Green Valley Creek, </w:t>
        </w:r>
      </w:ins>
      <w:r w:rsidRPr="007E1C25">
        <w:rPr>
          <w:rFonts w:eastAsia="Calibri" w:cs="Arial"/>
        </w:rPr>
        <w:t>Dutch Bill Creek-Russian River, and Willow Creek-Russian River.</w:t>
      </w:r>
      <w:r w:rsidR="00DF42B1">
        <w:rPr>
          <w:rFonts w:eastAsia="Calibri" w:cs="Arial"/>
        </w:rPr>
        <w:t xml:space="preserve"> </w:t>
      </w:r>
      <w:r w:rsidRPr="007E1C25">
        <w:rPr>
          <w:rFonts w:eastAsia="Calibri" w:cs="Arial"/>
        </w:rPr>
        <w:t xml:space="preserve">The Lower Laguna de Santa Rosa HUC-12 </w:t>
      </w:r>
      <w:proofErr w:type="spellStart"/>
      <w:r w:rsidRPr="007E1C25">
        <w:rPr>
          <w:rFonts w:eastAsia="Calibri" w:cs="Arial"/>
        </w:rPr>
        <w:t>subwatershed</w:t>
      </w:r>
      <w:proofErr w:type="spellEnd"/>
      <w:r w:rsidRPr="007E1C25">
        <w:rPr>
          <w:rFonts w:eastAsia="Calibri" w:cs="Arial"/>
        </w:rPr>
        <w:t xml:space="preserve"> shows low to moderate evidence of a human fecal waste signature, but strong evidence of impairment and should be highlighted for source control.</w:t>
      </w:r>
    </w:p>
    <w:p w14:paraId="411A675C" w14:textId="77777777" w:rsidR="007E1C25" w:rsidRPr="007E1C25" w:rsidDel="00FE2D80" w:rsidRDefault="007E1C25" w:rsidP="007E1C25">
      <w:pPr>
        <w:spacing w:before="240" w:after="160"/>
        <w:rPr>
          <w:del w:id="1878" w:author="Author"/>
          <w:rFonts w:eastAsia="Calibri" w:cs="Arial"/>
          <w:szCs w:val="24"/>
        </w:rPr>
      </w:pPr>
      <w:del w:id="1879" w:author="Author">
        <w:r w:rsidRPr="007E1C25" w:rsidDel="00FE2D80">
          <w:rPr>
            <w:rFonts w:eastAsia="Calibri" w:cs="Arial"/>
            <w:szCs w:val="24"/>
          </w:rPr>
          <w:delText>From these data, the following HUC-12 subwatersheds are highlighted because though the data is too limited to draw impairment/pollution conclusions, there is nonetheless evidence of potential concern, which requires additional monitoring:</w:delText>
        </w:r>
      </w:del>
    </w:p>
    <w:p w14:paraId="2CFC01AD" w14:textId="77777777" w:rsidR="007E1C25" w:rsidRPr="007E1C25" w:rsidDel="00FE2D80" w:rsidRDefault="007E1C25" w:rsidP="007E1C25">
      <w:pPr>
        <w:numPr>
          <w:ilvl w:val="0"/>
          <w:numId w:val="36"/>
        </w:numPr>
        <w:spacing w:before="240" w:after="240"/>
        <w:contextualSpacing/>
        <w:rPr>
          <w:del w:id="1880" w:author="Author"/>
          <w:rFonts w:eastAsia="Calibri" w:cs="Arial"/>
          <w:szCs w:val="24"/>
        </w:rPr>
      </w:pPr>
      <w:del w:id="1881" w:author="Author">
        <w:r w:rsidRPr="007E1C25" w:rsidDel="00FE2D80">
          <w:rPr>
            <w:rFonts w:eastAsia="Calibri" w:cs="Arial"/>
            <w:szCs w:val="24"/>
          </w:rPr>
          <w:delText>Lake Mendocino-East Fork Russian River</w:delText>
        </w:r>
      </w:del>
    </w:p>
    <w:p w14:paraId="5AD907BD" w14:textId="77777777" w:rsidR="007E1C25" w:rsidRPr="007E1C25" w:rsidDel="00FE2D80" w:rsidRDefault="007E1C25" w:rsidP="007E1C25">
      <w:pPr>
        <w:numPr>
          <w:ilvl w:val="0"/>
          <w:numId w:val="36"/>
        </w:numPr>
        <w:spacing w:before="240" w:after="240"/>
        <w:contextualSpacing/>
        <w:rPr>
          <w:del w:id="1882" w:author="Author"/>
          <w:rFonts w:eastAsia="Calibri" w:cs="Arial"/>
          <w:szCs w:val="24"/>
        </w:rPr>
      </w:pPr>
      <w:del w:id="1883" w:author="Author">
        <w:r w:rsidRPr="007E1C25" w:rsidDel="00FE2D80">
          <w:rPr>
            <w:rFonts w:eastAsia="Calibri" w:cs="Arial"/>
            <w:szCs w:val="24"/>
          </w:rPr>
          <w:delText>East Fork Russian River-Russian River</w:delText>
        </w:r>
      </w:del>
      <w:ins w:id="1884" w:author="Author">
        <w:del w:id="1885" w:author="Author">
          <w:r w:rsidRPr="007E1C25" w:rsidDel="00FE2D80">
            <w:rPr>
              <w:rFonts w:eastAsia="Calibri" w:cs="Arial"/>
              <w:szCs w:val="24"/>
            </w:rPr>
            <w:delText>-</w:delText>
          </w:r>
        </w:del>
      </w:ins>
    </w:p>
    <w:p w14:paraId="530AB8D9" w14:textId="77777777" w:rsidR="007E1C25" w:rsidRPr="007E1C25" w:rsidDel="00FE2D80" w:rsidRDefault="007E1C25" w:rsidP="007E1C25">
      <w:pPr>
        <w:numPr>
          <w:ilvl w:val="0"/>
          <w:numId w:val="36"/>
        </w:numPr>
        <w:spacing w:before="240" w:after="240"/>
        <w:contextualSpacing/>
        <w:rPr>
          <w:del w:id="1886" w:author="Author"/>
          <w:rFonts w:eastAsia="Calibri" w:cs="Arial"/>
          <w:szCs w:val="24"/>
        </w:rPr>
      </w:pPr>
      <w:del w:id="1887" w:author="Author">
        <w:r w:rsidRPr="007E1C25" w:rsidDel="00FE2D80">
          <w:rPr>
            <w:rFonts w:eastAsia="Calibri" w:cs="Arial"/>
            <w:szCs w:val="24"/>
          </w:rPr>
          <w:delText>Orrs Creek-Russian River</w:delText>
        </w:r>
      </w:del>
    </w:p>
    <w:p w14:paraId="5D6238D8" w14:textId="77777777" w:rsidR="007E1C25" w:rsidRPr="007E1C25" w:rsidDel="00FE2D80" w:rsidRDefault="007E1C25" w:rsidP="007E1C25">
      <w:pPr>
        <w:numPr>
          <w:ilvl w:val="0"/>
          <w:numId w:val="36"/>
        </w:numPr>
        <w:spacing w:before="240" w:after="240"/>
        <w:contextualSpacing/>
        <w:rPr>
          <w:del w:id="1888" w:author="Author"/>
          <w:rFonts w:eastAsia="Calibri" w:cs="Arial"/>
          <w:szCs w:val="24"/>
        </w:rPr>
      </w:pPr>
      <w:del w:id="1889" w:author="Author">
        <w:r w:rsidRPr="007E1C25" w:rsidDel="00FE2D80">
          <w:rPr>
            <w:rFonts w:eastAsia="Calibri" w:cs="Arial"/>
            <w:szCs w:val="24"/>
          </w:rPr>
          <w:delText>Cummisky Creek-Russian River</w:delText>
        </w:r>
      </w:del>
    </w:p>
    <w:p w14:paraId="1C2B9269" w14:textId="77777777" w:rsidR="007E1C25" w:rsidRPr="007E1C25" w:rsidDel="00FE2D80" w:rsidRDefault="007E1C25" w:rsidP="007E1C25">
      <w:pPr>
        <w:numPr>
          <w:ilvl w:val="0"/>
          <w:numId w:val="36"/>
        </w:numPr>
        <w:spacing w:before="240" w:after="240"/>
        <w:contextualSpacing/>
        <w:rPr>
          <w:del w:id="1890" w:author="Author"/>
          <w:rFonts w:eastAsia="Calibri" w:cs="Arial"/>
          <w:szCs w:val="24"/>
        </w:rPr>
      </w:pPr>
      <w:del w:id="1891" w:author="Author">
        <w:r w:rsidRPr="007E1C25" w:rsidDel="00FE2D80">
          <w:rPr>
            <w:rFonts w:eastAsia="Calibri" w:cs="Arial"/>
            <w:szCs w:val="24"/>
          </w:rPr>
          <w:delText xml:space="preserve">Gill Creek-Russian River </w:delText>
        </w:r>
      </w:del>
    </w:p>
    <w:p w14:paraId="4E9C74C0" w14:textId="77777777" w:rsidR="007E1C25" w:rsidRPr="007E1C25" w:rsidDel="00FE2D80" w:rsidRDefault="007E1C25" w:rsidP="007E1C25">
      <w:pPr>
        <w:numPr>
          <w:ilvl w:val="0"/>
          <w:numId w:val="36"/>
        </w:numPr>
        <w:spacing w:before="240" w:after="240"/>
        <w:contextualSpacing/>
        <w:rPr>
          <w:del w:id="1892" w:author="Author"/>
          <w:rFonts w:eastAsia="Calibri" w:cs="Arial"/>
          <w:szCs w:val="24"/>
        </w:rPr>
      </w:pPr>
      <w:del w:id="1893" w:author="Author">
        <w:r w:rsidRPr="007E1C25" w:rsidDel="00FE2D80">
          <w:rPr>
            <w:rFonts w:eastAsia="Calibri" w:cs="Arial"/>
            <w:szCs w:val="24"/>
          </w:rPr>
          <w:delText>Sausal Creek-Russian River</w:delText>
        </w:r>
      </w:del>
    </w:p>
    <w:p w14:paraId="6337C2D7" w14:textId="17300025" w:rsidR="007E1C25" w:rsidRPr="007E1C25" w:rsidRDefault="007E1C25" w:rsidP="007E1C25">
      <w:pPr>
        <w:spacing w:before="240" w:after="240"/>
        <w:rPr>
          <w:rFonts w:eastAsia="Calibri" w:cs="Arial"/>
          <w:szCs w:val="24"/>
        </w:rPr>
      </w:pPr>
      <w:r w:rsidRPr="007E1C25">
        <w:rPr>
          <w:rFonts w:eastAsia="Calibri" w:cs="Arial"/>
          <w:szCs w:val="24"/>
        </w:rPr>
        <w:t xml:space="preserve">The </w:t>
      </w:r>
      <w:proofErr w:type="spellStart"/>
      <w:r w:rsidRPr="007E1C25">
        <w:rPr>
          <w:rFonts w:eastAsia="Calibri" w:cs="Arial"/>
          <w:szCs w:val="24"/>
        </w:rPr>
        <w:t>Orrs</w:t>
      </w:r>
      <w:proofErr w:type="spellEnd"/>
      <w:r w:rsidRPr="007E1C25">
        <w:rPr>
          <w:rFonts w:eastAsia="Calibri" w:cs="Arial"/>
          <w:szCs w:val="24"/>
        </w:rPr>
        <w:t xml:space="preserve"> Creek-Russian River HUC-12 </w:t>
      </w:r>
      <w:proofErr w:type="spellStart"/>
      <w:r w:rsidRPr="007E1C25">
        <w:rPr>
          <w:rFonts w:eastAsia="Calibri" w:cs="Arial"/>
          <w:szCs w:val="24"/>
        </w:rPr>
        <w:t>subwatershed</w:t>
      </w:r>
      <w:proofErr w:type="spellEnd"/>
      <w:r w:rsidRPr="007E1C25">
        <w:rPr>
          <w:rFonts w:eastAsia="Calibri" w:cs="Arial"/>
          <w:szCs w:val="24"/>
        </w:rPr>
        <w:t xml:space="preserve"> </w:t>
      </w:r>
      <w:ins w:id="1894" w:author="Author">
        <w:r w:rsidRPr="007E1C25">
          <w:rPr>
            <w:rFonts w:eastAsia="Calibri" w:cs="Arial"/>
            <w:szCs w:val="24"/>
          </w:rPr>
          <w:t>does not have adequate fecal indicator bacteria data to compare against the binomial tables of the Listing Policy.</w:t>
        </w:r>
      </w:ins>
      <w:r w:rsidR="00DF42B1">
        <w:rPr>
          <w:rFonts w:eastAsia="Calibri" w:cs="Arial"/>
          <w:szCs w:val="24"/>
        </w:rPr>
        <w:t xml:space="preserve"> </w:t>
      </w:r>
      <w:proofErr w:type="gramStart"/>
      <w:ins w:id="1895" w:author="Author">
        <w:r w:rsidRPr="007E1C25">
          <w:rPr>
            <w:rFonts w:eastAsia="Calibri" w:cs="Arial"/>
            <w:szCs w:val="24"/>
          </w:rPr>
          <w:t>But,</w:t>
        </w:r>
        <w:proofErr w:type="gramEnd"/>
        <w:r w:rsidRPr="007E1C25">
          <w:rPr>
            <w:rFonts w:eastAsia="Calibri" w:cs="Arial"/>
            <w:szCs w:val="24"/>
          </w:rPr>
          <w:t xml:space="preserve"> it </w:t>
        </w:r>
      </w:ins>
      <w:r w:rsidRPr="007E1C25">
        <w:rPr>
          <w:rFonts w:eastAsia="Calibri" w:cs="Arial"/>
          <w:szCs w:val="24"/>
        </w:rPr>
        <w:t xml:space="preserve">shows evidence of a human fecal waste signature based on the high human-sourced Bacteroides monitoring results, </w:t>
      </w:r>
      <w:ins w:id="1896" w:author="Author">
        <w:r w:rsidRPr="007E1C25">
          <w:rPr>
            <w:rFonts w:eastAsia="Calibri" w:cs="Arial"/>
            <w:szCs w:val="24"/>
          </w:rPr>
          <w:t>thus</w:t>
        </w:r>
      </w:ins>
      <w:del w:id="1897" w:author="Author">
        <w:r w:rsidRPr="007E1C25" w:rsidDel="00FE2D80">
          <w:rPr>
            <w:rFonts w:eastAsia="Calibri" w:cs="Arial"/>
            <w:szCs w:val="24"/>
          </w:rPr>
          <w:delText>furthering</w:delText>
        </w:r>
      </w:del>
      <w:r w:rsidRPr="007E1C25">
        <w:rPr>
          <w:rFonts w:eastAsia="Calibri" w:cs="Arial"/>
          <w:szCs w:val="24"/>
        </w:rPr>
        <w:t xml:space="preserve"> indicating the potential for a public health concern</w:t>
      </w:r>
      <w:ins w:id="1898" w:author="Author">
        <w:r w:rsidRPr="007E1C25">
          <w:rPr>
            <w:rFonts w:eastAsia="Calibri" w:cs="Arial"/>
            <w:szCs w:val="24"/>
          </w:rPr>
          <w:t xml:space="preserve"> worth further evaluation</w:t>
        </w:r>
      </w:ins>
      <w:r w:rsidRPr="007E1C25">
        <w:rPr>
          <w:rFonts w:eastAsia="Calibri" w:cs="Arial"/>
          <w:szCs w:val="24"/>
        </w:rPr>
        <w:t>.</w:t>
      </w:r>
    </w:p>
    <w:p w14:paraId="6D3A8AD1" w14:textId="77777777" w:rsidR="007E1C25" w:rsidRPr="007E1C25" w:rsidDel="00FE2D80" w:rsidRDefault="007E1C25" w:rsidP="007E1C25">
      <w:pPr>
        <w:spacing w:before="240" w:after="240"/>
        <w:rPr>
          <w:del w:id="1899" w:author="Author"/>
          <w:rFonts w:eastAsia="Calibri" w:cs="Arial"/>
          <w:szCs w:val="24"/>
        </w:rPr>
      </w:pPr>
      <w:r w:rsidRPr="007E1C25">
        <w:rPr>
          <w:rFonts w:eastAsia="Calibri" w:cs="Arial"/>
          <w:szCs w:val="24"/>
        </w:rPr>
        <w:t xml:space="preserve">From this data summary, the following HUC-12 </w:t>
      </w:r>
      <w:proofErr w:type="spellStart"/>
      <w:r w:rsidRPr="007E1C25">
        <w:rPr>
          <w:rFonts w:eastAsia="Calibri" w:cs="Arial"/>
          <w:szCs w:val="24"/>
        </w:rPr>
        <w:t>subwatersheds</w:t>
      </w:r>
      <w:proofErr w:type="spellEnd"/>
      <w:r w:rsidRPr="007E1C25">
        <w:rPr>
          <w:rFonts w:eastAsia="Calibri" w:cs="Arial"/>
          <w:szCs w:val="24"/>
        </w:rPr>
        <w:t xml:space="preserve"> are highlighted because there is no recent data from which to draw clear </w:t>
      </w:r>
      <w:proofErr w:type="spellStart"/>
      <w:r w:rsidRPr="007E1C25">
        <w:rPr>
          <w:rFonts w:eastAsia="Calibri" w:cs="Arial"/>
          <w:szCs w:val="24"/>
        </w:rPr>
        <w:t>conclusions:</w:t>
      </w:r>
    </w:p>
    <w:p w14:paraId="79EC7686"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Burright</w:t>
      </w:r>
      <w:proofErr w:type="spellEnd"/>
      <w:r w:rsidRPr="007E1C25">
        <w:rPr>
          <w:rFonts w:eastAsia="Calibri" w:cs="Arial"/>
          <w:szCs w:val="24"/>
        </w:rPr>
        <w:t xml:space="preserve"> Creek-East Fork Russian River</w:t>
      </w:r>
    </w:p>
    <w:p w14:paraId="7F8BE398"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Cold Creek</w:t>
      </w:r>
    </w:p>
    <w:p w14:paraId="34A7343B"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Forsythe Creek</w:t>
      </w:r>
    </w:p>
    <w:p w14:paraId="0D8B9893"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Little Sulphur Creek</w:t>
      </w:r>
    </w:p>
    <w:p w14:paraId="3F68EA69"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Alder Creek-Big Sulphur Creek</w:t>
      </w:r>
    </w:p>
    <w:p w14:paraId="36F5A206"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Ackerman Creek</w:t>
      </w:r>
    </w:p>
    <w:p w14:paraId="08559EE5"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Mill Creek (Ukiah Hydrologic Subarea)</w:t>
      </w:r>
    </w:p>
    <w:p w14:paraId="57BD5B15"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Robinson Creek</w:t>
      </w:r>
    </w:p>
    <w:p w14:paraId="165C0EB2"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Morrison Creek-Russian River</w:t>
      </w:r>
    </w:p>
    <w:p w14:paraId="64AC82E0"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Dooley Creek</w:t>
      </w:r>
    </w:p>
    <w:p w14:paraId="4925BEC4"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McNab Creek-Russian River</w:t>
      </w:r>
    </w:p>
    <w:p w14:paraId="4814348D" w14:textId="77777777" w:rsidR="007E1C25" w:rsidRPr="007E1C25" w:rsidRDefault="007E1C25" w:rsidP="007E1C25">
      <w:pPr>
        <w:numPr>
          <w:ilvl w:val="0"/>
          <w:numId w:val="37"/>
        </w:numPr>
        <w:spacing w:before="240" w:after="240"/>
        <w:contextualSpacing/>
        <w:rPr>
          <w:rFonts w:eastAsia="Calibri" w:cs="Arial"/>
          <w:szCs w:val="24"/>
        </w:rPr>
      </w:pPr>
      <w:proofErr w:type="spellStart"/>
      <w:r w:rsidRPr="007E1C25">
        <w:rPr>
          <w:rFonts w:eastAsia="Calibri" w:cs="Arial"/>
          <w:szCs w:val="24"/>
        </w:rPr>
        <w:t>Feliz</w:t>
      </w:r>
      <w:proofErr w:type="spellEnd"/>
      <w:r w:rsidRPr="007E1C25">
        <w:rPr>
          <w:rFonts w:eastAsia="Calibri" w:cs="Arial"/>
          <w:szCs w:val="24"/>
        </w:rPr>
        <w:t xml:space="preserve"> Creek</w:t>
      </w:r>
    </w:p>
    <w:p w14:paraId="4A30ECC6"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lastRenderedPageBreak/>
        <w:t>Pieta Creek</w:t>
      </w:r>
    </w:p>
    <w:p w14:paraId="51F842D1"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Franz Creek</w:t>
      </w:r>
    </w:p>
    <w:p w14:paraId="3C28326E" w14:textId="77777777" w:rsidR="007E1C25" w:rsidRPr="007E1C25" w:rsidRDefault="007E1C25" w:rsidP="007E1C25">
      <w:pPr>
        <w:numPr>
          <w:ilvl w:val="0"/>
          <w:numId w:val="37"/>
        </w:numPr>
        <w:spacing w:before="240" w:after="240"/>
        <w:contextualSpacing/>
        <w:rPr>
          <w:rFonts w:eastAsia="Calibri" w:cs="Arial"/>
          <w:szCs w:val="24"/>
        </w:rPr>
      </w:pPr>
      <w:proofErr w:type="spellStart"/>
      <w:r w:rsidRPr="007E1C25">
        <w:rPr>
          <w:rFonts w:eastAsia="Calibri" w:cs="Arial"/>
          <w:szCs w:val="24"/>
        </w:rPr>
        <w:t>Maacama</w:t>
      </w:r>
      <w:proofErr w:type="spellEnd"/>
      <w:r w:rsidRPr="007E1C25">
        <w:rPr>
          <w:rFonts w:eastAsia="Calibri" w:cs="Arial"/>
          <w:szCs w:val="24"/>
        </w:rPr>
        <w:t xml:space="preserve"> Creek</w:t>
      </w:r>
    </w:p>
    <w:p w14:paraId="6D236C04"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Galloway Creek</w:t>
      </w:r>
    </w:p>
    <w:p w14:paraId="02F3CF4A"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Soda Spring Creek-Dry Creek</w:t>
      </w:r>
    </w:p>
    <w:p w14:paraId="5E640AD8"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Warm Springs Creek</w:t>
      </w:r>
    </w:p>
    <w:p w14:paraId="3F00ECD1"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Lake Sonoma-Dry Creek</w:t>
      </w:r>
    </w:p>
    <w:p w14:paraId="2189F16F"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Pena Creek</w:t>
      </w:r>
    </w:p>
    <w:p w14:paraId="43FFEB31"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Windsor Creek</w:t>
      </w:r>
    </w:p>
    <w:p w14:paraId="4BEE95A9"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East Austin Creek</w:t>
      </w:r>
    </w:p>
    <w:p w14:paraId="1AF04C96" w14:textId="77777777" w:rsidR="007E1C25" w:rsidRPr="007E1C25" w:rsidRDefault="007E1C25" w:rsidP="007E1C25">
      <w:pPr>
        <w:numPr>
          <w:ilvl w:val="0"/>
          <w:numId w:val="37"/>
        </w:numPr>
        <w:spacing w:before="240" w:after="240"/>
        <w:contextualSpacing/>
        <w:rPr>
          <w:rFonts w:eastAsia="Calibri" w:cs="Arial"/>
          <w:szCs w:val="24"/>
        </w:rPr>
      </w:pPr>
      <w:r w:rsidRPr="007E1C25">
        <w:rPr>
          <w:rFonts w:eastAsia="Calibri" w:cs="Arial"/>
          <w:szCs w:val="24"/>
        </w:rPr>
        <w:t>Ward Creek-Austin Creek</w:t>
      </w:r>
    </w:p>
    <w:p w14:paraId="0FB6E851" w14:textId="072FB30C" w:rsidR="007E1C25" w:rsidRPr="007E1C25" w:rsidRDefault="007E1C25" w:rsidP="007E1C25">
      <w:pPr>
        <w:spacing w:before="240" w:after="240"/>
        <w:rPr>
          <w:rFonts w:eastAsia="Calibri" w:cs="Arial"/>
        </w:rPr>
      </w:pPr>
      <w:r w:rsidRPr="007E1C25">
        <w:rPr>
          <w:rFonts w:eastAsia="Calibri" w:cs="Arial"/>
        </w:rPr>
        <w:t xml:space="preserve">The Windsor Creek HUC-12 </w:t>
      </w:r>
      <w:proofErr w:type="spellStart"/>
      <w:r w:rsidRPr="007E1C25">
        <w:rPr>
          <w:rFonts w:eastAsia="Calibri" w:cs="Arial"/>
        </w:rPr>
        <w:t>subwatershed</w:t>
      </w:r>
      <w:proofErr w:type="spellEnd"/>
      <w:r w:rsidRPr="007E1C25">
        <w:rPr>
          <w:rFonts w:eastAsia="Calibri" w:cs="Arial"/>
        </w:rPr>
        <w:t xml:space="preserve"> is uniquely devoid of pathogen monitoring data, but clearly an area of potential concern</w:t>
      </w:r>
      <w:ins w:id="1900" w:author="Author">
        <w:r w:rsidRPr="007E1C25">
          <w:rPr>
            <w:rFonts w:eastAsia="Calibri" w:cs="Arial"/>
          </w:rPr>
          <w:t xml:space="preserve"> due to land use within the </w:t>
        </w:r>
        <w:proofErr w:type="spellStart"/>
        <w:r w:rsidRPr="007E1C25">
          <w:rPr>
            <w:rFonts w:eastAsia="Calibri" w:cs="Arial"/>
          </w:rPr>
          <w:t>subwatershed</w:t>
        </w:r>
      </w:ins>
      <w:proofErr w:type="spellEnd"/>
      <w:r w:rsidRPr="007E1C25">
        <w:rPr>
          <w:rFonts w:eastAsia="Calibri" w:cs="Arial"/>
        </w:rPr>
        <w:t>.</w:t>
      </w:r>
      <w:r w:rsidR="00DF42B1">
        <w:rPr>
          <w:rFonts w:eastAsia="Calibri" w:cs="Arial"/>
        </w:rPr>
        <w:t xml:space="preserve"> </w:t>
      </w:r>
      <w:r w:rsidRPr="007E1C25">
        <w:rPr>
          <w:rFonts w:eastAsia="Calibri" w:cs="Arial"/>
        </w:rPr>
        <w:t xml:space="preserve">It should be a high priority for future pathogen monitoring, with a </w:t>
      </w:r>
      <w:proofErr w:type="gramStart"/>
      <w:r w:rsidRPr="007E1C25">
        <w:rPr>
          <w:rFonts w:eastAsia="Calibri" w:cs="Arial"/>
        </w:rPr>
        <w:t>particular focus</w:t>
      </w:r>
      <w:proofErr w:type="gramEnd"/>
      <w:r w:rsidRPr="007E1C25">
        <w:rPr>
          <w:rFonts w:eastAsia="Calibri" w:cs="Arial"/>
        </w:rPr>
        <w:t xml:space="preserve"> on whether or not there is a human fecal waste signature requiring specific attention.</w:t>
      </w:r>
    </w:p>
    <w:p w14:paraId="473C9D07" w14:textId="76E85DE5" w:rsidR="007D5EA7" w:rsidRPr="00FC508D" w:rsidRDefault="007E1C25" w:rsidP="007E1C25">
      <w:pPr>
        <w:rPr>
          <w:rFonts w:eastAsia="Calibri" w:cs="Arial"/>
          <w:szCs w:val="24"/>
        </w:rPr>
      </w:pPr>
      <w:r w:rsidRPr="007E1C25">
        <w:rPr>
          <w:rFonts w:eastAsia="Calibri" w:cs="Arial"/>
          <w:szCs w:val="24"/>
        </w:rPr>
        <w:t xml:space="preserve">Chapter 6 describes the results of the </w:t>
      </w:r>
      <w:ins w:id="1901" w:author="Author">
        <w:r w:rsidRPr="007E1C25">
          <w:rPr>
            <w:rFonts w:eastAsia="Calibri" w:cs="Arial"/>
            <w:szCs w:val="24"/>
          </w:rPr>
          <w:t>TMDL Studies (</w:t>
        </w:r>
      </w:ins>
      <w:r w:rsidRPr="007E1C25">
        <w:rPr>
          <w:rFonts w:eastAsia="Calibri" w:cs="Arial"/>
          <w:szCs w:val="24"/>
        </w:rPr>
        <w:t>source assessment</w:t>
      </w:r>
      <w:ins w:id="1902" w:author="Author">
        <w:r w:rsidRPr="007E1C25">
          <w:rPr>
            <w:rFonts w:eastAsia="Calibri" w:cs="Arial"/>
            <w:szCs w:val="24"/>
          </w:rPr>
          <w:t>)</w:t>
        </w:r>
      </w:ins>
      <w:r w:rsidRPr="007E1C25">
        <w:rPr>
          <w:rFonts w:eastAsia="Calibri" w:cs="Arial"/>
          <w:szCs w:val="24"/>
        </w:rPr>
        <w:t xml:space="preserve"> conducted for this TMDL project, including an assessment of land cover types and their respective association with </w:t>
      </w:r>
      <w:r w:rsidRPr="007E1C25">
        <w:rPr>
          <w:rFonts w:eastAsia="Calibri" w:cs="Arial"/>
          <w:i/>
          <w:szCs w:val="24"/>
        </w:rPr>
        <w:t>E. coli</w:t>
      </w:r>
      <w:r w:rsidRPr="007E1C25">
        <w:rPr>
          <w:rFonts w:eastAsia="Calibri" w:cs="Arial"/>
          <w:szCs w:val="24"/>
        </w:rPr>
        <w:t xml:space="preserve">, enterococci, and </w:t>
      </w:r>
      <w:r w:rsidRPr="007E1C25">
        <w:rPr>
          <w:rFonts w:eastAsia="Calibri" w:cs="Arial"/>
          <w:i/>
          <w:szCs w:val="24"/>
        </w:rPr>
        <w:t>Bacteroides</w:t>
      </w:r>
      <w:r w:rsidRPr="007E1C25">
        <w:rPr>
          <w:rFonts w:eastAsia="Calibri" w:cs="Arial"/>
          <w:szCs w:val="24"/>
        </w:rPr>
        <w:t xml:space="preserve"> bacteria.</w:t>
      </w:r>
      <w:r w:rsidR="00DF42B1">
        <w:rPr>
          <w:rFonts w:eastAsia="Calibri" w:cs="Arial"/>
          <w:szCs w:val="24"/>
        </w:rPr>
        <w:t xml:space="preserve"> </w:t>
      </w:r>
      <w:ins w:id="1903" w:author="Author">
        <w:r w:rsidRPr="007E1C25">
          <w:rPr>
            <w:rFonts w:eastAsia="Calibri" w:cs="Arial"/>
            <w:szCs w:val="24"/>
          </w:rPr>
          <w:t xml:space="preserve">The TMDL Studies also include assessment of the relationship of OWTS to potential for exceedance of criteria, as well as the relationship of recreation to the potential for exceedance of criteria. </w:t>
        </w:r>
      </w:ins>
      <w:r w:rsidRPr="007E1C25">
        <w:rPr>
          <w:rFonts w:eastAsia="Calibri" w:cs="Arial"/>
          <w:szCs w:val="24"/>
        </w:rPr>
        <w:t xml:space="preserve">The </w:t>
      </w:r>
      <w:r w:rsidRPr="007E1C25">
        <w:rPr>
          <w:rFonts w:eastAsia="Calibri" w:cs="Arial"/>
          <w:i/>
          <w:szCs w:val="24"/>
        </w:rPr>
        <w:t>Bacteroides</w:t>
      </w:r>
      <w:r w:rsidRPr="007E1C25">
        <w:rPr>
          <w:rFonts w:eastAsia="Calibri" w:cs="Arial"/>
          <w:szCs w:val="24"/>
        </w:rPr>
        <w:t xml:space="preserve"> bacteria concentration data and </w:t>
      </w:r>
      <w:proofErr w:type="spellStart"/>
      <w:r w:rsidRPr="007E1C25">
        <w:rPr>
          <w:rFonts w:eastAsia="Calibri" w:cs="Arial"/>
          <w:szCs w:val="24"/>
        </w:rPr>
        <w:t>PhyloChip</w:t>
      </w:r>
      <w:proofErr w:type="spellEnd"/>
      <w:r w:rsidRPr="007E1C25">
        <w:rPr>
          <w:rFonts w:eastAsia="Calibri" w:cs="Arial"/>
          <w:szCs w:val="24"/>
        </w:rPr>
        <w:t>™ DNA microarray data point to both human and bovine sources of fecal waste as significant in much of the Russian River watershed.</w:t>
      </w:r>
      <w:r w:rsidR="00DF42B1">
        <w:rPr>
          <w:rFonts w:eastAsia="Calibri" w:cs="Arial"/>
          <w:szCs w:val="24"/>
        </w:rPr>
        <w:t xml:space="preserve"> </w:t>
      </w:r>
      <w:ins w:id="1904" w:author="Author">
        <w:r w:rsidRPr="007E1C25">
          <w:rPr>
            <w:rFonts w:eastAsia="Calibri" w:cs="Arial"/>
            <w:szCs w:val="24"/>
          </w:rPr>
          <w:t xml:space="preserve">The HUC-12-based analyses, which compare FIB data to thresholds in the binomial tables of the Listing Policy and compare </w:t>
        </w:r>
        <w:proofErr w:type="spellStart"/>
        <w:r w:rsidRPr="007E1C25">
          <w:rPr>
            <w:rFonts w:eastAsia="Calibri" w:cs="Arial"/>
            <w:szCs w:val="24"/>
          </w:rPr>
          <w:t>HuBac</w:t>
        </w:r>
        <w:proofErr w:type="spellEnd"/>
        <w:r w:rsidRPr="007E1C25">
          <w:rPr>
            <w:rFonts w:eastAsia="Calibri" w:cs="Arial"/>
            <w:szCs w:val="24"/>
          </w:rPr>
          <w:t xml:space="preserve"> and </w:t>
        </w:r>
        <w:proofErr w:type="spellStart"/>
        <w:r w:rsidRPr="007E1C25">
          <w:rPr>
            <w:rFonts w:eastAsia="Calibri" w:cs="Arial"/>
            <w:szCs w:val="24"/>
          </w:rPr>
          <w:t>PhyloChip</w:t>
        </w:r>
        <w:r w:rsidRPr="007E1C25">
          <w:rPr>
            <w:rFonts w:eastAsia="Calibri" w:cs="Arial"/>
            <w:szCs w:val="24"/>
            <w:vertAlign w:val="superscript"/>
          </w:rPr>
          <w:t>TM</w:t>
        </w:r>
        <w:proofErr w:type="spellEnd"/>
        <w:r w:rsidRPr="007E1C25">
          <w:rPr>
            <w:rFonts w:eastAsia="Calibri" w:cs="Arial"/>
            <w:szCs w:val="24"/>
          </w:rPr>
          <w:t xml:space="preserve"> data to thresholds indicating evidence of human fecal waste, provides a basis for establishing the APMP boundary.</w:t>
        </w:r>
      </w:ins>
      <w:r w:rsidR="00DF42B1">
        <w:rPr>
          <w:rFonts w:eastAsia="Calibri" w:cs="Arial"/>
          <w:szCs w:val="24"/>
        </w:rPr>
        <w:t xml:space="preserve"> </w:t>
      </w:r>
      <w:ins w:id="1905" w:author="Author">
        <w:r w:rsidRPr="007E1C25">
          <w:rPr>
            <w:rFonts w:eastAsia="Calibri" w:cs="Arial"/>
            <w:szCs w:val="24"/>
          </w:rPr>
          <w:t>The APMP establishes implementation requirements for OWTS within the boundary (see Chapter 9, Program of Implementation).</w:t>
        </w:r>
      </w:ins>
      <w:r w:rsidR="00DF42B1">
        <w:rPr>
          <w:rFonts w:eastAsia="Calibri" w:cs="Arial"/>
          <w:szCs w:val="24"/>
        </w:rPr>
        <w:t xml:space="preserve"> </w:t>
      </w:r>
      <w:ins w:id="1906" w:author="Author">
        <w:r w:rsidRPr="007E1C25">
          <w:rPr>
            <w:rFonts w:eastAsia="Calibri" w:cs="Arial"/>
            <w:szCs w:val="24"/>
          </w:rPr>
          <w:t>The TMDL Studies and other lines of evidence such as widespread Bacteroides detections, establish the weight of evidence to support a Program of Implementation that applies to the entire watershed.</w:t>
        </w:r>
      </w:ins>
    </w:p>
    <w:p w14:paraId="7B60EF14" w14:textId="77777777" w:rsidR="007D5EA7" w:rsidRPr="00FC508D" w:rsidRDefault="007D5EA7" w:rsidP="00DC2307">
      <w:pPr>
        <w:spacing w:after="160"/>
        <w:rPr>
          <w:rFonts w:eastAsia="Calibri" w:cs="Arial"/>
          <w:szCs w:val="24"/>
        </w:rPr>
      </w:pPr>
    </w:p>
    <w:p w14:paraId="200A682B" w14:textId="77777777" w:rsidR="007D5EA7" w:rsidRPr="00FC508D" w:rsidRDefault="007D5EA7" w:rsidP="00DC2307">
      <w:pPr>
        <w:rPr>
          <w:rFonts w:eastAsia="Calibri" w:cs="Arial"/>
          <w:szCs w:val="24"/>
        </w:rPr>
        <w:sectPr w:rsidR="007D5EA7" w:rsidRPr="00FC508D" w:rsidSect="003F56FF">
          <w:headerReference w:type="default" r:id="rId50"/>
          <w:type w:val="oddPage"/>
          <w:pgSz w:w="12240" w:h="15840"/>
          <w:pgMar w:top="1305" w:right="1440" w:bottom="1440" w:left="1440" w:header="720" w:footer="720" w:gutter="0"/>
          <w:pgNumType w:start="1" w:chapStyle="1"/>
          <w:cols w:space="720"/>
          <w:docGrid w:linePitch="360"/>
        </w:sectPr>
      </w:pPr>
    </w:p>
    <w:p w14:paraId="092601ED" w14:textId="77777777" w:rsidR="007D5EA7" w:rsidRPr="00FC508D" w:rsidRDefault="007D5EA7" w:rsidP="00DC2307">
      <w:pPr>
        <w:pStyle w:val="Heading1"/>
        <w:tabs>
          <w:tab w:val="clear" w:pos="360"/>
        </w:tabs>
        <w:ind w:left="0"/>
        <w:rPr>
          <w:rFonts w:cs="Arial"/>
          <w:sz w:val="24"/>
          <w:szCs w:val="24"/>
        </w:rPr>
      </w:pPr>
      <w:bookmarkStart w:id="1908" w:name="_Toc427939530"/>
      <w:bookmarkStart w:id="1909" w:name="_Toc489392235"/>
      <w:bookmarkStart w:id="1910" w:name="_Toc77777006"/>
      <w:bookmarkStart w:id="1911" w:name="_Toc409096762"/>
      <w:bookmarkStart w:id="1912" w:name="_Toc418756969"/>
      <w:bookmarkStart w:id="1913" w:name="_Toc7535355"/>
      <w:bookmarkStart w:id="1914" w:name="_Toc7612961"/>
      <w:bookmarkStart w:id="1915" w:name="_Toc7616453"/>
      <w:bookmarkEnd w:id="1908"/>
      <w:bookmarkEnd w:id="1909"/>
      <w:bookmarkEnd w:id="1910"/>
    </w:p>
    <w:p w14:paraId="2B91A5D1" w14:textId="49B9883D" w:rsidR="00D703E5" w:rsidRPr="00FC508D" w:rsidRDefault="00D703E5" w:rsidP="00DC2307">
      <w:pPr>
        <w:keepNext/>
        <w:tabs>
          <w:tab w:val="left" w:pos="360"/>
        </w:tabs>
        <w:jc w:val="center"/>
        <w:outlineLvl w:val="0"/>
        <w:rPr>
          <w:rFonts w:eastAsia="Times New Roman" w:cs="Arial"/>
          <w:b/>
          <w:caps/>
          <w:szCs w:val="24"/>
        </w:rPr>
      </w:pPr>
      <w:bookmarkStart w:id="1916" w:name="_Toc489392236"/>
      <w:bookmarkStart w:id="1917" w:name="_Toc77777007"/>
      <w:bookmarkEnd w:id="1911"/>
      <w:bookmarkEnd w:id="1912"/>
      <w:r w:rsidRPr="00FC508D">
        <w:rPr>
          <w:rFonts w:eastAsia="Times New Roman" w:cs="Arial"/>
          <w:b/>
          <w:caps/>
          <w:szCs w:val="24"/>
        </w:rPr>
        <w:t>Numeric Targets</w:t>
      </w:r>
      <w:bookmarkEnd w:id="1011"/>
      <w:bookmarkEnd w:id="1913"/>
      <w:bookmarkEnd w:id="1914"/>
      <w:bookmarkEnd w:id="1915"/>
      <w:bookmarkEnd w:id="1916"/>
      <w:bookmarkEnd w:id="1917"/>
    </w:p>
    <w:p w14:paraId="0D931234" w14:textId="55460D70" w:rsidR="00D703E5" w:rsidRPr="00FC508D" w:rsidRDefault="00D703E5" w:rsidP="00DC2307">
      <w:pPr>
        <w:keepNext/>
        <w:keepLines/>
        <w:spacing w:before="240" w:after="240"/>
        <w:outlineLvl w:val="1"/>
        <w:rPr>
          <w:rFonts w:eastAsia="Times New Roman" w:cs="Arial"/>
          <w:b/>
          <w:bCs/>
          <w:caps/>
          <w:szCs w:val="24"/>
        </w:rPr>
      </w:pPr>
      <w:bookmarkStart w:id="1918" w:name="_Toc535413303"/>
      <w:bookmarkStart w:id="1919" w:name="_Toc7535356"/>
      <w:bookmarkStart w:id="1920" w:name="_Toc7612962"/>
      <w:bookmarkStart w:id="1921" w:name="_Toc7616454"/>
      <w:bookmarkStart w:id="1922" w:name="_Toc489392237"/>
      <w:bookmarkStart w:id="1923" w:name="_Toc77777008"/>
      <w:r w:rsidRPr="00FC508D">
        <w:rPr>
          <w:rFonts w:eastAsia="Times New Roman" w:cs="Arial"/>
          <w:b/>
          <w:bCs/>
          <w:caps/>
          <w:szCs w:val="24"/>
        </w:rPr>
        <w:t>5.1</w:t>
      </w:r>
      <w:r w:rsidRPr="00FC508D">
        <w:rPr>
          <w:rFonts w:eastAsia="Times New Roman" w:cs="Arial"/>
          <w:b/>
          <w:bCs/>
          <w:caps/>
          <w:szCs w:val="24"/>
        </w:rPr>
        <w:tab/>
        <w:t>Overview</w:t>
      </w:r>
      <w:bookmarkEnd w:id="1918"/>
      <w:bookmarkEnd w:id="1919"/>
      <w:bookmarkEnd w:id="1920"/>
      <w:bookmarkEnd w:id="1921"/>
      <w:bookmarkEnd w:id="1922"/>
      <w:bookmarkEnd w:id="1923"/>
    </w:p>
    <w:p w14:paraId="5E2E0F1C" w14:textId="0E8B5601" w:rsidR="00D703E5" w:rsidRPr="00FC508D" w:rsidRDefault="00D703E5" w:rsidP="00DC2307">
      <w:pPr>
        <w:rPr>
          <w:rFonts w:eastAsia="Calibri" w:cs="Arial"/>
          <w:szCs w:val="24"/>
        </w:rPr>
      </w:pPr>
      <w:r w:rsidRPr="00FC508D">
        <w:rPr>
          <w:rFonts w:eastAsia="Calibri" w:cs="Arial"/>
          <w:szCs w:val="24"/>
        </w:rPr>
        <w:t>It is sometimes necessary as part of a TMDL to establish indicators and numeric targets by which to measure progress towards attainment of the water quality objectives applicable to the TMDL.</w:t>
      </w:r>
      <w:r w:rsidR="00DF42B1">
        <w:rPr>
          <w:rFonts w:eastAsia="Calibri" w:cs="Arial"/>
          <w:szCs w:val="24"/>
        </w:rPr>
        <w:t xml:space="preserve"> </w:t>
      </w:r>
      <w:r w:rsidRPr="00FC508D">
        <w:rPr>
          <w:rFonts w:eastAsia="Calibri" w:cs="Arial"/>
          <w:szCs w:val="24"/>
        </w:rPr>
        <w:t xml:space="preserve">The water quality objectives at issue in this pathogen TMDL are the statewide fecal indicator bacteria objectives based on </w:t>
      </w:r>
      <w:r w:rsidRPr="00FC508D">
        <w:rPr>
          <w:rFonts w:eastAsia="Calibri" w:cs="Arial"/>
          <w:i/>
          <w:szCs w:val="24"/>
        </w:rPr>
        <w:t>E. coli</w:t>
      </w:r>
      <w:r w:rsidRPr="00FC508D">
        <w:rPr>
          <w:rFonts w:eastAsia="Calibri" w:cs="Arial"/>
          <w:szCs w:val="24"/>
        </w:rPr>
        <w:t xml:space="preserve"> in freshwater and enterococci in saline waters.</w:t>
      </w:r>
      <w:r w:rsidR="00DF42B1">
        <w:rPr>
          <w:rFonts w:eastAsia="Calibri" w:cs="Arial"/>
          <w:szCs w:val="24"/>
        </w:rPr>
        <w:t xml:space="preserve"> </w:t>
      </w:r>
      <w:r w:rsidRPr="00FC508D">
        <w:rPr>
          <w:rFonts w:eastAsia="Calibri" w:cs="Arial"/>
          <w:szCs w:val="24"/>
        </w:rPr>
        <w:t xml:space="preserve">For each of these fecal indicator bacteria, the statewide objectives establish a rolling 6-week geometric mean limitation and a monthly statistical threshold value, as described in Chapter </w:t>
      </w:r>
      <w:proofErr w:type="gramStart"/>
      <w:r w:rsidRPr="00FC508D">
        <w:rPr>
          <w:rFonts w:eastAsia="Calibri" w:cs="Arial"/>
          <w:szCs w:val="24"/>
        </w:rPr>
        <w:t>3</w:t>
      </w:r>
      <w:proofErr w:type="gramEnd"/>
      <w:r w:rsidRPr="00FC508D">
        <w:rPr>
          <w:rFonts w:eastAsia="Calibri" w:cs="Arial"/>
          <w:szCs w:val="24"/>
        </w:rPr>
        <w:t xml:space="preserve"> and summarized here.</w:t>
      </w:r>
      <w:r w:rsidR="00DF42B1">
        <w:rPr>
          <w:rFonts w:eastAsia="Calibri" w:cs="Arial"/>
          <w:szCs w:val="24"/>
        </w:rPr>
        <w:t xml:space="preserve"> </w:t>
      </w:r>
      <w:r w:rsidRPr="00FC508D">
        <w:rPr>
          <w:rFonts w:eastAsia="Calibri" w:cs="Arial"/>
          <w:szCs w:val="24"/>
        </w:rPr>
        <w:t>Direct measurement of the statewide bacteria objectives themselves is an adequate means of tracking progress towards attainment of the limitations.</w:t>
      </w:r>
      <w:r w:rsidR="00DF42B1">
        <w:rPr>
          <w:rFonts w:eastAsia="Calibri" w:cs="Arial"/>
          <w:szCs w:val="24"/>
        </w:rPr>
        <w:t xml:space="preserve"> </w:t>
      </w:r>
      <w:r w:rsidRPr="00FC508D">
        <w:rPr>
          <w:rFonts w:eastAsia="Calibri" w:cs="Arial"/>
          <w:szCs w:val="24"/>
        </w:rPr>
        <w:t>There are no numeric targets other than the statewide bacteria objectives proposed for this pathogen TMDL.</w:t>
      </w:r>
      <w:r w:rsidR="000F1A38">
        <w:rPr>
          <w:rFonts w:eastAsia="Calibri" w:cs="Arial"/>
          <w:szCs w:val="24"/>
        </w:rPr>
        <w:t xml:space="preserve"> </w:t>
      </w:r>
    </w:p>
    <w:p w14:paraId="2806842F" w14:textId="60994F78" w:rsidR="00D703E5" w:rsidRPr="00FC508D" w:rsidRDefault="00D703E5" w:rsidP="00DC2307">
      <w:pPr>
        <w:keepNext/>
        <w:keepLines/>
        <w:spacing w:before="240" w:after="240"/>
        <w:outlineLvl w:val="1"/>
        <w:rPr>
          <w:rFonts w:eastAsia="Times New Roman" w:cs="Arial"/>
          <w:b/>
          <w:bCs/>
          <w:caps/>
          <w:szCs w:val="24"/>
        </w:rPr>
      </w:pPr>
      <w:bookmarkStart w:id="1924" w:name="_Toc489392238"/>
      <w:bookmarkStart w:id="1925" w:name="_Toc535413306"/>
      <w:bookmarkStart w:id="1926" w:name="_Toc7535357"/>
      <w:bookmarkStart w:id="1927" w:name="_Toc7612963"/>
      <w:bookmarkStart w:id="1928" w:name="_Toc7616455"/>
      <w:bookmarkStart w:id="1929" w:name="_Toc77777009"/>
      <w:r w:rsidRPr="00FC508D">
        <w:rPr>
          <w:rFonts w:eastAsia="Times New Roman" w:cs="Arial"/>
          <w:b/>
          <w:bCs/>
          <w:caps/>
          <w:szCs w:val="24"/>
        </w:rPr>
        <w:t>5.</w:t>
      </w:r>
      <w:r w:rsidR="00E26038" w:rsidRPr="00FC508D">
        <w:rPr>
          <w:rFonts w:eastAsia="Times New Roman" w:cs="Arial"/>
          <w:b/>
          <w:bCs/>
          <w:caps/>
          <w:szCs w:val="24"/>
        </w:rPr>
        <w:t>2</w:t>
      </w:r>
      <w:r w:rsidRPr="00FC508D">
        <w:rPr>
          <w:rFonts w:eastAsia="Times New Roman" w:cs="Arial"/>
          <w:b/>
          <w:bCs/>
          <w:caps/>
          <w:szCs w:val="24"/>
        </w:rPr>
        <w:tab/>
      </w:r>
      <w:bookmarkStart w:id="1930" w:name="_Toc489392240"/>
      <w:bookmarkEnd w:id="1924"/>
      <w:r w:rsidRPr="00FC508D">
        <w:rPr>
          <w:rFonts w:eastAsia="Times New Roman" w:cs="Arial"/>
          <w:b/>
          <w:bCs/>
          <w:caps/>
          <w:szCs w:val="24"/>
        </w:rPr>
        <w:t>Proposed Numeric Targets</w:t>
      </w:r>
      <w:bookmarkEnd w:id="1925"/>
      <w:bookmarkEnd w:id="1926"/>
      <w:bookmarkEnd w:id="1927"/>
      <w:bookmarkEnd w:id="1928"/>
      <w:bookmarkEnd w:id="1929"/>
      <w:bookmarkEnd w:id="1930"/>
    </w:p>
    <w:p w14:paraId="1D09BED7" w14:textId="4C4E3521" w:rsidR="00381E53" w:rsidRDefault="00D703E5" w:rsidP="00DC2307">
      <w:pPr>
        <w:rPr>
          <w:rFonts w:eastAsia="Calibri" w:cs="Arial"/>
          <w:szCs w:val="24"/>
        </w:rPr>
      </w:pPr>
      <w:r w:rsidRPr="00FC508D">
        <w:rPr>
          <w:rFonts w:eastAsia="Calibri" w:cs="Arial"/>
          <w:szCs w:val="24"/>
        </w:rPr>
        <w:t xml:space="preserve">Table 5.1 outlines the proposed numeric targets for </w:t>
      </w:r>
      <w:r w:rsidRPr="00FC508D">
        <w:rPr>
          <w:rFonts w:eastAsia="Calibri" w:cs="Arial"/>
          <w:i/>
          <w:szCs w:val="24"/>
        </w:rPr>
        <w:t>E. coli</w:t>
      </w:r>
      <w:r w:rsidRPr="00FC508D">
        <w:rPr>
          <w:rFonts w:eastAsia="Calibri" w:cs="Arial"/>
          <w:szCs w:val="24"/>
        </w:rPr>
        <w:t xml:space="preserve"> and enterococci bacteria, identical to the statewide bacteria objectives.</w:t>
      </w:r>
      <w:r w:rsidR="000F1A38">
        <w:rPr>
          <w:rFonts w:eastAsia="Calibri" w:cs="Arial"/>
          <w:szCs w:val="24"/>
        </w:rPr>
        <w:t xml:space="preserve"> </w:t>
      </w:r>
    </w:p>
    <w:p w14:paraId="1AEEA42F" w14:textId="77777777" w:rsidR="00BD7AE3" w:rsidRPr="003665BD" w:rsidRDefault="00BD7AE3" w:rsidP="00DC2307">
      <w:pPr>
        <w:rPr>
          <w:rFonts w:cs="Arial"/>
          <w:szCs w:val="24"/>
        </w:rPr>
      </w:pPr>
    </w:p>
    <w:p w14:paraId="608B1B4B" w14:textId="57ADC681" w:rsidR="00E252A7" w:rsidRPr="00FC508D" w:rsidRDefault="00E252A7" w:rsidP="00DC2307">
      <w:pPr>
        <w:pStyle w:val="TableHeaderLMB"/>
      </w:pPr>
      <w:bookmarkStart w:id="1931" w:name="_Toc78357590"/>
      <w:r w:rsidRPr="00FC508D">
        <w:t>Table 5.1 Statewide Bacteria Objectives for the Protection of REC-1</w:t>
      </w:r>
      <w:bookmarkEnd w:id="1931"/>
    </w:p>
    <w:tbl>
      <w:tblPr>
        <w:tblStyle w:val="TableGrid155"/>
        <w:tblW w:w="9445" w:type="dxa"/>
        <w:tblLook w:val="04A0" w:firstRow="1" w:lastRow="0" w:firstColumn="1" w:lastColumn="0" w:noHBand="0" w:noVBand="1"/>
      </w:tblPr>
      <w:tblGrid>
        <w:gridCol w:w="4021"/>
        <w:gridCol w:w="2040"/>
        <w:gridCol w:w="1679"/>
        <w:gridCol w:w="1705"/>
      </w:tblGrid>
      <w:tr w:rsidR="00B057BA" w:rsidRPr="003665BD" w14:paraId="79F5E6C4" w14:textId="77777777" w:rsidTr="00302286">
        <w:trPr>
          <w:cantSplit/>
        </w:trPr>
        <w:tc>
          <w:tcPr>
            <w:tcW w:w="4021" w:type="dxa"/>
            <w:shd w:val="clear" w:color="auto" w:fill="F2F2F2" w:themeFill="background1" w:themeFillShade="F2"/>
            <w:vAlign w:val="center"/>
          </w:tcPr>
          <w:p w14:paraId="31054476" w14:textId="77777777" w:rsidR="00E252A7" w:rsidRPr="003665BD" w:rsidRDefault="00E252A7" w:rsidP="00DC2307">
            <w:pPr>
              <w:jc w:val="center"/>
              <w:rPr>
                <w:rFonts w:cs="Arial"/>
                <w:color w:val="000000" w:themeColor="text1"/>
                <w:szCs w:val="24"/>
              </w:rPr>
            </w:pPr>
            <w:r w:rsidRPr="00B057BA">
              <w:rPr>
                <w:rFonts w:eastAsia="Calibri" w:cs="Arial"/>
                <w:b/>
                <w:color w:val="000000" w:themeColor="text1"/>
                <w:szCs w:val="24"/>
              </w:rPr>
              <w:t>Applicable Waters</w:t>
            </w:r>
          </w:p>
        </w:tc>
        <w:tc>
          <w:tcPr>
            <w:tcW w:w="2040" w:type="dxa"/>
            <w:shd w:val="clear" w:color="auto" w:fill="F2F2F2" w:themeFill="background1" w:themeFillShade="F2"/>
            <w:vAlign w:val="center"/>
          </w:tcPr>
          <w:p w14:paraId="322027BA" w14:textId="77777777" w:rsidR="00E252A7" w:rsidRPr="003665BD" w:rsidRDefault="00E252A7" w:rsidP="00DC2307">
            <w:pPr>
              <w:jc w:val="center"/>
              <w:rPr>
                <w:rFonts w:cs="Arial"/>
                <w:color w:val="000000" w:themeColor="text1"/>
                <w:szCs w:val="24"/>
              </w:rPr>
            </w:pPr>
            <w:r w:rsidRPr="00B057BA">
              <w:rPr>
                <w:rFonts w:eastAsia="Calibri" w:cs="Arial"/>
                <w:b/>
                <w:color w:val="000000" w:themeColor="text1"/>
                <w:szCs w:val="24"/>
              </w:rPr>
              <w:t>Objective Elements</w:t>
            </w:r>
          </w:p>
        </w:tc>
        <w:tc>
          <w:tcPr>
            <w:tcW w:w="1679" w:type="dxa"/>
            <w:shd w:val="clear" w:color="auto" w:fill="F2F2F2" w:themeFill="background1" w:themeFillShade="F2"/>
            <w:vAlign w:val="center"/>
          </w:tcPr>
          <w:p w14:paraId="16A0E1A4" w14:textId="77777777" w:rsidR="00E252A7" w:rsidRPr="00302286" w:rsidRDefault="00E252A7" w:rsidP="00DC2307">
            <w:pPr>
              <w:jc w:val="center"/>
              <w:rPr>
                <w:rFonts w:eastAsia="Calibri" w:cs="Arial"/>
                <w:b/>
                <w:bCs/>
                <w:color w:val="000000" w:themeColor="text1"/>
                <w:szCs w:val="24"/>
              </w:rPr>
            </w:pPr>
            <w:r w:rsidRPr="00302286">
              <w:rPr>
                <w:rFonts w:eastAsia="Calibri" w:cs="Arial"/>
                <w:b/>
                <w:bCs/>
                <w:color w:val="000000" w:themeColor="text1"/>
                <w:szCs w:val="24"/>
              </w:rPr>
              <w:t>GM</w:t>
            </w:r>
          </w:p>
          <w:p w14:paraId="34FD069A" w14:textId="77777777" w:rsidR="00E252A7" w:rsidRPr="003665BD" w:rsidRDefault="00E252A7" w:rsidP="00DC2307">
            <w:pPr>
              <w:jc w:val="center"/>
              <w:rPr>
                <w:rFonts w:cs="Arial"/>
                <w:b/>
                <w:bCs/>
                <w:color w:val="000000" w:themeColor="text1"/>
                <w:szCs w:val="24"/>
              </w:rPr>
            </w:pPr>
            <w:r w:rsidRPr="00302286">
              <w:rPr>
                <w:rFonts w:eastAsia="Calibri" w:cs="Arial"/>
                <w:b/>
                <w:bCs/>
                <w:color w:val="000000" w:themeColor="text1"/>
                <w:szCs w:val="24"/>
              </w:rPr>
              <w:t>(</w:t>
            </w:r>
            <w:proofErr w:type="spellStart"/>
            <w:r w:rsidRPr="00302286">
              <w:rPr>
                <w:rFonts w:eastAsia="Calibri" w:cs="Arial"/>
                <w:b/>
                <w:bCs/>
                <w:color w:val="000000" w:themeColor="text1"/>
                <w:szCs w:val="24"/>
              </w:rPr>
              <w:t>cfu</w:t>
            </w:r>
            <w:proofErr w:type="spellEnd"/>
            <w:r w:rsidRPr="00302286">
              <w:rPr>
                <w:rFonts w:eastAsia="Calibri" w:cs="Arial"/>
                <w:b/>
                <w:bCs/>
                <w:color w:val="000000" w:themeColor="text1"/>
                <w:szCs w:val="24"/>
              </w:rPr>
              <w:t>/100 mL)</w:t>
            </w:r>
          </w:p>
        </w:tc>
        <w:tc>
          <w:tcPr>
            <w:tcW w:w="1705" w:type="dxa"/>
            <w:shd w:val="clear" w:color="auto" w:fill="F2F2F2" w:themeFill="background1" w:themeFillShade="F2"/>
            <w:vAlign w:val="center"/>
          </w:tcPr>
          <w:p w14:paraId="69F31A5C" w14:textId="77777777" w:rsidR="00E252A7" w:rsidRPr="00302286" w:rsidRDefault="00E252A7" w:rsidP="00DC2307">
            <w:pPr>
              <w:jc w:val="center"/>
              <w:rPr>
                <w:rFonts w:eastAsia="Calibri" w:cs="Arial"/>
                <w:b/>
                <w:bCs/>
                <w:color w:val="000000" w:themeColor="text1"/>
                <w:szCs w:val="24"/>
              </w:rPr>
            </w:pPr>
            <w:r w:rsidRPr="00302286">
              <w:rPr>
                <w:rFonts w:eastAsia="Calibri" w:cs="Arial"/>
                <w:b/>
                <w:bCs/>
                <w:color w:val="000000" w:themeColor="text1"/>
                <w:szCs w:val="24"/>
              </w:rPr>
              <w:t>STV</w:t>
            </w:r>
          </w:p>
          <w:p w14:paraId="2E472226" w14:textId="77777777" w:rsidR="00E252A7" w:rsidRPr="003665BD" w:rsidRDefault="00E252A7" w:rsidP="00DC2307">
            <w:pPr>
              <w:jc w:val="center"/>
              <w:rPr>
                <w:rFonts w:cs="Arial"/>
                <w:b/>
                <w:bCs/>
                <w:color w:val="000000" w:themeColor="text1"/>
                <w:szCs w:val="24"/>
              </w:rPr>
            </w:pPr>
            <w:r w:rsidRPr="00302286">
              <w:rPr>
                <w:rFonts w:eastAsia="Calibri" w:cs="Arial"/>
                <w:b/>
                <w:bCs/>
                <w:color w:val="000000" w:themeColor="text1"/>
                <w:szCs w:val="24"/>
              </w:rPr>
              <w:t>(</w:t>
            </w:r>
            <w:proofErr w:type="spellStart"/>
            <w:r w:rsidRPr="00302286">
              <w:rPr>
                <w:rFonts w:eastAsia="Calibri" w:cs="Arial"/>
                <w:b/>
                <w:bCs/>
                <w:color w:val="000000" w:themeColor="text1"/>
                <w:szCs w:val="24"/>
              </w:rPr>
              <w:t>cfu</w:t>
            </w:r>
            <w:proofErr w:type="spellEnd"/>
            <w:r w:rsidRPr="00302286">
              <w:rPr>
                <w:rFonts w:eastAsia="Calibri" w:cs="Arial"/>
                <w:b/>
                <w:bCs/>
                <w:color w:val="000000" w:themeColor="text1"/>
                <w:szCs w:val="24"/>
              </w:rPr>
              <w:t>/100 mL)</w:t>
            </w:r>
          </w:p>
        </w:tc>
      </w:tr>
      <w:tr w:rsidR="00B057BA" w:rsidRPr="003665BD" w14:paraId="1716F690" w14:textId="77777777" w:rsidTr="00302286">
        <w:trPr>
          <w:cantSplit/>
        </w:trPr>
        <w:tc>
          <w:tcPr>
            <w:tcW w:w="4021" w:type="dxa"/>
            <w:vAlign w:val="center"/>
          </w:tcPr>
          <w:p w14:paraId="69A2DAAC" w14:textId="501D5E3D" w:rsidR="00E252A7" w:rsidRPr="003665BD" w:rsidRDefault="00E252A7" w:rsidP="00DC2307">
            <w:pPr>
              <w:rPr>
                <w:rFonts w:cs="Arial"/>
                <w:color w:val="000000" w:themeColor="text1"/>
                <w:szCs w:val="24"/>
              </w:rPr>
            </w:pPr>
            <w:r w:rsidRPr="00B057BA">
              <w:rPr>
                <w:rFonts w:eastAsia="Calibri" w:cs="Arial"/>
                <w:color w:val="000000" w:themeColor="text1"/>
                <w:szCs w:val="24"/>
              </w:rPr>
              <w:t xml:space="preserve">All the waters where salinity is equal to or less than 1 </w:t>
            </w:r>
            <w:proofErr w:type="spellStart"/>
            <w:r w:rsidRPr="00B057BA">
              <w:rPr>
                <w:rFonts w:eastAsia="Calibri" w:cs="Arial"/>
                <w:color w:val="000000" w:themeColor="text1"/>
                <w:szCs w:val="24"/>
              </w:rPr>
              <w:t>ppth</w:t>
            </w:r>
            <w:proofErr w:type="spellEnd"/>
            <w:r w:rsidRPr="00B057BA">
              <w:rPr>
                <w:rFonts w:eastAsia="Calibri" w:cs="Arial"/>
                <w:color w:val="000000" w:themeColor="text1"/>
                <w:szCs w:val="24"/>
              </w:rPr>
              <w:t xml:space="preserve"> 95 percent or more of the time </w:t>
            </w:r>
          </w:p>
        </w:tc>
        <w:tc>
          <w:tcPr>
            <w:tcW w:w="2040" w:type="dxa"/>
            <w:vAlign w:val="center"/>
          </w:tcPr>
          <w:p w14:paraId="27ABE0DC" w14:textId="77777777" w:rsidR="00E252A7" w:rsidRPr="003665BD" w:rsidRDefault="00E252A7" w:rsidP="00DC2307">
            <w:pPr>
              <w:jc w:val="center"/>
              <w:rPr>
                <w:rFonts w:cs="Arial"/>
                <w:color w:val="000000" w:themeColor="text1"/>
                <w:szCs w:val="24"/>
              </w:rPr>
            </w:pPr>
            <w:r w:rsidRPr="00B057BA">
              <w:rPr>
                <w:rFonts w:eastAsia="Calibri" w:cs="Arial"/>
                <w:i/>
                <w:color w:val="000000" w:themeColor="text1"/>
                <w:szCs w:val="24"/>
              </w:rPr>
              <w:t>E. coli</w:t>
            </w:r>
          </w:p>
        </w:tc>
        <w:tc>
          <w:tcPr>
            <w:tcW w:w="1679" w:type="dxa"/>
            <w:vAlign w:val="center"/>
          </w:tcPr>
          <w:p w14:paraId="07DE32BD" w14:textId="77777777" w:rsidR="00E252A7" w:rsidRPr="003665BD" w:rsidRDefault="00E252A7" w:rsidP="00DC2307">
            <w:pPr>
              <w:jc w:val="center"/>
              <w:rPr>
                <w:rFonts w:cs="Arial"/>
                <w:color w:val="000000" w:themeColor="text1"/>
                <w:szCs w:val="24"/>
              </w:rPr>
            </w:pPr>
            <w:r w:rsidRPr="00B057BA">
              <w:rPr>
                <w:rFonts w:eastAsia="Calibri" w:cs="Arial"/>
                <w:color w:val="000000" w:themeColor="text1"/>
                <w:szCs w:val="24"/>
              </w:rPr>
              <w:t>100</w:t>
            </w:r>
          </w:p>
        </w:tc>
        <w:tc>
          <w:tcPr>
            <w:tcW w:w="1705" w:type="dxa"/>
            <w:vAlign w:val="center"/>
          </w:tcPr>
          <w:p w14:paraId="724D35D4" w14:textId="77777777" w:rsidR="00E252A7" w:rsidRPr="003665BD" w:rsidRDefault="00E252A7" w:rsidP="00DC2307">
            <w:pPr>
              <w:jc w:val="center"/>
              <w:rPr>
                <w:rFonts w:cs="Arial"/>
                <w:color w:val="000000" w:themeColor="text1"/>
                <w:szCs w:val="24"/>
              </w:rPr>
            </w:pPr>
            <w:r w:rsidRPr="00B057BA">
              <w:rPr>
                <w:rFonts w:eastAsia="Calibri" w:cs="Arial"/>
                <w:color w:val="000000" w:themeColor="text1"/>
                <w:szCs w:val="24"/>
              </w:rPr>
              <w:t>320</w:t>
            </w:r>
          </w:p>
        </w:tc>
      </w:tr>
      <w:tr w:rsidR="00B057BA" w:rsidRPr="003665BD" w14:paraId="0A12E625" w14:textId="77777777" w:rsidTr="00302286">
        <w:trPr>
          <w:cantSplit/>
        </w:trPr>
        <w:tc>
          <w:tcPr>
            <w:tcW w:w="4021" w:type="dxa"/>
            <w:vAlign w:val="center"/>
          </w:tcPr>
          <w:p w14:paraId="66FD9F31" w14:textId="77777777" w:rsidR="00E252A7" w:rsidRPr="003665BD" w:rsidRDefault="00E252A7" w:rsidP="00DC2307">
            <w:pPr>
              <w:rPr>
                <w:rFonts w:cs="Arial"/>
                <w:color w:val="000000" w:themeColor="text1"/>
                <w:szCs w:val="24"/>
              </w:rPr>
            </w:pPr>
            <w:r w:rsidRPr="00B057BA">
              <w:rPr>
                <w:rFonts w:eastAsia="Calibri" w:cs="Arial"/>
                <w:color w:val="000000" w:themeColor="text1"/>
                <w:szCs w:val="24"/>
              </w:rPr>
              <w:t xml:space="preserve">All the waters where salinity is greater than 1 </w:t>
            </w:r>
            <w:proofErr w:type="spellStart"/>
            <w:r w:rsidRPr="00B057BA">
              <w:rPr>
                <w:rFonts w:eastAsia="Calibri" w:cs="Arial"/>
                <w:color w:val="000000" w:themeColor="text1"/>
                <w:szCs w:val="24"/>
              </w:rPr>
              <w:t>ppth</w:t>
            </w:r>
            <w:proofErr w:type="spellEnd"/>
            <w:r w:rsidRPr="00B057BA">
              <w:rPr>
                <w:rFonts w:eastAsia="Calibri" w:cs="Arial"/>
                <w:color w:val="000000" w:themeColor="text1"/>
                <w:szCs w:val="24"/>
              </w:rPr>
              <w:t xml:space="preserve"> more than 5 percent of the time</w:t>
            </w:r>
          </w:p>
        </w:tc>
        <w:tc>
          <w:tcPr>
            <w:tcW w:w="2040" w:type="dxa"/>
            <w:vAlign w:val="center"/>
          </w:tcPr>
          <w:p w14:paraId="2AD11370" w14:textId="77777777" w:rsidR="00E252A7" w:rsidRPr="003665BD" w:rsidRDefault="00E252A7" w:rsidP="00DC2307">
            <w:pPr>
              <w:jc w:val="center"/>
              <w:rPr>
                <w:rFonts w:cs="Arial"/>
                <w:color w:val="000000" w:themeColor="text1"/>
                <w:szCs w:val="24"/>
              </w:rPr>
            </w:pPr>
            <w:r w:rsidRPr="00B057BA">
              <w:rPr>
                <w:rFonts w:eastAsia="Calibri" w:cs="Arial"/>
                <w:color w:val="000000" w:themeColor="text1"/>
                <w:szCs w:val="24"/>
              </w:rPr>
              <w:t>Enterococci</w:t>
            </w:r>
          </w:p>
        </w:tc>
        <w:tc>
          <w:tcPr>
            <w:tcW w:w="1679" w:type="dxa"/>
            <w:vAlign w:val="center"/>
          </w:tcPr>
          <w:p w14:paraId="31E37419" w14:textId="77777777" w:rsidR="00E252A7" w:rsidRPr="003665BD" w:rsidRDefault="00E252A7" w:rsidP="00DC2307">
            <w:pPr>
              <w:jc w:val="center"/>
              <w:rPr>
                <w:rFonts w:cs="Arial"/>
                <w:color w:val="000000" w:themeColor="text1"/>
                <w:szCs w:val="24"/>
              </w:rPr>
            </w:pPr>
            <w:r w:rsidRPr="00B057BA">
              <w:rPr>
                <w:rFonts w:eastAsia="Calibri" w:cs="Arial"/>
                <w:color w:val="000000" w:themeColor="text1"/>
                <w:szCs w:val="24"/>
              </w:rPr>
              <w:t>30</w:t>
            </w:r>
          </w:p>
        </w:tc>
        <w:tc>
          <w:tcPr>
            <w:tcW w:w="1705" w:type="dxa"/>
            <w:vAlign w:val="center"/>
          </w:tcPr>
          <w:p w14:paraId="7DE9B6B3" w14:textId="77777777" w:rsidR="00E252A7" w:rsidRPr="003665BD" w:rsidRDefault="00E252A7" w:rsidP="00DC2307">
            <w:pPr>
              <w:jc w:val="center"/>
              <w:rPr>
                <w:rFonts w:cs="Arial"/>
                <w:color w:val="000000" w:themeColor="text1"/>
                <w:szCs w:val="24"/>
              </w:rPr>
            </w:pPr>
            <w:r w:rsidRPr="00B057BA">
              <w:rPr>
                <w:rFonts w:eastAsia="Calibri" w:cs="Arial"/>
                <w:color w:val="000000" w:themeColor="text1"/>
                <w:szCs w:val="24"/>
              </w:rPr>
              <w:t>110</w:t>
            </w:r>
          </w:p>
        </w:tc>
      </w:tr>
    </w:tbl>
    <w:p w14:paraId="63FD8C49" w14:textId="77777777" w:rsidR="00B057BA" w:rsidRPr="003665BD" w:rsidRDefault="00B057BA" w:rsidP="00DC2307">
      <w:pPr>
        <w:rPr>
          <w:rFonts w:cs="Arial"/>
          <w:sz w:val="20"/>
          <w:szCs w:val="20"/>
        </w:rPr>
      </w:pPr>
      <w:r w:rsidRPr="003665BD">
        <w:rPr>
          <w:rFonts w:cs="Arial"/>
          <w:sz w:val="20"/>
          <w:szCs w:val="20"/>
        </w:rPr>
        <w:t>The waterbody GM shall not be greater than the applicable GM magnitude in any six-week interval, calculated weekly. The applicable STV shall not be exceeded by more than 10 percent of the samples collected in a CALENDAR MONTH, calculated in a static manner.</w:t>
      </w:r>
    </w:p>
    <w:p w14:paraId="10FBA790" w14:textId="77777777" w:rsidR="00B057BA" w:rsidRPr="003665BD" w:rsidRDefault="00B057BA" w:rsidP="00DC2307">
      <w:pPr>
        <w:rPr>
          <w:rFonts w:cs="Arial"/>
          <w:sz w:val="20"/>
          <w:szCs w:val="20"/>
        </w:rPr>
      </w:pPr>
    </w:p>
    <w:p w14:paraId="2157E707" w14:textId="77777777" w:rsidR="00B057BA" w:rsidRPr="003665BD" w:rsidRDefault="00B057BA" w:rsidP="00DC2307">
      <w:pPr>
        <w:rPr>
          <w:rFonts w:cs="Arial"/>
          <w:sz w:val="20"/>
          <w:szCs w:val="20"/>
        </w:rPr>
      </w:pPr>
      <w:r w:rsidRPr="003665BD">
        <w:rPr>
          <w:rFonts w:cs="Arial"/>
          <w:sz w:val="20"/>
          <w:szCs w:val="20"/>
        </w:rPr>
        <w:t>Estimated Illness Rate (NGI): 32 per 1,000 water contact recreators</w:t>
      </w:r>
    </w:p>
    <w:p w14:paraId="4446B55C" w14:textId="590D6BB1" w:rsidR="00B057BA" w:rsidRPr="003665BD" w:rsidRDefault="00B057BA" w:rsidP="00DC2307">
      <w:pPr>
        <w:rPr>
          <w:rFonts w:cs="Arial"/>
          <w:sz w:val="20"/>
          <w:szCs w:val="20"/>
        </w:rPr>
      </w:pPr>
      <w:r w:rsidRPr="003665BD">
        <w:rPr>
          <w:rFonts w:cs="Arial"/>
          <w:sz w:val="20"/>
          <w:szCs w:val="20"/>
        </w:rPr>
        <w:t>NGI =</w:t>
      </w:r>
      <w:r w:rsidR="00DF42B1">
        <w:rPr>
          <w:rFonts w:cs="Arial"/>
          <w:sz w:val="20"/>
          <w:szCs w:val="20"/>
        </w:rPr>
        <w:t xml:space="preserve"> </w:t>
      </w:r>
      <w:r w:rsidRPr="003665BD">
        <w:rPr>
          <w:rFonts w:cs="Arial"/>
          <w:sz w:val="20"/>
          <w:szCs w:val="20"/>
        </w:rPr>
        <w:t>National Epidemiological and Environmental Assessment of Recreational Water gastrointestinal illness rate</w:t>
      </w:r>
    </w:p>
    <w:p w14:paraId="67A85EA4" w14:textId="77777777" w:rsidR="00B057BA" w:rsidRPr="003665BD" w:rsidRDefault="00B057BA" w:rsidP="00DC2307">
      <w:pPr>
        <w:rPr>
          <w:rFonts w:cs="Arial"/>
          <w:sz w:val="20"/>
          <w:szCs w:val="20"/>
        </w:rPr>
      </w:pPr>
      <w:r w:rsidRPr="003665BD">
        <w:rPr>
          <w:rFonts w:cs="Arial"/>
          <w:sz w:val="20"/>
          <w:szCs w:val="20"/>
        </w:rPr>
        <w:t>GM = geometric mean</w:t>
      </w:r>
    </w:p>
    <w:p w14:paraId="414399B6" w14:textId="77777777" w:rsidR="00B057BA" w:rsidRPr="003665BD" w:rsidRDefault="00B057BA" w:rsidP="00DC2307">
      <w:pPr>
        <w:rPr>
          <w:rFonts w:cs="Arial"/>
          <w:sz w:val="20"/>
          <w:szCs w:val="20"/>
        </w:rPr>
      </w:pPr>
      <w:r w:rsidRPr="003665BD">
        <w:rPr>
          <w:rFonts w:cs="Arial"/>
          <w:sz w:val="20"/>
          <w:szCs w:val="20"/>
        </w:rPr>
        <w:t xml:space="preserve">STV = statistical threshold value </w:t>
      </w:r>
    </w:p>
    <w:p w14:paraId="596CB6AE" w14:textId="77777777" w:rsidR="00B057BA" w:rsidRPr="003665BD" w:rsidRDefault="00B057BA" w:rsidP="00DC2307">
      <w:pPr>
        <w:rPr>
          <w:rFonts w:cs="Arial"/>
          <w:sz w:val="20"/>
          <w:szCs w:val="20"/>
        </w:rPr>
      </w:pPr>
      <w:proofErr w:type="spellStart"/>
      <w:r w:rsidRPr="003665BD">
        <w:rPr>
          <w:rFonts w:cs="Arial"/>
          <w:sz w:val="20"/>
          <w:szCs w:val="20"/>
        </w:rPr>
        <w:t>cfu</w:t>
      </w:r>
      <w:proofErr w:type="spellEnd"/>
      <w:r w:rsidRPr="003665BD">
        <w:rPr>
          <w:rFonts w:cs="Arial"/>
          <w:sz w:val="20"/>
          <w:szCs w:val="20"/>
        </w:rPr>
        <w:t xml:space="preserve"> = colony forming units</w:t>
      </w:r>
    </w:p>
    <w:p w14:paraId="3AA909B4" w14:textId="77777777" w:rsidR="00B057BA" w:rsidRPr="003665BD" w:rsidRDefault="00B057BA" w:rsidP="00DC2307">
      <w:pPr>
        <w:rPr>
          <w:rFonts w:cs="Arial"/>
          <w:sz w:val="20"/>
          <w:szCs w:val="20"/>
        </w:rPr>
      </w:pPr>
      <w:r w:rsidRPr="003665BD">
        <w:rPr>
          <w:rFonts w:cs="Arial"/>
          <w:sz w:val="20"/>
          <w:szCs w:val="20"/>
        </w:rPr>
        <w:t>mL = milliliters</w:t>
      </w:r>
    </w:p>
    <w:p w14:paraId="5DDEEF6B" w14:textId="0F8917A2" w:rsidR="00E252A7" w:rsidRPr="003665BD" w:rsidRDefault="00B057BA" w:rsidP="00DC2307">
      <w:pPr>
        <w:rPr>
          <w:rFonts w:cs="Arial"/>
          <w:sz w:val="20"/>
          <w:szCs w:val="20"/>
        </w:rPr>
      </w:pPr>
      <w:proofErr w:type="spellStart"/>
      <w:r w:rsidRPr="003665BD">
        <w:rPr>
          <w:rFonts w:cs="Arial"/>
          <w:sz w:val="20"/>
          <w:szCs w:val="20"/>
        </w:rPr>
        <w:t>ppth</w:t>
      </w:r>
      <w:proofErr w:type="spellEnd"/>
      <w:r w:rsidRPr="003665BD">
        <w:rPr>
          <w:rFonts w:cs="Arial"/>
          <w:sz w:val="20"/>
          <w:szCs w:val="20"/>
        </w:rPr>
        <w:t xml:space="preserve"> = parts per thousand</w:t>
      </w:r>
    </w:p>
    <w:p w14:paraId="195C67EA" w14:textId="77777777" w:rsidR="00B057BA" w:rsidRPr="003665BD" w:rsidRDefault="00B057BA" w:rsidP="00DC2307">
      <w:pPr>
        <w:rPr>
          <w:rFonts w:cs="Arial"/>
          <w:sz w:val="20"/>
          <w:szCs w:val="20"/>
        </w:rPr>
      </w:pPr>
    </w:p>
    <w:p w14:paraId="41C757C9" w14:textId="7E8B1B17" w:rsidR="00D703E5" w:rsidRPr="00FC508D" w:rsidRDefault="00D703E5" w:rsidP="00DC2307">
      <w:pPr>
        <w:keepNext/>
        <w:keepLines/>
        <w:spacing w:before="240" w:after="240"/>
        <w:outlineLvl w:val="1"/>
        <w:rPr>
          <w:rFonts w:eastAsia="Times New Roman" w:cs="Arial"/>
          <w:b/>
          <w:bCs/>
          <w:caps/>
          <w:szCs w:val="24"/>
        </w:rPr>
      </w:pPr>
      <w:bookmarkStart w:id="1932" w:name="_Toc535413307"/>
      <w:bookmarkStart w:id="1933" w:name="_Toc7535358"/>
      <w:bookmarkStart w:id="1934" w:name="_Toc7612964"/>
      <w:bookmarkStart w:id="1935" w:name="_Toc7616456"/>
      <w:bookmarkStart w:id="1936" w:name="_Toc489392241"/>
      <w:bookmarkStart w:id="1937" w:name="_Toc77777010"/>
      <w:r w:rsidRPr="00FC508D">
        <w:rPr>
          <w:rFonts w:eastAsia="Times New Roman" w:cs="Arial"/>
          <w:b/>
          <w:bCs/>
          <w:caps/>
          <w:szCs w:val="24"/>
        </w:rPr>
        <w:t>5.</w:t>
      </w:r>
      <w:r w:rsidR="00E26038" w:rsidRPr="00FC508D">
        <w:rPr>
          <w:rFonts w:eastAsia="Times New Roman" w:cs="Arial"/>
          <w:b/>
          <w:bCs/>
          <w:caps/>
          <w:szCs w:val="24"/>
        </w:rPr>
        <w:t>3</w:t>
      </w:r>
      <w:r w:rsidRPr="00FC508D">
        <w:rPr>
          <w:rFonts w:eastAsia="Times New Roman" w:cs="Arial"/>
          <w:b/>
          <w:bCs/>
          <w:caps/>
          <w:szCs w:val="24"/>
        </w:rPr>
        <w:tab/>
        <w:t>Summary</w:t>
      </w:r>
      <w:bookmarkEnd w:id="1932"/>
      <w:bookmarkEnd w:id="1933"/>
      <w:bookmarkEnd w:id="1934"/>
      <w:bookmarkEnd w:id="1935"/>
      <w:bookmarkEnd w:id="1936"/>
      <w:bookmarkEnd w:id="1937"/>
    </w:p>
    <w:p w14:paraId="177F815B" w14:textId="50AD23CD" w:rsidR="00D703E5" w:rsidRPr="00FC508D" w:rsidRDefault="00D703E5" w:rsidP="00DC2307">
      <w:pPr>
        <w:rPr>
          <w:rFonts w:eastAsia="Calibri" w:cs="Arial"/>
          <w:szCs w:val="24"/>
        </w:rPr>
        <w:sectPr w:rsidR="00D703E5" w:rsidRPr="00FC508D" w:rsidSect="00E055AA">
          <w:headerReference w:type="default" r:id="rId51"/>
          <w:footerReference w:type="default" r:id="rId52"/>
          <w:headerReference w:type="first" r:id="rId53"/>
          <w:footerReference w:type="first" r:id="rId54"/>
          <w:type w:val="oddPage"/>
          <w:pgSz w:w="12240" w:h="15840"/>
          <w:pgMar w:top="1440" w:right="1440" w:bottom="1440" w:left="1440" w:header="720" w:footer="720" w:gutter="0"/>
          <w:pgNumType w:start="1" w:chapStyle="1"/>
          <w:cols w:space="720"/>
          <w:docGrid w:linePitch="360"/>
        </w:sectPr>
      </w:pPr>
      <w:r w:rsidRPr="00FC508D">
        <w:rPr>
          <w:rFonts w:eastAsia="Times New Roman" w:cs="Arial"/>
          <w:szCs w:val="24"/>
        </w:rPr>
        <w:t xml:space="preserve">Attainment of the statewide bacteria objectives for the protection of REC-1 is best determined by measurement of the fecal indicator bacteria for which statewide </w:t>
      </w:r>
      <w:r w:rsidRPr="00FC508D">
        <w:rPr>
          <w:rFonts w:eastAsia="Times New Roman" w:cs="Arial"/>
          <w:szCs w:val="24"/>
        </w:rPr>
        <w:lastRenderedPageBreak/>
        <w:t>objectives have been established.</w:t>
      </w:r>
      <w:r w:rsidR="00DF42B1">
        <w:rPr>
          <w:rFonts w:eastAsia="Calibri" w:cs="Arial"/>
          <w:szCs w:val="24"/>
        </w:rPr>
        <w:t xml:space="preserve"> </w:t>
      </w:r>
      <w:r w:rsidRPr="00FC508D">
        <w:rPr>
          <w:rFonts w:eastAsia="Calibri" w:cs="Arial"/>
          <w:szCs w:val="24"/>
        </w:rPr>
        <w:t>In the Russian River Watershed, the REC-1 beneficial use is designated as a year-round use and applies to all waters.</w:t>
      </w:r>
      <w:r w:rsidR="00DF42B1">
        <w:rPr>
          <w:rFonts w:eastAsia="Calibri" w:cs="Arial"/>
          <w:szCs w:val="24"/>
        </w:rPr>
        <w:t xml:space="preserve"> </w:t>
      </w:r>
    </w:p>
    <w:p w14:paraId="1B54964E" w14:textId="77777777" w:rsidR="00CF7F64" w:rsidRPr="00FC508D" w:rsidRDefault="00CF7F64" w:rsidP="00DC2307">
      <w:pPr>
        <w:pStyle w:val="Heading1"/>
        <w:tabs>
          <w:tab w:val="clear" w:pos="360"/>
        </w:tabs>
        <w:ind w:left="0"/>
        <w:rPr>
          <w:rFonts w:cs="Arial"/>
          <w:sz w:val="24"/>
          <w:szCs w:val="24"/>
        </w:rPr>
      </w:pPr>
      <w:bookmarkStart w:id="1943" w:name="_Toc7535359"/>
      <w:bookmarkStart w:id="1944" w:name="_Toc7612965"/>
      <w:bookmarkStart w:id="1945" w:name="_Toc7616457"/>
      <w:bookmarkStart w:id="1946" w:name="_Toc489392242"/>
      <w:bookmarkStart w:id="1947" w:name="_Toc77777011"/>
      <w:bookmarkStart w:id="1948" w:name="_Toc483573623"/>
      <w:bookmarkStart w:id="1949" w:name="_Toc535413309"/>
      <w:bookmarkEnd w:id="1943"/>
      <w:bookmarkEnd w:id="1944"/>
      <w:bookmarkEnd w:id="1945"/>
      <w:bookmarkEnd w:id="1946"/>
      <w:bookmarkEnd w:id="1947"/>
    </w:p>
    <w:p w14:paraId="06BDB546" w14:textId="13C6DF5B" w:rsidR="00CF7F64" w:rsidRPr="00FC508D" w:rsidRDefault="00CF7F64" w:rsidP="00DC2307">
      <w:pPr>
        <w:keepNext/>
        <w:tabs>
          <w:tab w:val="left" w:pos="360"/>
        </w:tabs>
        <w:jc w:val="center"/>
        <w:outlineLvl w:val="0"/>
        <w:rPr>
          <w:rFonts w:eastAsia="Times New Roman" w:cs="Arial"/>
          <w:b/>
          <w:caps/>
          <w:szCs w:val="24"/>
        </w:rPr>
      </w:pPr>
      <w:bookmarkStart w:id="1950" w:name="_Toc7535360"/>
      <w:bookmarkStart w:id="1951" w:name="_Toc7612966"/>
      <w:bookmarkStart w:id="1952" w:name="_Toc7616458"/>
      <w:bookmarkStart w:id="1953" w:name="_Toc489392243"/>
      <w:bookmarkStart w:id="1954" w:name="_Toc77777012"/>
      <w:r w:rsidRPr="00FC508D">
        <w:rPr>
          <w:rFonts w:eastAsia="Times New Roman" w:cs="Arial"/>
          <w:b/>
          <w:caps/>
          <w:szCs w:val="24"/>
        </w:rPr>
        <w:t>Source Analysis</w:t>
      </w:r>
      <w:bookmarkEnd w:id="1948"/>
      <w:bookmarkEnd w:id="1949"/>
      <w:bookmarkEnd w:id="1950"/>
      <w:bookmarkEnd w:id="1951"/>
      <w:bookmarkEnd w:id="1952"/>
      <w:bookmarkEnd w:id="1953"/>
      <w:bookmarkEnd w:id="1954"/>
    </w:p>
    <w:p w14:paraId="36DFF49B" w14:textId="6351CD3C" w:rsidR="00CF7F64" w:rsidRPr="00FC508D" w:rsidRDefault="00CF7F64" w:rsidP="00DC2307">
      <w:pPr>
        <w:keepNext/>
        <w:keepLines/>
        <w:spacing w:before="240" w:after="240"/>
        <w:outlineLvl w:val="1"/>
        <w:rPr>
          <w:rFonts w:eastAsia="Times New Roman" w:cs="Arial"/>
          <w:b/>
          <w:bCs/>
          <w:caps/>
          <w:szCs w:val="24"/>
        </w:rPr>
      </w:pPr>
      <w:bookmarkStart w:id="1955" w:name="_Toc535413310"/>
      <w:bookmarkStart w:id="1956" w:name="_Toc7535361"/>
      <w:bookmarkStart w:id="1957" w:name="_Toc7612967"/>
      <w:bookmarkStart w:id="1958" w:name="_Toc7616459"/>
      <w:bookmarkStart w:id="1959" w:name="_Toc489392244"/>
      <w:bookmarkStart w:id="1960" w:name="_Toc77777013"/>
      <w:r w:rsidRPr="00FC508D">
        <w:rPr>
          <w:rFonts w:eastAsia="Times New Roman" w:cs="Arial"/>
          <w:b/>
          <w:bCs/>
          <w:caps/>
          <w:szCs w:val="24"/>
        </w:rPr>
        <w:t>6.1</w:t>
      </w:r>
      <w:r w:rsidRPr="00FC508D">
        <w:rPr>
          <w:rFonts w:eastAsia="Times New Roman" w:cs="Arial"/>
          <w:b/>
          <w:bCs/>
          <w:caps/>
          <w:szCs w:val="24"/>
        </w:rPr>
        <w:tab/>
        <w:t>Overview</w:t>
      </w:r>
      <w:bookmarkEnd w:id="1955"/>
      <w:bookmarkEnd w:id="1956"/>
      <w:bookmarkEnd w:id="1957"/>
      <w:bookmarkEnd w:id="1958"/>
      <w:bookmarkEnd w:id="1959"/>
      <w:bookmarkEnd w:id="1960"/>
    </w:p>
    <w:p w14:paraId="48B79E4C" w14:textId="77777777" w:rsidR="00CF7F64" w:rsidRPr="00FC508D" w:rsidRDefault="00CF7F64" w:rsidP="00DC2307">
      <w:pPr>
        <w:spacing w:after="200"/>
        <w:rPr>
          <w:rFonts w:eastAsia="Calibri" w:cs="Arial"/>
          <w:szCs w:val="24"/>
          <w:lang w:val="en"/>
        </w:rPr>
      </w:pPr>
      <w:r w:rsidRPr="00FC508D">
        <w:rPr>
          <w:rFonts w:eastAsia="Calibri" w:cs="Arial"/>
          <w:szCs w:val="24"/>
        </w:rPr>
        <w:t xml:space="preserve">A TMDL source analysis typically </w:t>
      </w:r>
      <w:r w:rsidRPr="00FC508D">
        <w:rPr>
          <w:rFonts w:eastAsia="Calibri" w:cs="Arial"/>
          <w:szCs w:val="24"/>
          <w:lang w:val="en"/>
        </w:rPr>
        <w:t>identifies the amount, timing, and point of origin of pollutants of concern, measured or estimated as loads or loading rates (e.g., pounds/acre or tons/mi</w:t>
      </w:r>
      <w:r w:rsidRPr="00FC508D">
        <w:rPr>
          <w:rFonts w:eastAsia="Calibri" w:cs="Arial"/>
          <w:szCs w:val="24"/>
          <w:vertAlign w:val="superscript"/>
          <w:lang w:val="en"/>
        </w:rPr>
        <w:t>2</w:t>
      </w:r>
      <w:r w:rsidRPr="00FC508D">
        <w:rPr>
          <w:rFonts w:eastAsia="Calibri" w:cs="Arial"/>
          <w:szCs w:val="24"/>
          <w:lang w:val="en"/>
        </w:rPr>
        <w:t>/year). The pollutant loading is then translated into load and waste load allocations, which together with a margin of safety represent the total maximum daily loading that will meet objectives.</w:t>
      </w:r>
    </w:p>
    <w:p w14:paraId="4740A818" w14:textId="4812913E" w:rsidR="00CF7F64" w:rsidRPr="00FC508D" w:rsidRDefault="00CF7F64" w:rsidP="00DC2307">
      <w:pPr>
        <w:spacing w:after="200"/>
        <w:rPr>
          <w:rFonts w:eastAsia="Calibri" w:cs="Arial"/>
          <w:szCs w:val="24"/>
          <w:lang w:val="en"/>
        </w:rPr>
      </w:pPr>
      <w:r w:rsidRPr="00FC508D">
        <w:rPr>
          <w:rFonts w:eastAsia="Calibri" w:cs="Arial"/>
          <w:szCs w:val="24"/>
          <w:lang w:val="en"/>
        </w:rPr>
        <w:t xml:space="preserve">This typical approach is somewhat modified when the pollutant of concern is bacteria. A modification is necessary for many reasons. 1) The water quality issue of concern with respect to fecal indicator bacteria is a public health concern related to the risk of exposure to pathogens. 2) The risk of exposure to pathogens is estimated by the presence of fecal indicator bacteria. 3) A given concentration of specific fecal indicator bacteria is associated with </w:t>
      </w:r>
      <w:proofErr w:type="gramStart"/>
      <w:r w:rsidRPr="00FC508D">
        <w:rPr>
          <w:rFonts w:eastAsia="Calibri" w:cs="Arial"/>
          <w:szCs w:val="24"/>
          <w:lang w:val="en"/>
        </w:rPr>
        <w:t>a number of</w:t>
      </w:r>
      <w:proofErr w:type="gramEnd"/>
      <w:r w:rsidRPr="00FC508D">
        <w:rPr>
          <w:rFonts w:eastAsia="Calibri" w:cs="Arial"/>
          <w:szCs w:val="24"/>
          <w:lang w:val="en"/>
        </w:rPr>
        <w:t xml:space="preserve"> illnesses per 1,000 recreators that is acceptable as defined by policy. 4) The presence of fecal indicator bacteria is an indication of fecal waste discharge. 5) Any discharge of human and/or domestic animal fecal waste increases the risk of pathogen exposure to recreators. 6) As a matter of </w:t>
      </w:r>
      <w:proofErr w:type="gramStart"/>
      <w:r w:rsidRPr="00FC508D">
        <w:rPr>
          <w:rFonts w:eastAsia="Calibri" w:cs="Arial"/>
          <w:szCs w:val="24"/>
          <w:lang w:val="en"/>
        </w:rPr>
        <w:t>general public</w:t>
      </w:r>
      <w:proofErr w:type="gramEnd"/>
      <w:r w:rsidRPr="00FC508D">
        <w:rPr>
          <w:rFonts w:eastAsia="Calibri" w:cs="Arial"/>
          <w:szCs w:val="24"/>
          <w:lang w:val="en"/>
        </w:rPr>
        <w:t xml:space="preserve"> health protection, there is no allowable load of fecal waste discharge that can is without any risk. 7) An obvious public health principle is to eliminate the discharge of fecal waste to waterbodies that support recreation and other human contact.</w:t>
      </w:r>
    </w:p>
    <w:p w14:paraId="167D7C6F" w14:textId="159F943B" w:rsidR="00CF7F64" w:rsidRPr="00FC508D" w:rsidRDefault="00CF7F64" w:rsidP="00DC2307">
      <w:pPr>
        <w:spacing w:after="200"/>
        <w:rPr>
          <w:rFonts w:eastAsia="Calibri" w:cs="Arial"/>
          <w:szCs w:val="24"/>
          <w:lang w:val="en"/>
        </w:rPr>
      </w:pPr>
      <w:r w:rsidRPr="00FC508D">
        <w:rPr>
          <w:rFonts w:eastAsia="Calibri" w:cs="Arial"/>
          <w:szCs w:val="24"/>
          <w:lang w:val="en"/>
        </w:rPr>
        <w:t xml:space="preserve">Given that any load of fecal waste discharge can pose a risk to human health, pathogen TMDLs generally take another approach. Pathogen TMDLs generally apply fecal indicator bacteria </w:t>
      </w:r>
      <w:r w:rsidRPr="00FC508D">
        <w:rPr>
          <w:rFonts w:eastAsia="Calibri" w:cs="Arial"/>
          <w:i/>
          <w:szCs w:val="24"/>
          <w:lang w:val="en"/>
        </w:rPr>
        <w:t>concentrations</w:t>
      </w:r>
      <w:r w:rsidRPr="00FC508D">
        <w:rPr>
          <w:rFonts w:eastAsia="Calibri" w:cs="Arial"/>
          <w:szCs w:val="24"/>
          <w:lang w:val="en"/>
        </w:rPr>
        <w:t xml:space="preserve"> as the load and waste load allocations. </w:t>
      </w:r>
      <w:proofErr w:type="gramStart"/>
      <w:r w:rsidRPr="00FC508D">
        <w:rPr>
          <w:rFonts w:eastAsia="Calibri" w:cs="Arial"/>
          <w:szCs w:val="24"/>
          <w:lang w:val="en"/>
        </w:rPr>
        <w:t>Through the use of</w:t>
      </w:r>
      <w:proofErr w:type="gramEnd"/>
      <w:r w:rsidRPr="00FC508D">
        <w:rPr>
          <w:rFonts w:eastAsia="Calibri" w:cs="Arial"/>
          <w:szCs w:val="24"/>
          <w:lang w:val="en"/>
        </w:rPr>
        <w:t xml:space="preserve"> concentrations, policy makers assert the allowable number of illnesses per 1,000 recreators that constitute an acceptable public health risk. With respect to the development of a program of implementation, this approach serves to narrow the needs of a source analysis. </w:t>
      </w:r>
      <w:r w:rsidRPr="00FC508D">
        <w:rPr>
          <w:rFonts w:eastAsia="Calibri" w:cs="Arial"/>
          <w:szCs w:val="24"/>
        </w:rPr>
        <w:t xml:space="preserve">Unlike mass-based load and </w:t>
      </w:r>
      <w:proofErr w:type="spellStart"/>
      <w:r w:rsidRPr="00FC508D">
        <w:rPr>
          <w:rFonts w:eastAsia="Calibri" w:cs="Arial"/>
          <w:szCs w:val="24"/>
        </w:rPr>
        <w:t>wasteload</w:t>
      </w:r>
      <w:proofErr w:type="spellEnd"/>
      <w:r w:rsidRPr="00FC508D">
        <w:rPr>
          <w:rFonts w:eastAsia="Calibri" w:cs="Arial"/>
          <w:szCs w:val="24"/>
        </w:rPr>
        <w:t xml:space="preserve"> allocations, where the mass of pollutant from each source adds up to the total allocation, concentration-based allocations do not add up to equal the TMDL. </w:t>
      </w:r>
      <w:r w:rsidR="006F1C31" w:rsidRPr="00FC508D">
        <w:rPr>
          <w:rFonts w:eastAsia="Calibri" w:cs="Arial"/>
          <w:szCs w:val="24"/>
        </w:rPr>
        <w:t xml:space="preserve">Rather, </w:t>
      </w:r>
      <w:proofErr w:type="gramStart"/>
      <w:r w:rsidR="006F1C31" w:rsidRPr="00FC508D">
        <w:rPr>
          <w:rFonts w:eastAsia="Calibri" w:cs="Arial"/>
          <w:szCs w:val="24"/>
        </w:rPr>
        <w:t>in order to</w:t>
      </w:r>
      <w:proofErr w:type="gramEnd"/>
      <w:r w:rsidR="006F1C31" w:rsidRPr="00FC508D">
        <w:rPr>
          <w:rFonts w:eastAsia="Calibri" w:cs="Arial"/>
          <w:szCs w:val="24"/>
        </w:rPr>
        <w:t xml:space="preserve"> achieve the concentration-based TMDL, each permitted source of waste discharge must meet the concentration-based allocation. Unpermitted discharges must control their waste onsite.</w:t>
      </w:r>
      <w:r w:rsidRPr="00FC508D">
        <w:rPr>
          <w:rFonts w:eastAsia="Calibri" w:cs="Arial"/>
          <w:szCs w:val="24"/>
          <w:lang w:val="en"/>
        </w:rPr>
        <w:t xml:space="preserve">Under this approach, a source analysis simply needs to identify the categories of sources of fecal waste discharge, the places on the landscape where they exist, and the places where there is a high risk of fecal waste discharge such that its control is a high priority. </w:t>
      </w:r>
    </w:p>
    <w:p w14:paraId="66DFE540" w14:textId="463F9356" w:rsidR="00770F5E" w:rsidRDefault="00646AD8" w:rsidP="00770F5E">
      <w:pPr>
        <w:rPr>
          <w:rFonts w:eastAsia="Times New Roman" w:cs="Arial"/>
          <w:szCs w:val="24"/>
        </w:rPr>
      </w:pPr>
      <w:r w:rsidRPr="00FC508D">
        <w:rPr>
          <w:rFonts w:eastAsia="Times New Roman" w:cs="Arial"/>
          <w:szCs w:val="24"/>
        </w:rPr>
        <w:t xml:space="preserve">This chapter evaluates all potential sources of fecal waste discharge and identifies the major sources of fecal waste contributing to elevated concentrations of fecal indicator bacteria found in the surface waters of Russian River Watershed. </w:t>
      </w:r>
      <w:ins w:id="1961" w:author="Author">
        <w:r>
          <w:rPr>
            <w:rFonts w:eastAsia="Times New Roman" w:cs="Arial"/>
            <w:szCs w:val="24"/>
          </w:rPr>
          <w:t xml:space="preserve">Three TMDL Studies were implemented to assess the relationship between the </w:t>
        </w:r>
        <w:proofErr w:type="spellStart"/>
        <w:r>
          <w:rPr>
            <w:rFonts w:eastAsia="Times New Roman" w:cs="Arial"/>
            <w:szCs w:val="24"/>
          </w:rPr>
          <w:t>landuse</w:t>
        </w:r>
        <w:proofErr w:type="spellEnd"/>
        <w:r>
          <w:rPr>
            <w:rFonts w:eastAsia="Times New Roman" w:cs="Arial"/>
            <w:szCs w:val="24"/>
          </w:rPr>
          <w:t xml:space="preserve"> characteristics and exceedance of objectives and thresholds.</w:t>
        </w:r>
      </w:ins>
      <w:r w:rsidR="00DF42B1">
        <w:rPr>
          <w:rFonts w:eastAsia="Times New Roman" w:cs="Arial"/>
          <w:szCs w:val="24"/>
        </w:rPr>
        <w:t xml:space="preserve"> </w:t>
      </w:r>
      <w:ins w:id="1962" w:author="Author">
        <w:r>
          <w:rPr>
            <w:rFonts w:eastAsia="Times New Roman" w:cs="Arial"/>
            <w:szCs w:val="24"/>
          </w:rPr>
          <w:t>The results of those studies are included here.</w:t>
        </w:r>
      </w:ins>
      <w:r w:rsidR="00DF42B1">
        <w:rPr>
          <w:rFonts w:eastAsia="Times New Roman" w:cs="Arial"/>
          <w:szCs w:val="24"/>
        </w:rPr>
        <w:t xml:space="preserve"> </w:t>
      </w:r>
      <w:ins w:id="1963" w:author="Author">
        <w:r>
          <w:rPr>
            <w:rFonts w:eastAsia="Times New Roman" w:cs="Arial"/>
            <w:szCs w:val="24"/>
          </w:rPr>
          <w:t>The Land Cover Study results are summarized in Section 6.2.</w:t>
        </w:r>
      </w:ins>
      <w:r w:rsidR="00DF42B1">
        <w:rPr>
          <w:rFonts w:eastAsia="Times New Roman" w:cs="Arial"/>
          <w:szCs w:val="24"/>
        </w:rPr>
        <w:t xml:space="preserve"> </w:t>
      </w:r>
      <w:ins w:id="1964" w:author="Author">
        <w:r>
          <w:rPr>
            <w:rFonts w:eastAsia="Times New Roman" w:cs="Arial"/>
            <w:szCs w:val="24"/>
          </w:rPr>
          <w:t>The Onsite Wastewater Treatment System (OWTS) Study results are summarized in Section 6.4.7.</w:t>
        </w:r>
      </w:ins>
      <w:r w:rsidR="00DF42B1">
        <w:rPr>
          <w:rFonts w:eastAsia="Times New Roman" w:cs="Arial"/>
          <w:szCs w:val="24"/>
        </w:rPr>
        <w:t xml:space="preserve"> </w:t>
      </w:r>
      <w:ins w:id="1965" w:author="Author">
        <w:r>
          <w:rPr>
            <w:rFonts w:eastAsia="Times New Roman" w:cs="Arial"/>
            <w:szCs w:val="24"/>
          </w:rPr>
          <w:lastRenderedPageBreak/>
          <w:t>The Recreational Study results are summarized in Section 6.5.1.</w:t>
        </w:r>
      </w:ins>
      <w:r w:rsidR="000F1A38">
        <w:rPr>
          <w:rFonts w:eastAsia="Times New Roman" w:cs="Arial"/>
          <w:szCs w:val="24"/>
        </w:rPr>
        <w:t xml:space="preserve"> </w:t>
      </w:r>
      <w:r w:rsidRPr="00FC508D">
        <w:rPr>
          <w:rFonts w:eastAsia="Times New Roman" w:cs="Arial"/>
          <w:szCs w:val="24"/>
        </w:rPr>
        <w:t>Where there are geographic delineations made in this chapter, they are based on Hydrologic Subarea (HSA).</w:t>
      </w:r>
      <w:r w:rsidR="00DF42B1">
        <w:rPr>
          <w:rFonts w:eastAsia="Times New Roman" w:cs="Arial"/>
          <w:szCs w:val="24"/>
        </w:rPr>
        <w:t xml:space="preserve"> </w:t>
      </w:r>
      <w:r w:rsidRPr="00FC508D">
        <w:rPr>
          <w:rFonts w:eastAsia="Times New Roman" w:cs="Arial"/>
          <w:szCs w:val="24"/>
        </w:rPr>
        <w:t xml:space="preserve">Please see Chapter 1 for a </w:t>
      </w:r>
      <w:proofErr w:type="gramStart"/>
      <w:r w:rsidRPr="00FC508D">
        <w:rPr>
          <w:rFonts w:eastAsia="Times New Roman" w:cs="Arial"/>
          <w:szCs w:val="24"/>
        </w:rPr>
        <w:t>cross-walk</w:t>
      </w:r>
      <w:proofErr w:type="gramEnd"/>
      <w:r w:rsidRPr="00FC508D">
        <w:rPr>
          <w:rFonts w:eastAsia="Times New Roman" w:cs="Arial"/>
          <w:szCs w:val="24"/>
        </w:rPr>
        <w:t xml:space="preserve"> between HSAs and HUC-12, as necessary</w:t>
      </w:r>
      <w:r w:rsidR="00CF7F64" w:rsidRPr="00FC508D">
        <w:rPr>
          <w:rFonts w:eastAsia="Times New Roman" w:cs="Arial"/>
          <w:szCs w:val="24"/>
        </w:rPr>
        <w:t xml:space="preserve">. </w:t>
      </w:r>
    </w:p>
    <w:p w14:paraId="59A6D559" w14:textId="77777777" w:rsidR="00646AD8" w:rsidRDefault="00646AD8" w:rsidP="00770F5E">
      <w:pPr>
        <w:rPr>
          <w:rFonts w:eastAsia="Times New Roman" w:cs="Arial"/>
          <w:szCs w:val="24"/>
        </w:rPr>
      </w:pPr>
    </w:p>
    <w:p w14:paraId="58B12D76" w14:textId="77777777" w:rsidR="00CF7F64" w:rsidRPr="00FC508D" w:rsidRDefault="00CF7F64" w:rsidP="00DC2307">
      <w:pPr>
        <w:rPr>
          <w:rFonts w:eastAsia="Times New Roman" w:cs="Arial"/>
          <w:szCs w:val="24"/>
        </w:rPr>
      </w:pPr>
      <w:r w:rsidRPr="00FC508D">
        <w:rPr>
          <w:rFonts w:eastAsia="Times New Roman" w:cs="Arial"/>
          <w:szCs w:val="24"/>
        </w:rPr>
        <w:t>The source analysis is composed of two parts:</w:t>
      </w:r>
    </w:p>
    <w:p w14:paraId="2029EEAC" w14:textId="77777777" w:rsidR="00CF7F64" w:rsidRPr="00FC508D" w:rsidRDefault="00CF7F64" w:rsidP="00DC2307">
      <w:pPr>
        <w:numPr>
          <w:ilvl w:val="0"/>
          <w:numId w:val="5"/>
        </w:numPr>
        <w:spacing w:before="120" w:after="200"/>
        <w:ind w:left="360"/>
        <w:rPr>
          <w:rFonts w:eastAsia="Times New Roman" w:cs="Arial"/>
          <w:szCs w:val="24"/>
        </w:rPr>
      </w:pPr>
      <w:r w:rsidRPr="00FC508D">
        <w:rPr>
          <w:rFonts w:eastAsia="Times New Roman" w:cs="Arial"/>
          <w:szCs w:val="24"/>
        </w:rPr>
        <w:t>An assessment of elevated fecal indicator bacteria concentrations associated with different land cover categories.</w:t>
      </w:r>
    </w:p>
    <w:p w14:paraId="03B5F80E" w14:textId="77777777" w:rsidR="00CF7F64" w:rsidRPr="00FC508D" w:rsidRDefault="00CF7F64" w:rsidP="00DC2307">
      <w:pPr>
        <w:numPr>
          <w:ilvl w:val="0"/>
          <w:numId w:val="5"/>
        </w:numPr>
        <w:spacing w:before="120" w:after="200"/>
        <w:ind w:left="360"/>
        <w:rPr>
          <w:rFonts w:eastAsia="Times New Roman" w:cs="Arial"/>
          <w:szCs w:val="24"/>
        </w:rPr>
      </w:pPr>
      <w:r w:rsidRPr="00FC508D">
        <w:rPr>
          <w:rFonts w:eastAsia="Times New Roman" w:cs="Arial"/>
          <w:szCs w:val="24"/>
        </w:rPr>
        <w:t xml:space="preserve">An inventory of the types of point source and nonpoint source facilities and activities that discharge or have the potential to discharge fecal waste to surface waters. </w:t>
      </w:r>
    </w:p>
    <w:p w14:paraId="76F9F412" w14:textId="4E8483EF" w:rsidR="00CF7F64" w:rsidRPr="00FC508D" w:rsidRDefault="0067047E" w:rsidP="00DC2307">
      <w:pPr>
        <w:rPr>
          <w:rFonts w:eastAsia="Calibri" w:cs="Arial"/>
          <w:szCs w:val="24"/>
        </w:rPr>
      </w:pPr>
      <w:r w:rsidRPr="00FC508D">
        <w:rPr>
          <w:rFonts w:eastAsia="Calibri" w:cs="Arial"/>
          <w:szCs w:val="24"/>
        </w:rPr>
        <w:t>The land cover assessment serves two purposes.</w:t>
      </w:r>
      <w:r w:rsidR="00DF42B1">
        <w:rPr>
          <w:rFonts w:eastAsia="Calibri" w:cs="Arial"/>
          <w:szCs w:val="24"/>
        </w:rPr>
        <w:t xml:space="preserve"> </w:t>
      </w:r>
      <w:r w:rsidRPr="00FC508D">
        <w:rPr>
          <w:rFonts w:eastAsia="Calibri" w:cs="Arial"/>
          <w:szCs w:val="24"/>
        </w:rPr>
        <w:t xml:space="preserve">1) It helps to extend the evidence of pollution findings in Chapter 4 </w:t>
      </w:r>
      <w:ins w:id="1966" w:author="Author">
        <w:r>
          <w:rPr>
            <w:rFonts w:eastAsia="Calibri" w:cs="Arial"/>
            <w:szCs w:val="24"/>
          </w:rPr>
          <w:t xml:space="preserve">to the whole watershed </w:t>
        </w:r>
      </w:ins>
      <w:r w:rsidRPr="00FC508D">
        <w:rPr>
          <w:rFonts w:eastAsia="Calibri" w:cs="Arial"/>
          <w:szCs w:val="24"/>
        </w:rPr>
        <w:t>by associating FIB sampling results with land cover categories</w:t>
      </w:r>
      <w:ins w:id="1967" w:author="Author">
        <w:r>
          <w:rPr>
            <w:rFonts w:eastAsia="Calibri" w:cs="Arial"/>
            <w:szCs w:val="24"/>
          </w:rPr>
          <w:t xml:space="preserve"> that exist across the whole watershed</w:t>
        </w:r>
      </w:ins>
      <w:r w:rsidRPr="00FC508D">
        <w:rPr>
          <w:rFonts w:eastAsia="Calibri" w:cs="Arial"/>
          <w:szCs w:val="24"/>
        </w:rPr>
        <w:t>.</w:t>
      </w:r>
      <w:r w:rsidR="00DF42B1">
        <w:rPr>
          <w:rFonts w:eastAsia="Calibri" w:cs="Arial"/>
          <w:szCs w:val="24"/>
        </w:rPr>
        <w:t xml:space="preserve"> </w:t>
      </w:r>
      <w:r w:rsidRPr="00FC508D">
        <w:rPr>
          <w:rFonts w:eastAsia="Calibri" w:cs="Arial"/>
          <w:szCs w:val="24"/>
        </w:rPr>
        <w:t xml:space="preserve">2) By establishing the land cover categories that are associated with evidence of pollution, it helps to confirm </w:t>
      </w:r>
      <w:proofErr w:type="gramStart"/>
      <w:r w:rsidRPr="00FC508D">
        <w:rPr>
          <w:rFonts w:eastAsia="Calibri" w:cs="Arial"/>
          <w:szCs w:val="24"/>
        </w:rPr>
        <w:t>whether or not</w:t>
      </w:r>
      <w:proofErr w:type="gramEnd"/>
      <w:r w:rsidRPr="00FC508D">
        <w:rPr>
          <w:rFonts w:eastAsia="Calibri" w:cs="Arial"/>
          <w:szCs w:val="24"/>
        </w:rPr>
        <w:t xml:space="preserve"> the inventory of potential sources is reasonably complete.</w:t>
      </w:r>
      <w:r w:rsidR="00DF42B1">
        <w:rPr>
          <w:rFonts w:eastAsia="Calibri" w:cs="Arial"/>
          <w:szCs w:val="24"/>
        </w:rPr>
        <w:t xml:space="preserve"> </w:t>
      </w:r>
      <w:r w:rsidRPr="00FC508D">
        <w:rPr>
          <w:rFonts w:eastAsia="Calibri" w:cs="Arial"/>
          <w:szCs w:val="24"/>
        </w:rPr>
        <w:t>The inventory of point and nonpoint source facilities and activities with the potential to discharge fecal waste represent all the known potential sources of fecal waste in the watershed.</w:t>
      </w:r>
      <w:r w:rsidR="00DF42B1">
        <w:rPr>
          <w:rFonts w:eastAsia="Calibri" w:cs="Arial"/>
          <w:szCs w:val="24"/>
        </w:rPr>
        <w:t xml:space="preserve"> </w:t>
      </w:r>
      <w:r w:rsidRPr="00FC508D">
        <w:rPr>
          <w:rFonts w:eastAsia="Calibri" w:cs="Arial"/>
          <w:szCs w:val="24"/>
        </w:rPr>
        <w:t>Section 6.6 Source Analysis Conclusions provides a summary of the sources requiring further control, which are associated with land cover types showing evidence of pollution.</w:t>
      </w:r>
      <w:r w:rsidR="00DF42B1">
        <w:rPr>
          <w:rFonts w:eastAsia="Calibri" w:cs="Arial"/>
          <w:szCs w:val="24"/>
        </w:rPr>
        <w:t xml:space="preserve"> </w:t>
      </w:r>
      <w:r w:rsidRPr="00FC508D">
        <w:rPr>
          <w:rFonts w:eastAsia="Calibri" w:cs="Arial"/>
          <w:szCs w:val="24"/>
        </w:rPr>
        <w:t>The program of implementation is designed to ensure additional assessment of individual facilities and activities, where the development of a new source control program may be necessary or existing programs may need updating</w:t>
      </w:r>
      <w:r w:rsidR="00CF7F64" w:rsidRPr="00FC508D">
        <w:rPr>
          <w:rFonts w:eastAsia="Calibri" w:cs="Arial"/>
          <w:szCs w:val="24"/>
        </w:rPr>
        <w:t>.</w:t>
      </w:r>
    </w:p>
    <w:p w14:paraId="6E153F36" w14:textId="019DB66E" w:rsidR="00CF7F64" w:rsidRPr="00FC508D" w:rsidRDefault="00CF7F64" w:rsidP="00DC2307">
      <w:pPr>
        <w:keepNext/>
        <w:keepLines/>
        <w:tabs>
          <w:tab w:val="left" w:pos="720"/>
        </w:tabs>
        <w:spacing w:before="240" w:after="240"/>
        <w:outlineLvl w:val="1"/>
        <w:rPr>
          <w:rFonts w:eastAsia="Times New Roman" w:cs="Arial"/>
          <w:b/>
          <w:bCs/>
          <w:caps/>
          <w:szCs w:val="24"/>
        </w:rPr>
      </w:pPr>
      <w:bookmarkStart w:id="1968" w:name="_Toc418756971"/>
      <w:bookmarkStart w:id="1969" w:name="_Toc482011258"/>
      <w:bookmarkStart w:id="1970" w:name="_Toc535413311"/>
      <w:bookmarkStart w:id="1971" w:name="_Toc7535362"/>
      <w:bookmarkStart w:id="1972" w:name="_Toc7612968"/>
      <w:bookmarkStart w:id="1973" w:name="_Toc7616460"/>
      <w:bookmarkStart w:id="1974" w:name="_Toc489392245"/>
      <w:bookmarkStart w:id="1975" w:name="_Toc77777014"/>
      <w:r w:rsidRPr="00FC508D">
        <w:rPr>
          <w:rFonts w:eastAsia="Times New Roman" w:cs="Arial"/>
          <w:b/>
          <w:bCs/>
          <w:caps/>
          <w:szCs w:val="24"/>
        </w:rPr>
        <w:t>6.2</w:t>
      </w:r>
      <w:r w:rsidRPr="00FC508D">
        <w:rPr>
          <w:rFonts w:eastAsia="Times New Roman" w:cs="Arial"/>
          <w:b/>
          <w:bCs/>
          <w:caps/>
          <w:szCs w:val="24"/>
        </w:rPr>
        <w:tab/>
        <w:t>Sources by Land Cover Type</w:t>
      </w:r>
      <w:bookmarkEnd w:id="1968"/>
      <w:bookmarkEnd w:id="1969"/>
      <w:bookmarkEnd w:id="1970"/>
      <w:bookmarkEnd w:id="1971"/>
      <w:bookmarkEnd w:id="1972"/>
      <w:bookmarkEnd w:id="1973"/>
      <w:bookmarkEnd w:id="1974"/>
      <w:bookmarkEnd w:id="1975"/>
    </w:p>
    <w:p w14:paraId="4026F161" w14:textId="3E48490D" w:rsidR="00CF7F64" w:rsidRPr="00FC508D" w:rsidRDefault="00FE3A0B" w:rsidP="00DC2307">
      <w:pPr>
        <w:rPr>
          <w:rFonts w:eastAsia="Times New Roman" w:cs="Arial"/>
          <w:szCs w:val="24"/>
        </w:rPr>
      </w:pPr>
      <w:r w:rsidRPr="00FC508D">
        <w:rPr>
          <w:rFonts w:eastAsia="Calibri" w:cs="Arial"/>
          <w:szCs w:val="24"/>
        </w:rPr>
        <w:t xml:space="preserve">Fecal indicator bacteria results described in Chapter 4 showed exceedance of statewide bacteria objectives for both </w:t>
      </w:r>
      <w:r w:rsidRPr="00FC508D">
        <w:rPr>
          <w:rFonts w:eastAsia="Calibri" w:cs="Arial"/>
          <w:i/>
          <w:szCs w:val="24"/>
        </w:rPr>
        <w:t>E. coli</w:t>
      </w:r>
      <w:r w:rsidRPr="00FC508D">
        <w:rPr>
          <w:rFonts w:eastAsia="Calibri" w:cs="Arial"/>
          <w:szCs w:val="24"/>
        </w:rPr>
        <w:t xml:space="preserve"> in freshwater and enterococci in saline water during both wet and dry weather periods in multiple HUC-12s in the Russian River Watershed.</w:t>
      </w:r>
      <w:r w:rsidR="00DF42B1">
        <w:rPr>
          <w:rFonts w:eastAsia="Calibri" w:cs="Arial"/>
          <w:szCs w:val="24"/>
        </w:rPr>
        <w:t xml:space="preserve"> </w:t>
      </w:r>
      <w:r w:rsidRPr="00FC508D">
        <w:rPr>
          <w:rFonts w:eastAsia="Calibri" w:cs="Arial"/>
          <w:szCs w:val="24"/>
        </w:rPr>
        <w:t>Similarly, exceedance of national criteria for enterococci in freshwater, coupled with other evidence of pollution, established several additional HUC-12s as impaired</w:t>
      </w:r>
      <w:ins w:id="1976" w:author="Author">
        <w:r>
          <w:rPr>
            <w:rFonts w:eastAsia="Calibri" w:cs="Arial"/>
            <w:szCs w:val="24"/>
          </w:rPr>
          <w:t>/polluted</w:t>
        </w:r>
      </w:ins>
      <w:r w:rsidRPr="00FC508D">
        <w:rPr>
          <w:rFonts w:eastAsia="Calibri" w:cs="Arial"/>
          <w:szCs w:val="24"/>
        </w:rPr>
        <w:t>.</w:t>
      </w:r>
      <w:r w:rsidR="00DF42B1">
        <w:rPr>
          <w:rFonts w:eastAsia="Calibri" w:cs="Arial"/>
          <w:szCs w:val="24"/>
        </w:rPr>
        <w:t xml:space="preserve"> </w:t>
      </w:r>
      <w:r w:rsidRPr="00FC508D">
        <w:rPr>
          <w:rFonts w:eastAsia="Calibri" w:cs="Arial"/>
          <w:szCs w:val="24"/>
        </w:rPr>
        <w:t>Regional Water Board staff conducted studies to investigate the relationship between land cover types and fecal indicator bacteria in the surface waters of the Russian River Watershed.</w:t>
      </w:r>
      <w:r w:rsidR="00DF42B1">
        <w:rPr>
          <w:rFonts w:eastAsia="Times New Roman" w:cs="Arial"/>
          <w:szCs w:val="24"/>
        </w:rPr>
        <w:t xml:space="preserve"> </w:t>
      </w:r>
      <w:r w:rsidRPr="00FC508D">
        <w:rPr>
          <w:rFonts w:eastAsia="Times New Roman" w:cs="Arial"/>
          <w:szCs w:val="24"/>
        </w:rPr>
        <w:t>Regional Water Board staff assessed the relative contributions, magnitude, and variability of fecal indicator bacteria in the Russian River Watershed based on different land cover types during both dry and wet weather periods. Methods and sample concentration results are documented in a monitoring report by Regional Water Board staff (NCRWQCB 2012)</w:t>
      </w:r>
      <w:r w:rsidR="00CF7F64" w:rsidRPr="00FC508D">
        <w:rPr>
          <w:rFonts w:eastAsia="Times New Roman" w:cs="Arial"/>
          <w:szCs w:val="24"/>
        </w:rPr>
        <w:t>. An assessment of the data, including a statistical analysis, is documented in a memorandum (Butkus 2013a) on our website.</w:t>
      </w:r>
      <w:r w:rsidR="00CF7F64" w:rsidRPr="00FC508D">
        <w:rPr>
          <w:rFonts w:eastAsia="Times New Roman" w:cs="Arial"/>
          <w:szCs w:val="24"/>
          <w:vertAlign w:val="superscript"/>
        </w:rPr>
        <w:footnoteReference w:id="15"/>
      </w:r>
      <w:r w:rsidR="00CF7F64" w:rsidRPr="00FC508D">
        <w:rPr>
          <w:rFonts w:eastAsia="Times New Roman" w:cs="Arial"/>
          <w:szCs w:val="24"/>
        </w:rPr>
        <w:t xml:space="preserve"> This section of the staff report summarizes the findings.</w:t>
      </w:r>
      <w:r w:rsidR="00DF42B1">
        <w:rPr>
          <w:rFonts w:eastAsia="Times New Roman" w:cs="Arial"/>
          <w:szCs w:val="24"/>
        </w:rPr>
        <w:t xml:space="preserve"> </w:t>
      </w:r>
    </w:p>
    <w:p w14:paraId="3106EC55" w14:textId="724CC533" w:rsidR="00CF7F64" w:rsidRPr="00FC508D" w:rsidRDefault="00CF7F64" w:rsidP="00DC2307">
      <w:pPr>
        <w:keepNext/>
        <w:spacing w:before="240" w:after="240"/>
        <w:outlineLvl w:val="2"/>
        <w:rPr>
          <w:rFonts w:eastAsia="Times New Roman" w:cs="Arial"/>
          <w:b/>
          <w:bCs/>
          <w:caps/>
          <w:szCs w:val="24"/>
        </w:rPr>
      </w:pPr>
      <w:bookmarkStart w:id="1977" w:name="_Toc482011259"/>
      <w:bookmarkStart w:id="1978" w:name="_Toc535413312"/>
      <w:bookmarkStart w:id="1979" w:name="_Toc7535363"/>
      <w:bookmarkStart w:id="1980" w:name="_Toc7612969"/>
      <w:bookmarkStart w:id="1981" w:name="_Toc7616461"/>
      <w:bookmarkStart w:id="1982" w:name="_Toc489392246"/>
      <w:bookmarkStart w:id="1983" w:name="_Toc77777015"/>
      <w:r w:rsidRPr="00FC508D">
        <w:rPr>
          <w:rFonts w:eastAsia="Times New Roman" w:cs="Arial"/>
          <w:b/>
          <w:bCs/>
          <w:caps/>
          <w:szCs w:val="24"/>
        </w:rPr>
        <w:lastRenderedPageBreak/>
        <w:t>6.2.1</w:t>
      </w:r>
      <w:r w:rsidRPr="00FC508D">
        <w:rPr>
          <w:rFonts w:eastAsia="Times New Roman" w:cs="Arial"/>
          <w:b/>
          <w:bCs/>
          <w:caps/>
          <w:szCs w:val="24"/>
        </w:rPr>
        <w:tab/>
        <w:t>Methods</w:t>
      </w:r>
      <w:bookmarkEnd w:id="1977"/>
      <w:bookmarkEnd w:id="1978"/>
      <w:bookmarkEnd w:id="1979"/>
      <w:bookmarkEnd w:id="1980"/>
      <w:bookmarkEnd w:id="1981"/>
      <w:bookmarkEnd w:id="1982"/>
      <w:bookmarkEnd w:id="1983"/>
    </w:p>
    <w:p w14:paraId="71A54767" w14:textId="77777777" w:rsidR="00CF7F64" w:rsidRPr="00FC508D" w:rsidRDefault="00CF7F64" w:rsidP="00DC2307">
      <w:pPr>
        <w:spacing w:after="120"/>
        <w:rPr>
          <w:rFonts w:eastAsia="Times New Roman" w:cs="Arial"/>
          <w:bCs/>
          <w:i/>
          <w:szCs w:val="24"/>
        </w:rPr>
      </w:pPr>
      <w:r w:rsidRPr="00FC508D">
        <w:rPr>
          <w:rFonts w:eastAsia="Times New Roman" w:cs="Arial"/>
          <w:szCs w:val="24"/>
        </w:rPr>
        <w:t xml:space="preserve">Regional Water Board staff collected water samples from streams within the study area that drain </w:t>
      </w:r>
      <w:proofErr w:type="spellStart"/>
      <w:r w:rsidRPr="00FC508D">
        <w:rPr>
          <w:rFonts w:eastAsia="Times New Roman" w:cs="Arial"/>
          <w:szCs w:val="24"/>
        </w:rPr>
        <w:t>subwatersheds</w:t>
      </w:r>
      <w:proofErr w:type="spellEnd"/>
      <w:r w:rsidRPr="00FC508D">
        <w:rPr>
          <w:rFonts w:eastAsia="Times New Roman" w:cs="Arial"/>
          <w:szCs w:val="24"/>
        </w:rPr>
        <w:t xml:space="preserve"> primarily composed of one type of land use only, as a way of isolating the influence of different land uses on </w:t>
      </w:r>
      <w:r w:rsidRPr="00FC508D">
        <w:rPr>
          <w:rFonts w:eastAsia="Times New Roman" w:cs="Arial"/>
          <w:bCs/>
          <w:szCs w:val="24"/>
        </w:rPr>
        <w:t>fecal indicator bacteria</w:t>
      </w:r>
      <w:r w:rsidRPr="00FC508D">
        <w:rPr>
          <w:rFonts w:eastAsia="Times New Roman" w:cs="Arial"/>
          <w:szCs w:val="24"/>
        </w:rPr>
        <w:t xml:space="preserve"> concentrations</w:t>
      </w:r>
      <w:r w:rsidRPr="00FC508D">
        <w:rPr>
          <w:rFonts w:eastAsia="Calibri" w:cs="Arial"/>
          <w:szCs w:val="24"/>
          <w:vertAlign w:val="superscript"/>
        </w:rPr>
        <w:footnoteReference w:id="16"/>
      </w:r>
      <w:r w:rsidRPr="00FC508D">
        <w:rPr>
          <w:rFonts w:eastAsia="Times New Roman" w:cs="Arial"/>
          <w:szCs w:val="24"/>
        </w:rPr>
        <w:t xml:space="preserve">. </w:t>
      </w:r>
      <w:r w:rsidRPr="00FC508D">
        <w:rPr>
          <w:rFonts w:eastAsia="Times New Roman" w:cs="Arial"/>
          <w:bCs/>
          <w:szCs w:val="24"/>
        </w:rPr>
        <w:t xml:space="preserve">Five land cover categories were selected. These land cover categories were based on the National Land Cover Dataset (Fry et al. 2011) and Urban Service Areas (PRMD 2010). The land cover categories were defined through remote sensing by Anderson et al. (1976), and are summarized as follows: </w:t>
      </w:r>
    </w:p>
    <w:p w14:paraId="6CB1220B" w14:textId="77777777" w:rsidR="00CF7F64" w:rsidRPr="00FC508D" w:rsidRDefault="00CF7F64" w:rsidP="00DC2307">
      <w:pPr>
        <w:numPr>
          <w:ilvl w:val="0"/>
          <w:numId w:val="4"/>
        </w:numPr>
        <w:spacing w:after="120"/>
        <w:ind w:left="360"/>
        <w:rPr>
          <w:rFonts w:eastAsia="Calibri" w:cs="Arial"/>
          <w:szCs w:val="24"/>
        </w:rPr>
      </w:pPr>
      <w:r w:rsidRPr="00FC508D">
        <w:rPr>
          <w:rFonts w:eastAsia="Times New Roman" w:cs="Arial"/>
          <w:b/>
          <w:bCs/>
          <w:szCs w:val="24"/>
        </w:rPr>
        <w:t>Forest Land</w:t>
      </w:r>
      <w:r w:rsidRPr="00FC508D">
        <w:rPr>
          <w:rFonts w:eastAsia="Times New Roman" w:cs="Arial"/>
          <w:bCs/>
          <w:szCs w:val="24"/>
        </w:rPr>
        <w:t xml:space="preserve"> – Areas with a 10 percent or more tree-crown areal density (crown closure percentage).</w:t>
      </w:r>
    </w:p>
    <w:p w14:paraId="6273E1ED" w14:textId="77777777" w:rsidR="00CF7F64" w:rsidRPr="00FC508D" w:rsidRDefault="00CF7F64" w:rsidP="00DC2307">
      <w:pPr>
        <w:numPr>
          <w:ilvl w:val="0"/>
          <w:numId w:val="4"/>
        </w:numPr>
        <w:spacing w:after="120"/>
        <w:ind w:left="360"/>
        <w:rPr>
          <w:rFonts w:eastAsia="Calibri" w:cs="Arial"/>
          <w:szCs w:val="24"/>
        </w:rPr>
      </w:pPr>
      <w:r w:rsidRPr="00FC508D">
        <w:rPr>
          <w:rFonts w:eastAsia="Times New Roman" w:cs="Arial"/>
          <w:b/>
          <w:bCs/>
          <w:szCs w:val="24"/>
        </w:rPr>
        <w:t>Shrubland</w:t>
      </w:r>
      <w:r w:rsidRPr="00FC508D">
        <w:rPr>
          <w:rFonts w:eastAsia="Times New Roman" w:cs="Arial"/>
          <w:bCs/>
          <w:szCs w:val="24"/>
        </w:rPr>
        <w:t xml:space="preserve"> – Areas where the potential natural vegetation is predominantly grasses, grass-like plants, forbs, or shrubs. Anderson et al. (1976) previously defined this land cover as “Rangeland.” These areas do not include animal pastures or dry croplands.</w:t>
      </w:r>
    </w:p>
    <w:p w14:paraId="12AF2A86" w14:textId="77777777" w:rsidR="00CF7F64" w:rsidRPr="00FC508D" w:rsidRDefault="00CF7F64" w:rsidP="00DC2307">
      <w:pPr>
        <w:numPr>
          <w:ilvl w:val="0"/>
          <w:numId w:val="4"/>
        </w:numPr>
        <w:spacing w:after="120"/>
        <w:ind w:left="360"/>
        <w:rPr>
          <w:rFonts w:eastAsia="Calibri" w:cs="Arial"/>
          <w:szCs w:val="24"/>
        </w:rPr>
      </w:pPr>
      <w:r w:rsidRPr="00FC508D">
        <w:rPr>
          <w:rFonts w:eastAsia="Times New Roman" w:cs="Arial"/>
          <w:b/>
          <w:bCs/>
          <w:szCs w:val="24"/>
        </w:rPr>
        <w:t>Agriculture</w:t>
      </w:r>
      <w:r w:rsidRPr="00FC508D">
        <w:rPr>
          <w:rFonts w:eastAsia="Times New Roman" w:cs="Arial"/>
          <w:bCs/>
          <w:szCs w:val="24"/>
        </w:rPr>
        <w:t xml:space="preserve"> – Areas were defined by visual indications of agricultural activity through distinctive geometric field or road patterns and the traces produced by livestock or mechanized equipment.</w:t>
      </w:r>
    </w:p>
    <w:p w14:paraId="64FF1FF5" w14:textId="77777777" w:rsidR="00CF7F64" w:rsidRPr="00FC508D" w:rsidRDefault="00CF7F64" w:rsidP="00DC2307">
      <w:pPr>
        <w:numPr>
          <w:ilvl w:val="0"/>
          <w:numId w:val="4"/>
        </w:numPr>
        <w:spacing w:after="120"/>
        <w:ind w:left="360"/>
        <w:rPr>
          <w:rFonts w:eastAsia="Calibri" w:cs="Arial"/>
          <w:szCs w:val="24"/>
        </w:rPr>
      </w:pPr>
      <w:r w:rsidRPr="00FC508D">
        <w:rPr>
          <w:rFonts w:eastAsia="Times New Roman" w:cs="Arial"/>
          <w:b/>
          <w:bCs/>
          <w:szCs w:val="24"/>
        </w:rPr>
        <w:t xml:space="preserve">Developed </w:t>
      </w:r>
      <w:proofErr w:type="spellStart"/>
      <w:r w:rsidRPr="00FC508D">
        <w:rPr>
          <w:rFonts w:eastAsia="Times New Roman" w:cs="Arial"/>
          <w:b/>
          <w:bCs/>
          <w:szCs w:val="24"/>
        </w:rPr>
        <w:t>Sewered</w:t>
      </w:r>
      <w:proofErr w:type="spellEnd"/>
      <w:r w:rsidRPr="00FC508D">
        <w:rPr>
          <w:rFonts w:eastAsia="Times New Roman" w:cs="Arial"/>
          <w:bCs/>
          <w:szCs w:val="24"/>
        </w:rPr>
        <w:t xml:space="preserve"> - Urban and residential areas identified by Fry et al. (2011) where much of the land is covered by structures including cities, towns, villages, strip developments along highways, transportation, power, and communications facilities. Residential land uses range from low density (where houses are on lots of more than an acre) to high density, multiple-unit structures. The boundaries of the Urban Service Areas (PRMD 2010) were used to identify those urban and residential areas that are </w:t>
      </w:r>
      <w:proofErr w:type="spellStart"/>
      <w:r w:rsidRPr="00FC508D">
        <w:rPr>
          <w:rFonts w:eastAsia="Times New Roman" w:cs="Arial"/>
          <w:bCs/>
          <w:szCs w:val="24"/>
        </w:rPr>
        <w:t>sewered</w:t>
      </w:r>
      <w:proofErr w:type="spellEnd"/>
      <w:r w:rsidRPr="00FC508D">
        <w:rPr>
          <w:rFonts w:eastAsia="Times New Roman" w:cs="Arial"/>
          <w:bCs/>
          <w:szCs w:val="24"/>
        </w:rPr>
        <w:t xml:space="preserve"> to receive domestic wastewater treatment. </w:t>
      </w:r>
    </w:p>
    <w:p w14:paraId="2A79EC92" w14:textId="77777777" w:rsidR="00CF7F64" w:rsidRPr="00FC508D" w:rsidRDefault="00CF7F64" w:rsidP="00DC2307">
      <w:pPr>
        <w:numPr>
          <w:ilvl w:val="0"/>
          <w:numId w:val="4"/>
        </w:numPr>
        <w:spacing w:after="200"/>
        <w:ind w:left="360"/>
        <w:rPr>
          <w:rFonts w:eastAsia="Calibri" w:cs="Arial"/>
          <w:szCs w:val="24"/>
        </w:rPr>
      </w:pPr>
      <w:r w:rsidRPr="00FC508D">
        <w:rPr>
          <w:rFonts w:eastAsia="Times New Roman" w:cs="Arial"/>
          <w:b/>
          <w:bCs/>
          <w:szCs w:val="24"/>
        </w:rPr>
        <w:t>Developed Non-</w:t>
      </w:r>
      <w:proofErr w:type="spellStart"/>
      <w:r w:rsidRPr="00FC508D">
        <w:rPr>
          <w:rFonts w:eastAsia="Times New Roman" w:cs="Arial"/>
          <w:b/>
          <w:bCs/>
          <w:szCs w:val="24"/>
        </w:rPr>
        <w:t>Sewered</w:t>
      </w:r>
      <w:proofErr w:type="spellEnd"/>
      <w:r w:rsidRPr="00FC508D">
        <w:rPr>
          <w:rFonts w:eastAsia="Times New Roman" w:cs="Arial"/>
          <w:bCs/>
          <w:szCs w:val="24"/>
        </w:rPr>
        <w:t xml:space="preserve"> – Residential land uses identified by Fry et al. (2011) where the houses are outside of the boundaries of the Urban Service Areas (PRMD, 2010) and assumed to use individual onsite wastewater treatment systems </w:t>
      </w:r>
      <w:r w:rsidRPr="00FC508D">
        <w:rPr>
          <w:rFonts w:eastAsia="MS Mincho" w:cs="Arial"/>
          <w:szCs w:val="24"/>
        </w:rPr>
        <w:t>(OWTS)</w:t>
      </w:r>
      <w:r w:rsidRPr="00FC508D">
        <w:rPr>
          <w:rFonts w:eastAsia="Times New Roman" w:cs="Arial"/>
          <w:bCs/>
          <w:szCs w:val="24"/>
        </w:rPr>
        <w:t>, cesspools, or direct discharges for disposal of domestic waste.</w:t>
      </w:r>
    </w:p>
    <w:p w14:paraId="22756C77" w14:textId="76AA5EA5" w:rsidR="00CF7F64" w:rsidRPr="00FC508D" w:rsidRDefault="00CF7F64" w:rsidP="00DC2307">
      <w:pPr>
        <w:rPr>
          <w:rFonts w:eastAsia="Times New Roman" w:cs="Arial"/>
          <w:szCs w:val="24"/>
        </w:rPr>
      </w:pPr>
      <w:r w:rsidRPr="00FC508D">
        <w:rPr>
          <w:rFonts w:eastAsia="Times New Roman" w:cs="Arial"/>
          <w:szCs w:val="24"/>
        </w:rPr>
        <w:t xml:space="preserve">For each of the five land cover categories, six water samples were collected at three different locations during both wet and dry periods. Samples were analyzed for </w:t>
      </w:r>
      <w:r w:rsidRPr="00FC508D">
        <w:rPr>
          <w:rFonts w:eastAsia="Times New Roman" w:cs="Arial"/>
          <w:i/>
          <w:szCs w:val="24"/>
        </w:rPr>
        <w:t>E. coli</w:t>
      </w:r>
      <w:r w:rsidRPr="00FC508D">
        <w:rPr>
          <w:rFonts w:eastAsia="Times New Roman" w:cs="Arial"/>
          <w:szCs w:val="24"/>
        </w:rPr>
        <w:t xml:space="preserve">, enterococci, human-specific </w:t>
      </w:r>
      <w:r w:rsidRPr="00FC508D">
        <w:rPr>
          <w:rFonts w:eastAsia="Times New Roman" w:cs="Arial"/>
          <w:i/>
          <w:szCs w:val="24"/>
        </w:rPr>
        <w:t>Bacteroides</w:t>
      </w:r>
      <w:r w:rsidRPr="00FC508D">
        <w:rPr>
          <w:rFonts w:eastAsia="Times New Roman" w:cs="Arial"/>
          <w:szCs w:val="24"/>
        </w:rPr>
        <w:t xml:space="preserve">, and bovine-specific </w:t>
      </w:r>
      <w:r w:rsidRPr="00FC508D">
        <w:rPr>
          <w:rFonts w:eastAsia="Times New Roman" w:cs="Arial"/>
          <w:i/>
          <w:szCs w:val="24"/>
        </w:rPr>
        <w:t>Bacteroides</w:t>
      </w:r>
      <w:r w:rsidRPr="00FC508D">
        <w:rPr>
          <w:rFonts w:eastAsia="Times New Roman" w:cs="Arial"/>
          <w:szCs w:val="24"/>
        </w:rPr>
        <w:t xml:space="preserve"> bacteria.</w:t>
      </w:r>
      <w:r w:rsidR="00DF42B1">
        <w:rPr>
          <w:rFonts w:eastAsia="Times New Roman" w:cs="Arial"/>
          <w:szCs w:val="24"/>
        </w:rPr>
        <w:t xml:space="preserve"> </w:t>
      </w:r>
      <w:r w:rsidRPr="00FC508D">
        <w:rPr>
          <w:rFonts w:eastAsia="Times New Roman" w:cs="Arial"/>
          <w:szCs w:val="24"/>
        </w:rPr>
        <w:t>Visual comparison and statistical hypothesis tests were made between different data groupings.</w:t>
      </w:r>
      <w:r w:rsidR="00DF42B1">
        <w:rPr>
          <w:rFonts w:eastAsia="Times New Roman" w:cs="Arial"/>
          <w:szCs w:val="24"/>
        </w:rPr>
        <w:t xml:space="preserve"> </w:t>
      </w:r>
      <w:r w:rsidRPr="00FC508D">
        <w:rPr>
          <w:rFonts w:eastAsia="Times New Roman" w:cs="Arial"/>
          <w:szCs w:val="24"/>
        </w:rPr>
        <w:t>More information on the assessment methods is available in Butkus (2013a).</w:t>
      </w:r>
    </w:p>
    <w:p w14:paraId="0DCED964" w14:textId="77777777" w:rsidR="00CF7F64" w:rsidRPr="00FC508D" w:rsidRDefault="00CF7F64" w:rsidP="00DC2307">
      <w:pPr>
        <w:rPr>
          <w:rFonts w:eastAsia="Times New Roman" w:cs="Arial"/>
          <w:szCs w:val="24"/>
        </w:rPr>
      </w:pPr>
    </w:p>
    <w:p w14:paraId="537681BB" w14:textId="32668325" w:rsidR="00CF7F64" w:rsidRPr="00FC508D" w:rsidRDefault="00CF7F64" w:rsidP="00DC2307">
      <w:pPr>
        <w:rPr>
          <w:rFonts w:eastAsia="Times New Roman" w:cs="Arial"/>
          <w:szCs w:val="24"/>
        </w:rPr>
      </w:pPr>
      <w:r w:rsidRPr="00FC508D">
        <w:rPr>
          <w:rFonts w:eastAsia="Times New Roman" w:cs="Arial"/>
          <w:szCs w:val="24"/>
        </w:rPr>
        <w:t xml:space="preserve">The assessment of data was conducted prior to the adoption in August 2018 of statewide bacteria objectives for </w:t>
      </w:r>
      <w:r w:rsidRPr="00FC508D">
        <w:rPr>
          <w:rFonts w:eastAsia="Times New Roman" w:cs="Arial"/>
          <w:i/>
          <w:szCs w:val="24"/>
        </w:rPr>
        <w:t>E. coli</w:t>
      </w:r>
      <w:r w:rsidRPr="00FC508D">
        <w:rPr>
          <w:rFonts w:eastAsia="Times New Roman" w:cs="Arial"/>
          <w:szCs w:val="24"/>
        </w:rPr>
        <w:t xml:space="preserve"> and enterococci. As such, the </w:t>
      </w:r>
      <w:r w:rsidRPr="00FC508D">
        <w:rPr>
          <w:rFonts w:eastAsia="Times New Roman" w:cs="Arial"/>
          <w:i/>
          <w:szCs w:val="24"/>
        </w:rPr>
        <w:t xml:space="preserve">E. coli </w:t>
      </w:r>
      <w:r w:rsidRPr="00FC508D">
        <w:rPr>
          <w:rFonts w:eastAsia="Times New Roman" w:cs="Arial"/>
          <w:szCs w:val="24"/>
        </w:rPr>
        <w:t xml:space="preserve">and enterococci data evaluated as part of the Land Cover Study were assessed using the national criteria for these indicators, choosing the criteria representing 32 </w:t>
      </w:r>
      <w:r w:rsidRPr="00FC508D">
        <w:rPr>
          <w:rFonts w:eastAsia="Times New Roman" w:cs="Arial"/>
          <w:szCs w:val="24"/>
        </w:rPr>
        <w:lastRenderedPageBreak/>
        <w:t>gastrointestinal illnesses per 1,000 recreators.</w:t>
      </w:r>
      <w:r w:rsidR="00DF42B1">
        <w:rPr>
          <w:rFonts w:eastAsia="Times New Roman" w:cs="Arial"/>
          <w:szCs w:val="24"/>
        </w:rPr>
        <w:t xml:space="preserve"> </w:t>
      </w:r>
      <w:r w:rsidRPr="00FC508D">
        <w:rPr>
          <w:rFonts w:eastAsia="Times New Roman" w:cs="Arial"/>
          <w:szCs w:val="24"/>
        </w:rPr>
        <w:t>Importantly, the exceedance of the geometric mean criteria was calculated in a static manner, rather than a rolling manner as is now required by the new statewide objectives. The results of the Land Cover Study as first published in Butkus (2013a) and summarized in the 2015 draft Staff Report and again in the 2017 draft Staff Report have not been altered.</w:t>
      </w:r>
      <w:r w:rsidR="00DF42B1">
        <w:rPr>
          <w:rFonts w:eastAsia="Times New Roman" w:cs="Arial"/>
          <w:szCs w:val="24"/>
        </w:rPr>
        <w:t xml:space="preserve"> </w:t>
      </w:r>
      <w:r w:rsidRPr="00FC508D">
        <w:rPr>
          <w:rFonts w:eastAsia="Times New Roman" w:cs="Arial"/>
          <w:szCs w:val="24"/>
        </w:rPr>
        <w:t>Staff assert that the differences between the two methods of calculation though real are insignificant with respect to the purpose of the study.</w:t>
      </w:r>
      <w:r w:rsidR="00DF42B1">
        <w:rPr>
          <w:rFonts w:eastAsia="Times New Roman" w:cs="Arial"/>
          <w:szCs w:val="24"/>
        </w:rPr>
        <w:t xml:space="preserve"> </w:t>
      </w:r>
      <w:r w:rsidRPr="00FC508D">
        <w:rPr>
          <w:rFonts w:eastAsia="Times New Roman" w:cs="Arial"/>
          <w:szCs w:val="24"/>
        </w:rPr>
        <w:t>The numeric thresholds for both the national criteria reported here and the statewide bacteria objectives are identical.</w:t>
      </w:r>
      <w:r w:rsidR="00DF42B1">
        <w:rPr>
          <w:rFonts w:eastAsia="Times New Roman" w:cs="Arial"/>
          <w:szCs w:val="24"/>
        </w:rPr>
        <w:t xml:space="preserve"> </w:t>
      </w:r>
    </w:p>
    <w:p w14:paraId="0A73F04F" w14:textId="0F30CA09" w:rsidR="0079136D" w:rsidRPr="00FC508D" w:rsidRDefault="009473B7" w:rsidP="00DC2307">
      <w:pPr>
        <w:rPr>
          <w:rFonts w:eastAsia="Times New Roman" w:cs="Arial"/>
          <w:szCs w:val="24"/>
        </w:rPr>
      </w:pPr>
      <w:r w:rsidRPr="00FC508D">
        <w:rPr>
          <w:rFonts w:eastAsia="Times New Roman" w:cs="Arial"/>
          <w:szCs w:val="24"/>
        </w:rPr>
        <w:t xml:space="preserve">Contemporaneous with the FIB monitoring data, </w:t>
      </w:r>
      <w:proofErr w:type="spellStart"/>
      <w:r w:rsidRPr="00FC508D">
        <w:rPr>
          <w:rFonts w:eastAsia="Times New Roman" w:cs="Arial"/>
          <w:szCs w:val="24"/>
        </w:rPr>
        <w:t>PhyloChipTM</w:t>
      </w:r>
      <w:proofErr w:type="spellEnd"/>
      <w:r w:rsidRPr="00FC508D">
        <w:rPr>
          <w:rFonts w:eastAsia="Times New Roman" w:cs="Arial"/>
          <w:szCs w:val="24"/>
        </w:rPr>
        <w:t xml:space="preserve"> phylogenetic DNA microarray data was also collected.</w:t>
      </w:r>
    </w:p>
    <w:p w14:paraId="2D8D7034" w14:textId="751C1395" w:rsidR="00C46A5E" w:rsidRPr="003665BD" w:rsidRDefault="009473B7" w:rsidP="00770F5E">
      <w:pPr>
        <w:jc w:val="center"/>
      </w:pPr>
      <w:bookmarkStart w:id="1984" w:name="_Toc535413313"/>
      <w:bookmarkStart w:id="1985" w:name="_Toc7535364"/>
      <w:bookmarkStart w:id="1986" w:name="_Toc7612970"/>
      <w:bookmarkStart w:id="1987" w:name="_Toc7616462"/>
      <w:bookmarkStart w:id="1988" w:name="_Toc489392247"/>
      <w:r w:rsidRPr="003665BD">
        <w:rPr>
          <w:noProof/>
        </w:rPr>
        <w:drawing>
          <wp:inline distT="0" distB="0" distL="0" distR="0" wp14:anchorId="26AAC437" wp14:editId="6B19C842">
            <wp:extent cx="2095500" cy="2251492"/>
            <wp:effectExtent l="0" t="0" r="0" b="0"/>
            <wp:docPr id="199" name="Picture 199" descr="Figure 6.1 provides a visual explanation of how to read a box and whisker pl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resentation1.jpg"/>
                    <pic:cNvPicPr/>
                  </pic:nvPicPr>
                  <pic:blipFill rotWithShape="1">
                    <a:blip r:embed="rId55" cstate="print">
                      <a:extLst>
                        <a:ext uri="{28A0092B-C50C-407E-A947-70E740481C1C}">
                          <a14:useLocalDpi xmlns:a14="http://schemas.microsoft.com/office/drawing/2010/main" val="0"/>
                        </a:ext>
                      </a:extLst>
                    </a:blip>
                    <a:srcRect/>
                    <a:stretch/>
                  </pic:blipFill>
                  <pic:spPr bwMode="auto">
                    <a:xfrm>
                      <a:off x="0" y="0"/>
                      <a:ext cx="2095500" cy="2251492"/>
                    </a:xfrm>
                    <a:prstGeom prst="rect">
                      <a:avLst/>
                    </a:prstGeom>
                    <a:ln>
                      <a:noFill/>
                    </a:ln>
                    <a:extLst>
                      <a:ext uri="{53640926-AAD7-44D8-BBD7-CCE9431645EC}">
                        <a14:shadowObscured xmlns:a14="http://schemas.microsoft.com/office/drawing/2010/main"/>
                      </a:ext>
                    </a:extLst>
                  </pic:spPr>
                </pic:pic>
              </a:graphicData>
            </a:graphic>
          </wp:inline>
        </w:drawing>
      </w:r>
    </w:p>
    <w:p w14:paraId="51ECACF0" w14:textId="1A7F1615" w:rsidR="00C46A5E" w:rsidRPr="00E055AA" w:rsidRDefault="00C46A5E" w:rsidP="00DC2307">
      <w:pPr>
        <w:pStyle w:val="figureLMB"/>
        <w:rPr>
          <w:rFonts w:eastAsia="Calibri"/>
          <w:szCs w:val="24"/>
        </w:rPr>
      </w:pPr>
      <w:bookmarkStart w:id="1989" w:name="_Toc78357624"/>
      <w:r w:rsidRPr="00E055AA">
        <w:t xml:space="preserve">Figure </w:t>
      </w:r>
      <w:fldSimple w:instr=" STYLEREF 1 \s ">
        <w:r w:rsidR="00EE5D0C">
          <w:rPr>
            <w:noProof/>
          </w:rPr>
          <w:t>6</w:t>
        </w:r>
      </w:fldSimple>
      <w:r w:rsidRPr="00E055AA">
        <w:t>.</w:t>
      </w:r>
      <w:fldSimple w:instr=" SEQ Figure \* ARABIC \s 1 ">
        <w:r w:rsidR="00EE5D0C">
          <w:rPr>
            <w:noProof/>
          </w:rPr>
          <w:t>1</w:t>
        </w:r>
      </w:fldSimple>
      <w:r w:rsidRPr="00E055AA">
        <w:t xml:space="preserve"> Data Example: Reading A Box And Whisker Plot</w:t>
      </w:r>
      <w:bookmarkEnd w:id="1989"/>
    </w:p>
    <w:p w14:paraId="045BC9D0" w14:textId="57247AF2" w:rsidR="00CF7F64" w:rsidRPr="00FC508D" w:rsidRDefault="00CF7F64" w:rsidP="00DC2307">
      <w:pPr>
        <w:keepNext/>
        <w:spacing w:before="240" w:after="240"/>
        <w:outlineLvl w:val="2"/>
        <w:rPr>
          <w:rFonts w:eastAsia="Times New Roman" w:cs="Arial"/>
          <w:b/>
          <w:bCs/>
          <w:caps/>
          <w:szCs w:val="24"/>
        </w:rPr>
      </w:pPr>
      <w:bookmarkStart w:id="1990" w:name="_Toc77777016"/>
      <w:r w:rsidRPr="00FC508D">
        <w:rPr>
          <w:rFonts w:eastAsia="Times New Roman" w:cs="Arial"/>
          <w:b/>
          <w:bCs/>
          <w:caps/>
          <w:szCs w:val="24"/>
        </w:rPr>
        <w:t>6.2.2</w:t>
      </w:r>
      <w:r w:rsidRPr="00FC508D">
        <w:rPr>
          <w:rFonts w:eastAsia="Times New Roman" w:cs="Arial"/>
          <w:b/>
          <w:bCs/>
          <w:caps/>
          <w:szCs w:val="24"/>
        </w:rPr>
        <w:tab/>
        <w:t>Results</w:t>
      </w:r>
      <w:bookmarkEnd w:id="1984"/>
      <w:bookmarkEnd w:id="1985"/>
      <w:bookmarkEnd w:id="1986"/>
      <w:bookmarkEnd w:id="1987"/>
      <w:bookmarkEnd w:id="1988"/>
      <w:bookmarkEnd w:id="1990"/>
      <w:r w:rsidRPr="00FC508D">
        <w:rPr>
          <w:rFonts w:eastAsia="Times New Roman" w:cs="Arial"/>
          <w:b/>
          <w:bCs/>
          <w:caps/>
          <w:szCs w:val="24"/>
        </w:rPr>
        <w:t xml:space="preserve"> </w:t>
      </w:r>
    </w:p>
    <w:p w14:paraId="5059F319" w14:textId="5D8C160F" w:rsidR="00CF7F64" w:rsidRPr="00FC508D" w:rsidRDefault="00CF7F64" w:rsidP="00DC2307">
      <w:pPr>
        <w:rPr>
          <w:rFonts w:eastAsia="Calibri" w:cs="Arial"/>
          <w:szCs w:val="24"/>
        </w:rPr>
      </w:pPr>
      <w:r w:rsidRPr="00FC508D">
        <w:rPr>
          <w:rFonts w:eastAsia="Calibri" w:cs="Arial"/>
          <w:szCs w:val="24"/>
        </w:rPr>
        <w:t>The results of the land cover analysis are presented in box-and-whisker plots in Figures 6.2 through 6.5.</w:t>
      </w:r>
      <w:r w:rsidR="00DF42B1">
        <w:rPr>
          <w:rFonts w:eastAsia="Calibri" w:cs="Arial"/>
          <w:szCs w:val="24"/>
        </w:rPr>
        <w:t xml:space="preserve"> </w:t>
      </w:r>
      <w:r w:rsidRPr="00FC508D">
        <w:rPr>
          <w:rFonts w:eastAsia="Calibri" w:cs="Arial"/>
          <w:szCs w:val="24"/>
        </w:rPr>
        <w:t xml:space="preserve">A separate box and whisker plot </w:t>
      </w:r>
      <w:proofErr w:type="gramStart"/>
      <w:r w:rsidRPr="00FC508D">
        <w:rPr>
          <w:rFonts w:eastAsia="Calibri" w:cs="Arial"/>
          <w:szCs w:val="24"/>
        </w:rPr>
        <w:t>is</w:t>
      </w:r>
      <w:proofErr w:type="gramEnd"/>
      <w:r w:rsidRPr="00FC508D">
        <w:rPr>
          <w:rFonts w:eastAsia="Calibri" w:cs="Arial"/>
          <w:szCs w:val="24"/>
        </w:rPr>
        <w:t xml:space="preserve"> produced for each land cover type, each sampling season, and for each FIB.</w:t>
      </w:r>
      <w:r w:rsidR="00DF42B1">
        <w:rPr>
          <w:rFonts w:eastAsia="Calibri" w:cs="Arial"/>
          <w:szCs w:val="24"/>
        </w:rPr>
        <w:t xml:space="preserve"> </w:t>
      </w:r>
      <w:r w:rsidRPr="00FC508D">
        <w:rPr>
          <w:rFonts w:eastAsia="Calibri" w:cs="Arial"/>
          <w:szCs w:val="24"/>
        </w:rPr>
        <w:t>Figure 6.1 provides a visual explanation of how to read a box and whisker plot.</w:t>
      </w:r>
      <w:r w:rsidR="00DF42B1">
        <w:rPr>
          <w:rFonts w:eastAsia="Calibri" w:cs="Arial"/>
          <w:szCs w:val="24"/>
        </w:rPr>
        <w:t xml:space="preserve"> </w:t>
      </w:r>
    </w:p>
    <w:p w14:paraId="25CFEB50" w14:textId="55DA1C74" w:rsidR="00CF7F64" w:rsidRPr="00FC508D" w:rsidRDefault="00CF7F64" w:rsidP="00DC2307">
      <w:pPr>
        <w:spacing w:before="240"/>
        <w:rPr>
          <w:rFonts w:eastAsia="Calibri" w:cs="Arial"/>
          <w:szCs w:val="24"/>
        </w:rPr>
      </w:pPr>
      <w:r w:rsidRPr="00FC508D">
        <w:rPr>
          <w:rFonts w:eastAsia="Calibri" w:cs="Arial"/>
          <w:szCs w:val="24"/>
        </w:rPr>
        <w:t xml:space="preserve">One of the key findings of the land cover assessment is that there is evidence of fecal waste discharge from </w:t>
      </w:r>
      <w:proofErr w:type="gramStart"/>
      <w:r w:rsidRPr="00FC508D">
        <w:rPr>
          <w:rFonts w:eastAsia="Calibri" w:cs="Arial"/>
          <w:szCs w:val="24"/>
        </w:rPr>
        <w:t>all of</w:t>
      </w:r>
      <w:proofErr w:type="gramEnd"/>
      <w:r w:rsidRPr="00FC508D">
        <w:rPr>
          <w:rFonts w:eastAsia="Calibri" w:cs="Arial"/>
          <w:szCs w:val="24"/>
        </w:rPr>
        <w:t xml:space="preserve"> the land cover categories evaluated. This is consistent with the findings reported in Chapter 4.</w:t>
      </w:r>
      <w:r w:rsidR="00DF42B1">
        <w:rPr>
          <w:rFonts w:eastAsia="Calibri" w:cs="Arial"/>
          <w:szCs w:val="24"/>
        </w:rPr>
        <w:t xml:space="preserve"> </w:t>
      </w:r>
      <w:r w:rsidRPr="00FC508D">
        <w:rPr>
          <w:rFonts w:eastAsia="Calibri" w:cs="Arial"/>
          <w:szCs w:val="24"/>
        </w:rPr>
        <w:t>Also consistent with the findings in Chapter 4, the concentrations of FIB measured in surface waters is higher during the wet season than during the dry season.</w:t>
      </w:r>
      <w:r w:rsidR="00DF42B1">
        <w:rPr>
          <w:rFonts w:eastAsia="Calibri" w:cs="Arial"/>
          <w:szCs w:val="24"/>
        </w:rPr>
        <w:t xml:space="preserve"> </w:t>
      </w:r>
      <w:r w:rsidRPr="00FC508D">
        <w:rPr>
          <w:rFonts w:eastAsia="Calibri" w:cs="Arial"/>
          <w:szCs w:val="24"/>
        </w:rPr>
        <w:t>While all land cover categories are associated with FIB, the concentrations measured in association with the Forestland cover type are significantly less than those measured in association with the other land cover types.</w:t>
      </w:r>
      <w:r w:rsidR="00DF42B1">
        <w:rPr>
          <w:rFonts w:eastAsia="Calibri" w:cs="Arial"/>
          <w:szCs w:val="24"/>
        </w:rPr>
        <w:t xml:space="preserve"> </w:t>
      </w:r>
      <w:r w:rsidRPr="00FC508D">
        <w:rPr>
          <w:rFonts w:eastAsia="Calibri" w:cs="Arial"/>
          <w:szCs w:val="24"/>
        </w:rPr>
        <w:t xml:space="preserve">Importantly, elevated public health risks, as measured by </w:t>
      </w:r>
      <w:r w:rsidRPr="00FC508D">
        <w:rPr>
          <w:rFonts w:eastAsia="Calibri" w:cs="Arial"/>
          <w:i/>
          <w:szCs w:val="24"/>
        </w:rPr>
        <w:t>E. coli</w:t>
      </w:r>
      <w:r w:rsidRPr="00FC508D">
        <w:rPr>
          <w:rFonts w:eastAsia="Calibri" w:cs="Arial"/>
          <w:szCs w:val="24"/>
        </w:rPr>
        <w:t xml:space="preserve"> bacteria, appear to be most strongly associated with unsewered developed areas and shrubland</w:t>
      </w:r>
      <w:r w:rsidRPr="00FC508D">
        <w:rPr>
          <w:rFonts w:eastAsia="Calibri" w:cs="Arial"/>
          <w:szCs w:val="24"/>
          <w:vertAlign w:val="superscript"/>
        </w:rPr>
        <w:footnoteReference w:id="17"/>
      </w:r>
      <w:r w:rsidRPr="00FC508D">
        <w:rPr>
          <w:rFonts w:eastAsia="Calibri" w:cs="Arial"/>
          <w:szCs w:val="24"/>
        </w:rPr>
        <w:t xml:space="preserve"> during both the dry and wet seasons.</w:t>
      </w:r>
      <w:r w:rsidR="00DF42B1">
        <w:rPr>
          <w:rFonts w:eastAsia="Calibri" w:cs="Arial"/>
          <w:szCs w:val="24"/>
        </w:rPr>
        <w:t xml:space="preserve"> </w:t>
      </w:r>
      <w:r w:rsidRPr="00FC508D">
        <w:rPr>
          <w:rFonts w:eastAsia="Calibri" w:cs="Arial"/>
          <w:szCs w:val="24"/>
        </w:rPr>
        <w:t>This finding points to onsite wastewater treatment systems (OWTS) as a potential year-round source of human fecal waste.</w:t>
      </w:r>
      <w:r w:rsidR="00DF42B1">
        <w:rPr>
          <w:rFonts w:eastAsia="Calibri" w:cs="Arial"/>
          <w:szCs w:val="24"/>
        </w:rPr>
        <w:t xml:space="preserve"> </w:t>
      </w:r>
      <w:r w:rsidRPr="00FC508D">
        <w:rPr>
          <w:rFonts w:eastAsia="Calibri" w:cs="Arial"/>
          <w:szCs w:val="24"/>
        </w:rPr>
        <w:t xml:space="preserve">Similarly, </w:t>
      </w:r>
      <w:r w:rsidRPr="00FC508D">
        <w:rPr>
          <w:rFonts w:eastAsia="Calibri" w:cs="Arial"/>
          <w:i/>
          <w:szCs w:val="24"/>
        </w:rPr>
        <w:t>E. coli</w:t>
      </w:r>
      <w:r w:rsidRPr="00FC508D">
        <w:rPr>
          <w:rFonts w:eastAsia="Calibri" w:cs="Arial"/>
          <w:szCs w:val="24"/>
        </w:rPr>
        <w:t xml:space="preserve"> data is strongly associated with </w:t>
      </w:r>
      <w:proofErr w:type="spellStart"/>
      <w:r w:rsidRPr="00FC508D">
        <w:rPr>
          <w:rFonts w:eastAsia="Calibri" w:cs="Arial"/>
          <w:szCs w:val="24"/>
        </w:rPr>
        <w:t>sewered</w:t>
      </w:r>
      <w:proofErr w:type="spellEnd"/>
      <w:r w:rsidRPr="00FC508D">
        <w:rPr>
          <w:rFonts w:eastAsia="Calibri" w:cs="Arial"/>
          <w:szCs w:val="24"/>
        </w:rPr>
        <w:t xml:space="preserve"> and unsewered developed areas during the wet season, </w:t>
      </w:r>
      <w:r w:rsidRPr="00FC508D">
        <w:rPr>
          <w:rFonts w:eastAsia="Calibri" w:cs="Arial"/>
          <w:szCs w:val="24"/>
        </w:rPr>
        <w:lastRenderedPageBreak/>
        <w:t>suggesting that there are connections between sources of human fecal waste and storm water collection systems.</w:t>
      </w:r>
    </w:p>
    <w:p w14:paraId="34831EC0" w14:textId="445A7FAD" w:rsidR="00CF7F64" w:rsidRPr="00FC508D" w:rsidRDefault="00CF7F64" w:rsidP="00DC2307">
      <w:pPr>
        <w:spacing w:before="240"/>
        <w:rPr>
          <w:rFonts w:eastAsia="Calibri" w:cs="Arial"/>
          <w:szCs w:val="24"/>
        </w:rPr>
      </w:pPr>
      <w:r w:rsidRPr="00FC508D">
        <w:rPr>
          <w:rFonts w:eastAsia="Calibri" w:cs="Arial"/>
          <w:color w:val="000000"/>
          <w:szCs w:val="24"/>
        </w:rPr>
        <w:t xml:space="preserve">A stable isotope analysis, which measures oxygen and nitrogen in the water sample, was also conducted on samples from different land use categories to help identify the source of the water associated with the bacteria in samples. The results show that most of the nitrate measured in the samples was from soil, which was likely carried into the water column through rainfall-induced erosion. The results also show that several of the samples collected during wet weather in both </w:t>
      </w:r>
      <w:proofErr w:type="spellStart"/>
      <w:r w:rsidRPr="00FC508D">
        <w:rPr>
          <w:rFonts w:eastAsia="Calibri" w:cs="Arial"/>
          <w:color w:val="000000"/>
          <w:szCs w:val="24"/>
        </w:rPr>
        <w:t>sewered</w:t>
      </w:r>
      <w:proofErr w:type="spellEnd"/>
      <w:r w:rsidRPr="00FC508D">
        <w:rPr>
          <w:rFonts w:eastAsia="Calibri" w:cs="Arial"/>
          <w:color w:val="000000"/>
          <w:szCs w:val="24"/>
        </w:rPr>
        <w:t xml:space="preserve"> and unsewered (OWTS) developed areas were likely derived from domestic wastewater, which suggests that storm events may be transporting untreated domestic wastewater from sanitary sewer overflows and exfiltration, failing sanitary sewer pipelines and sewer laterals, and failing septic systems into streams. Sampling under this study was conducted in such a manner as to prevent capture of permitted surface water discharges from municipal wastewater treatment facilities, by collecting samples upstream of treated effluent discharge locations.</w:t>
      </w:r>
      <w:r w:rsidR="00DF42B1">
        <w:rPr>
          <w:rFonts w:eastAsia="Calibri" w:cs="Arial"/>
          <w:color w:val="000000"/>
          <w:szCs w:val="24"/>
        </w:rPr>
        <w:t xml:space="preserve"> </w:t>
      </w:r>
    </w:p>
    <w:p w14:paraId="2DE1E87A" w14:textId="77777777" w:rsidR="00BE30A5" w:rsidRDefault="00BE30A5" w:rsidP="00BE30A5">
      <w:pPr>
        <w:rPr>
          <w:rFonts w:eastAsia="Calibri" w:cs="Arial"/>
          <w:szCs w:val="24"/>
        </w:rPr>
      </w:pPr>
    </w:p>
    <w:p w14:paraId="3830AE27" w14:textId="192B517D" w:rsidR="00BE30A5" w:rsidRPr="00FC508D" w:rsidRDefault="00BE30A5" w:rsidP="00BE30A5">
      <w:pPr>
        <w:rPr>
          <w:rFonts w:eastAsia="Calibri" w:cs="Arial"/>
          <w:szCs w:val="24"/>
        </w:rPr>
      </w:pPr>
      <w:r w:rsidRPr="00FC508D">
        <w:rPr>
          <w:rFonts w:eastAsia="Calibri" w:cs="Arial"/>
          <w:szCs w:val="24"/>
        </w:rPr>
        <w:t>Summary of Findings of the Land Cover Assessment (Butkus 2013):</w:t>
      </w:r>
    </w:p>
    <w:p w14:paraId="3E95E7A2" w14:textId="77777777" w:rsidR="00BE30A5" w:rsidRPr="00D20C5B" w:rsidRDefault="00BE30A5" w:rsidP="00BE30A5">
      <w:pPr>
        <w:numPr>
          <w:ilvl w:val="0"/>
          <w:numId w:val="18"/>
        </w:numPr>
        <w:spacing w:before="240" w:after="200"/>
        <w:ind w:left="360"/>
        <w:contextualSpacing/>
        <w:rPr>
          <w:ins w:id="1991" w:author="Author"/>
          <w:rFonts w:eastAsia="MS Mincho" w:cs="Arial"/>
          <w:szCs w:val="24"/>
        </w:rPr>
      </w:pPr>
      <w:ins w:id="1992" w:author="Author">
        <w:r>
          <w:rPr>
            <w:rFonts w:eastAsia="MS Mincho" w:cs="Arial"/>
            <w:szCs w:val="24"/>
          </w:rPr>
          <w:t xml:space="preserve">All land cover types are associated with exceedance of </w:t>
        </w:r>
        <w:r w:rsidRPr="00D20C5B">
          <w:rPr>
            <w:rFonts w:eastAsia="MS Mincho" w:cs="Arial"/>
            <w:i/>
            <w:iCs/>
            <w:szCs w:val="24"/>
          </w:rPr>
          <w:t>E. coli</w:t>
        </w:r>
        <w:r>
          <w:rPr>
            <w:rFonts w:eastAsia="MS Mincho" w:cs="Arial"/>
            <w:szCs w:val="24"/>
          </w:rPr>
          <w:t xml:space="preserve"> and enterococci criteria and detections of </w:t>
        </w:r>
        <w:r w:rsidRPr="00D20C5B">
          <w:rPr>
            <w:rFonts w:eastAsia="MS Mincho" w:cs="Arial"/>
            <w:i/>
            <w:iCs/>
            <w:szCs w:val="24"/>
          </w:rPr>
          <w:t xml:space="preserve">Bacteroides </w:t>
        </w:r>
        <w:r>
          <w:rPr>
            <w:rFonts w:eastAsia="MS Mincho" w:cs="Arial"/>
            <w:szCs w:val="24"/>
          </w:rPr>
          <w:t>bacteria.</w:t>
        </w:r>
      </w:ins>
    </w:p>
    <w:p w14:paraId="17E4070C" w14:textId="77777777" w:rsidR="00BE30A5" w:rsidRPr="00FC508D" w:rsidRDefault="00BE30A5" w:rsidP="00BE30A5">
      <w:pPr>
        <w:numPr>
          <w:ilvl w:val="0"/>
          <w:numId w:val="18"/>
        </w:numPr>
        <w:spacing w:before="240" w:after="200"/>
        <w:ind w:left="360"/>
        <w:contextualSpacing/>
        <w:rPr>
          <w:rFonts w:eastAsia="MS Mincho" w:cs="Arial"/>
          <w:szCs w:val="24"/>
        </w:rPr>
      </w:pPr>
      <w:r w:rsidRPr="00FC508D">
        <w:rPr>
          <w:rFonts w:eastAsia="MS Mincho" w:cs="Arial"/>
          <w:bCs/>
          <w:i/>
          <w:szCs w:val="24"/>
        </w:rPr>
        <w:t>E. coli</w:t>
      </w:r>
      <w:r w:rsidRPr="00FC508D">
        <w:rPr>
          <w:rFonts w:eastAsia="MS Mincho" w:cs="Arial"/>
          <w:bCs/>
          <w:szCs w:val="24"/>
        </w:rPr>
        <w:t xml:space="preserve">, enterococci, and </w:t>
      </w:r>
      <w:r w:rsidRPr="00FC508D">
        <w:rPr>
          <w:rFonts w:eastAsia="MS Mincho" w:cs="Arial"/>
          <w:bCs/>
          <w:i/>
          <w:szCs w:val="24"/>
        </w:rPr>
        <w:t>Bacteroide</w:t>
      </w:r>
      <w:r w:rsidRPr="00FC508D">
        <w:rPr>
          <w:rFonts w:eastAsia="MS Mincho" w:cs="Arial"/>
          <w:bCs/>
          <w:szCs w:val="24"/>
        </w:rPr>
        <w:t>s bacteria</w:t>
      </w:r>
      <w:r w:rsidRPr="00FC508D">
        <w:rPr>
          <w:rFonts w:eastAsia="MS Mincho" w:cs="Arial"/>
          <w:szCs w:val="24"/>
        </w:rPr>
        <w:t xml:space="preserve"> concentrations in wet periods have </w:t>
      </w:r>
      <w:proofErr w:type="gramStart"/>
      <w:r w:rsidRPr="00FC508D">
        <w:rPr>
          <w:rFonts w:eastAsia="MS Mincho" w:cs="Arial"/>
          <w:szCs w:val="24"/>
        </w:rPr>
        <w:t>statistically-significant</w:t>
      </w:r>
      <w:proofErr w:type="gramEnd"/>
      <w:r w:rsidRPr="00FC508D">
        <w:rPr>
          <w:rFonts w:eastAsia="MS Mincho" w:cs="Arial"/>
          <w:szCs w:val="24"/>
        </w:rPr>
        <w:t xml:space="preserve"> higher concentrations than dry periods, indicating that fecal waste discharge is strongly influenced by storm water runoff patterns.</w:t>
      </w:r>
    </w:p>
    <w:p w14:paraId="2521F276" w14:textId="77777777" w:rsidR="00CF7F64" w:rsidRPr="00FC508D" w:rsidRDefault="00CF7F64" w:rsidP="00DC2307">
      <w:pPr>
        <w:numPr>
          <w:ilvl w:val="0"/>
          <w:numId w:val="18"/>
        </w:numPr>
        <w:spacing w:before="240" w:after="200"/>
        <w:ind w:left="360"/>
        <w:contextualSpacing/>
        <w:rPr>
          <w:rFonts w:eastAsia="MS Mincho" w:cs="Arial"/>
          <w:szCs w:val="24"/>
        </w:rPr>
      </w:pPr>
      <w:r w:rsidRPr="00FC508D">
        <w:rPr>
          <w:rFonts w:eastAsia="MS Mincho" w:cs="Arial"/>
          <w:szCs w:val="24"/>
        </w:rPr>
        <w:t xml:space="preserve">Runoff from forest lands has </w:t>
      </w:r>
      <w:proofErr w:type="gramStart"/>
      <w:r w:rsidRPr="00FC508D">
        <w:rPr>
          <w:rFonts w:eastAsia="MS Mincho" w:cs="Arial"/>
          <w:szCs w:val="24"/>
        </w:rPr>
        <w:t>statistically-significant</w:t>
      </w:r>
      <w:proofErr w:type="gramEnd"/>
      <w:r w:rsidRPr="00FC508D">
        <w:rPr>
          <w:rFonts w:eastAsia="MS Mincho" w:cs="Arial"/>
          <w:szCs w:val="24"/>
        </w:rPr>
        <w:t xml:space="preserve"> lower concentrations of fecal </w:t>
      </w:r>
      <w:r w:rsidRPr="00FC508D">
        <w:rPr>
          <w:rFonts w:eastAsia="MS Mincho" w:cs="Arial"/>
          <w:bCs/>
          <w:szCs w:val="24"/>
        </w:rPr>
        <w:t>indicator bacteria</w:t>
      </w:r>
      <w:r w:rsidRPr="00FC508D">
        <w:rPr>
          <w:rFonts w:eastAsia="MS Mincho" w:cs="Arial"/>
          <w:szCs w:val="24"/>
        </w:rPr>
        <w:t xml:space="preserve"> than runoff in all other assessed land cover categories. This suggests that inventorying potential sources of fecal waste from forestlands is relatively unimportant to the goal of reducing human fecal waste discharge.</w:t>
      </w:r>
    </w:p>
    <w:p w14:paraId="225F4C45" w14:textId="746C4260" w:rsidR="00CF7F64" w:rsidRPr="00FC508D" w:rsidRDefault="00CF7F64" w:rsidP="00DC2307">
      <w:pPr>
        <w:numPr>
          <w:ilvl w:val="0"/>
          <w:numId w:val="18"/>
        </w:numPr>
        <w:spacing w:before="240" w:after="200"/>
        <w:ind w:left="360"/>
        <w:contextualSpacing/>
        <w:rPr>
          <w:rFonts w:eastAsia="MS Mincho" w:cs="Arial"/>
          <w:szCs w:val="24"/>
        </w:rPr>
      </w:pPr>
      <w:r w:rsidRPr="00FC508D">
        <w:rPr>
          <w:rFonts w:eastAsia="MS Mincho" w:cs="Arial"/>
          <w:szCs w:val="24"/>
        </w:rPr>
        <w:t xml:space="preserve">Runoff from shrublands, agricultural areas, and forested areas have </w:t>
      </w:r>
      <w:proofErr w:type="gramStart"/>
      <w:r w:rsidRPr="00FC508D">
        <w:rPr>
          <w:rFonts w:eastAsia="MS Mincho" w:cs="Arial"/>
          <w:szCs w:val="24"/>
        </w:rPr>
        <w:t>statistically-significant</w:t>
      </w:r>
      <w:proofErr w:type="gramEnd"/>
      <w:r w:rsidRPr="00FC508D">
        <w:rPr>
          <w:rFonts w:eastAsia="MS Mincho" w:cs="Arial"/>
          <w:szCs w:val="24"/>
        </w:rPr>
        <w:t xml:space="preserve"> lower </w:t>
      </w:r>
      <w:r w:rsidRPr="00FC508D">
        <w:rPr>
          <w:rFonts w:eastAsia="MS Mincho" w:cs="Arial"/>
          <w:bCs/>
          <w:i/>
          <w:szCs w:val="24"/>
        </w:rPr>
        <w:t>E. coli</w:t>
      </w:r>
      <w:r w:rsidRPr="00FC508D">
        <w:rPr>
          <w:rFonts w:eastAsia="MS Mincho" w:cs="Arial"/>
          <w:bCs/>
          <w:szCs w:val="24"/>
        </w:rPr>
        <w:t xml:space="preserve"> and enterococci concentrations </w:t>
      </w:r>
      <w:r w:rsidRPr="00FC508D">
        <w:rPr>
          <w:rFonts w:eastAsia="MS Mincho" w:cs="Arial"/>
          <w:szCs w:val="24"/>
        </w:rPr>
        <w:t xml:space="preserve">than runoff from developed areas (both </w:t>
      </w:r>
      <w:proofErr w:type="spellStart"/>
      <w:r w:rsidRPr="00FC508D">
        <w:rPr>
          <w:rFonts w:eastAsia="MS Mincho" w:cs="Arial"/>
          <w:szCs w:val="24"/>
        </w:rPr>
        <w:t>sewered</w:t>
      </w:r>
      <w:proofErr w:type="spellEnd"/>
      <w:r w:rsidRPr="00FC508D">
        <w:rPr>
          <w:rFonts w:eastAsia="MS Mincho" w:cs="Arial"/>
          <w:szCs w:val="24"/>
        </w:rPr>
        <w:t xml:space="preserve"> and non-</w:t>
      </w:r>
      <w:proofErr w:type="spellStart"/>
      <w:r w:rsidRPr="00FC508D">
        <w:rPr>
          <w:rFonts w:eastAsia="MS Mincho" w:cs="Arial"/>
          <w:szCs w:val="24"/>
        </w:rPr>
        <w:t>sewered</w:t>
      </w:r>
      <w:proofErr w:type="spellEnd"/>
      <w:r w:rsidRPr="00FC508D">
        <w:rPr>
          <w:rFonts w:eastAsia="MS Mincho" w:cs="Arial"/>
          <w:szCs w:val="24"/>
        </w:rPr>
        <w:t xml:space="preserve"> areas).</w:t>
      </w:r>
      <w:r w:rsidR="00DF42B1">
        <w:rPr>
          <w:rFonts w:eastAsia="MS Mincho" w:cs="Arial"/>
          <w:szCs w:val="24"/>
        </w:rPr>
        <w:t xml:space="preserve"> </w:t>
      </w:r>
      <w:r w:rsidRPr="00FC508D">
        <w:rPr>
          <w:rFonts w:eastAsia="MS Mincho" w:cs="Arial"/>
          <w:szCs w:val="24"/>
        </w:rPr>
        <w:t>This suggests that inventorying potential sources of fecal waste in developed areas is relatively important to the goal of reducing human fecal waste discharge.</w:t>
      </w:r>
    </w:p>
    <w:p w14:paraId="3CFDBDC5" w14:textId="1712C9BD" w:rsidR="00CF7F64" w:rsidRDefault="00CF7F64" w:rsidP="00DC2307">
      <w:pPr>
        <w:numPr>
          <w:ilvl w:val="0"/>
          <w:numId w:val="18"/>
        </w:numPr>
        <w:spacing w:before="240" w:after="200"/>
        <w:ind w:left="360"/>
        <w:contextualSpacing/>
        <w:rPr>
          <w:rFonts w:eastAsia="MS Mincho" w:cs="Arial"/>
          <w:szCs w:val="24"/>
        </w:rPr>
      </w:pPr>
      <w:r w:rsidRPr="00FC508D">
        <w:rPr>
          <w:rFonts w:eastAsia="MS Mincho" w:cs="Arial"/>
          <w:bCs/>
          <w:i/>
          <w:szCs w:val="24"/>
        </w:rPr>
        <w:t>Bacteroides</w:t>
      </w:r>
      <w:r w:rsidRPr="00FC508D">
        <w:rPr>
          <w:rFonts w:eastAsia="MS Mincho" w:cs="Arial"/>
          <w:bCs/>
          <w:szCs w:val="24"/>
        </w:rPr>
        <w:t xml:space="preserve"> bacteria</w:t>
      </w:r>
      <w:r w:rsidRPr="00FC508D">
        <w:rPr>
          <w:rFonts w:eastAsia="MS Mincho" w:cs="Arial"/>
          <w:szCs w:val="24"/>
        </w:rPr>
        <w:t xml:space="preserve"> concentrations are statistically the same for wet and dry period runoff draining from developed </w:t>
      </w:r>
      <w:proofErr w:type="spellStart"/>
      <w:r w:rsidRPr="00FC508D">
        <w:rPr>
          <w:rFonts w:eastAsia="MS Mincho" w:cs="Arial"/>
          <w:szCs w:val="24"/>
        </w:rPr>
        <w:t>sewered</w:t>
      </w:r>
      <w:proofErr w:type="spellEnd"/>
      <w:r w:rsidRPr="00FC508D">
        <w:rPr>
          <w:rFonts w:eastAsia="MS Mincho" w:cs="Arial"/>
          <w:szCs w:val="24"/>
        </w:rPr>
        <w:t xml:space="preserve"> areas, developed areas with OWTS, agricultural areas and shrublands.</w:t>
      </w:r>
      <w:r w:rsidR="00DF42B1">
        <w:rPr>
          <w:rFonts w:eastAsia="MS Mincho" w:cs="Arial"/>
          <w:szCs w:val="24"/>
        </w:rPr>
        <w:t xml:space="preserve"> </w:t>
      </w:r>
      <w:r w:rsidRPr="00FC508D">
        <w:rPr>
          <w:rFonts w:eastAsia="MS Mincho" w:cs="Arial"/>
          <w:szCs w:val="24"/>
        </w:rPr>
        <w:t>This suggests that fecal indicator bacteria may recognize the human signature associated with managed land cover types.</w:t>
      </w:r>
    </w:p>
    <w:p w14:paraId="3E924D28" w14:textId="77777777" w:rsidR="00770F5E" w:rsidRPr="00FC508D" w:rsidRDefault="00770F5E" w:rsidP="00770F5E">
      <w:pPr>
        <w:spacing w:before="240" w:after="200"/>
        <w:contextualSpacing/>
        <w:rPr>
          <w:rFonts w:eastAsia="MS Mincho" w:cs="Arial"/>
          <w:szCs w:val="24"/>
        </w:rPr>
      </w:pPr>
    </w:p>
    <w:p w14:paraId="037D7206" w14:textId="77777777" w:rsidR="00770F5E" w:rsidRDefault="00CF7F64" w:rsidP="00DC2307">
      <w:pPr>
        <w:spacing w:before="240" w:after="200"/>
        <w:contextualSpacing/>
        <w:rPr>
          <w:rFonts w:cs="Arial"/>
          <w:i/>
          <w:iCs/>
          <w:szCs w:val="24"/>
        </w:rPr>
      </w:pPr>
      <w:r w:rsidRPr="00FC508D">
        <w:rPr>
          <w:rFonts w:eastAsia="MS Mincho" w:cs="Arial"/>
          <w:bCs/>
          <w:i/>
          <w:noProof/>
          <w:szCs w:val="24"/>
        </w:rPr>
        <w:lastRenderedPageBreak/>
        <w:drawing>
          <wp:inline distT="0" distB="0" distL="0" distR="0" wp14:anchorId="7793B30F" wp14:editId="1996B301">
            <wp:extent cx="2951480" cy="2280285"/>
            <wp:effectExtent l="0" t="0" r="1270" b="5715"/>
            <wp:docPr id="12" name="Picture 12" descr="The figure shows box and whisker plots depicting concentrations of E.coli compared to the USEPA Geomean and statistical threshold value (STV) criterion. The data presented shows wet season sample results from the Russian River Watershed representing forest land, shrubland, agriculture, developed onsite septic, and developed sewered land uses. For all land cover types the median exceeds the USEPA geomean criterion for E.coli. Forest land data reveals median concentrations below the STV. Data for all other land cover types reveals a median E. coli concentration above the STV, with developed areas showing the highes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951480" cy="2280285"/>
                    </a:xfrm>
                    <a:prstGeom prst="rect">
                      <a:avLst/>
                    </a:prstGeom>
                    <a:noFill/>
                  </pic:spPr>
                </pic:pic>
              </a:graphicData>
            </a:graphic>
          </wp:inline>
        </w:drawing>
      </w:r>
      <w:r w:rsidRPr="00FC508D">
        <w:rPr>
          <w:rFonts w:eastAsia="MS Mincho" w:cs="Arial"/>
          <w:bCs/>
          <w:i/>
          <w:noProof/>
          <w:szCs w:val="24"/>
        </w:rPr>
        <w:drawing>
          <wp:inline distT="0" distB="0" distL="0" distR="0" wp14:anchorId="2AE0EC2E" wp14:editId="3B7DEC4B">
            <wp:extent cx="2818130" cy="2280285"/>
            <wp:effectExtent l="0" t="0" r="1270" b="5715"/>
            <wp:docPr id="13" name="Picture 13" descr="The figure shows box and whisker plots depicting concentrations of E.coli compared to the USEPA Geomean and statistical threshold value (STV) criterion. The data presented shows dry season sample results from the Russian River Watershed representing forest land, shrubland, agriculture, developed onsite septic, and developed sewered land uses. Both forest land and agriculture reveal median concentrations of E.coli below criterion. Shrubland and Developed sewered areas reveal median concentrations which exceed the geomean of 100 MPN/100ml, but below the STV. Developed onsite septic data exceeds both the geomean and S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818130" cy="2280285"/>
                    </a:xfrm>
                    <a:prstGeom prst="rect">
                      <a:avLst/>
                    </a:prstGeom>
                    <a:noFill/>
                  </pic:spPr>
                </pic:pic>
              </a:graphicData>
            </a:graphic>
          </wp:inline>
        </w:drawing>
      </w:r>
      <w:r w:rsidR="00777E5A" w:rsidRPr="00FC508D">
        <w:rPr>
          <w:rFonts w:cs="Arial"/>
          <w:i/>
          <w:iCs/>
          <w:szCs w:val="24"/>
        </w:rPr>
        <w:t xml:space="preserve"> </w:t>
      </w:r>
    </w:p>
    <w:p w14:paraId="56B73D09" w14:textId="0683C9C9" w:rsidR="00770F5E" w:rsidRPr="00FC508D" w:rsidRDefault="00770F5E" w:rsidP="00770F5E">
      <w:pPr>
        <w:pStyle w:val="figureLMB"/>
        <w:rPr>
          <w:rFonts w:eastAsia="Times New Roman"/>
        </w:rPr>
      </w:pPr>
      <w:bookmarkStart w:id="1993" w:name="_Toc489357725"/>
      <w:bookmarkStart w:id="1994" w:name="_Toc78357625"/>
      <w:r w:rsidRPr="00FC508D">
        <w:t xml:space="preserve">Figure </w:t>
      </w:r>
      <w:fldSimple w:instr=" STYLEREF 1 \s ">
        <w:r w:rsidR="00EE5D0C">
          <w:rPr>
            <w:noProof/>
          </w:rPr>
          <w:t>6</w:t>
        </w:r>
      </w:fldSimple>
      <w:r w:rsidRPr="00FC508D">
        <w:t>.</w:t>
      </w:r>
      <w:fldSimple w:instr=" SEQ Figure \* ARABIC \s 1 ">
        <w:r w:rsidR="00EE5D0C">
          <w:rPr>
            <w:noProof/>
          </w:rPr>
          <w:t>2</w:t>
        </w:r>
      </w:fldSimple>
      <w:r w:rsidRPr="00FC508D">
        <w:t>: E. Coli Bacteria Concentrations Measured In The Russian River Watershed By Land Cover Category.</w:t>
      </w:r>
      <w:bookmarkEnd w:id="1993"/>
      <w:bookmarkEnd w:id="1994"/>
    </w:p>
    <w:p w14:paraId="5E04A3BA" w14:textId="77777777" w:rsidR="00770F5E" w:rsidRDefault="00770F5E" w:rsidP="00DC2307">
      <w:pPr>
        <w:spacing w:before="240" w:after="200"/>
        <w:contextualSpacing/>
        <w:rPr>
          <w:rFonts w:cs="Arial"/>
          <w:i/>
          <w:iCs/>
          <w:szCs w:val="24"/>
        </w:rPr>
      </w:pPr>
    </w:p>
    <w:p w14:paraId="6D660C13" w14:textId="0507781D" w:rsidR="00CF7F64" w:rsidRPr="00FC508D" w:rsidRDefault="00777E5A" w:rsidP="00DC2307">
      <w:pPr>
        <w:spacing w:before="240" w:after="200"/>
        <w:contextualSpacing/>
        <w:rPr>
          <w:rFonts w:eastAsia="MS Mincho" w:cs="Arial"/>
          <w:szCs w:val="24"/>
        </w:rPr>
      </w:pPr>
      <w:r w:rsidRPr="00FC508D">
        <w:rPr>
          <w:rFonts w:cs="Arial"/>
          <w:i/>
          <w:iCs/>
          <w:szCs w:val="24"/>
        </w:rPr>
        <w:t>E. coli</w:t>
      </w:r>
      <w:r w:rsidRPr="00FC508D">
        <w:rPr>
          <w:rFonts w:cs="Arial"/>
          <w:szCs w:val="24"/>
        </w:rPr>
        <w:t xml:space="preserve">, enterococci, and </w:t>
      </w:r>
      <w:r w:rsidRPr="00FC508D">
        <w:rPr>
          <w:rFonts w:cs="Arial"/>
          <w:i/>
          <w:iCs/>
          <w:szCs w:val="24"/>
        </w:rPr>
        <w:t>Bacteroides</w:t>
      </w:r>
      <w:r w:rsidRPr="00FC508D">
        <w:rPr>
          <w:rFonts w:cs="Arial"/>
          <w:szCs w:val="24"/>
        </w:rPr>
        <w:t xml:space="preserve"> bacteria concentrations are statistically the same for developed </w:t>
      </w:r>
      <w:proofErr w:type="spellStart"/>
      <w:r w:rsidRPr="00FC508D">
        <w:rPr>
          <w:rFonts w:cs="Arial"/>
          <w:szCs w:val="24"/>
        </w:rPr>
        <w:t>sewered</w:t>
      </w:r>
      <w:proofErr w:type="spellEnd"/>
      <w:r w:rsidRPr="00FC508D">
        <w:rPr>
          <w:rFonts w:cs="Arial"/>
          <w:szCs w:val="24"/>
        </w:rPr>
        <w:t xml:space="preserve"> areas and </w:t>
      </w:r>
      <w:r w:rsidRPr="003665BD">
        <w:rPr>
          <w:rFonts w:cs="Arial"/>
          <w:szCs w:val="24"/>
        </w:rPr>
        <w:t>developed areas with OWTS</w:t>
      </w:r>
      <w:r w:rsidR="00CF7F64" w:rsidRPr="00FC508D">
        <w:rPr>
          <w:rFonts w:eastAsia="MS Mincho" w:cs="Arial"/>
          <w:bCs/>
          <w:szCs w:val="24"/>
        </w:rPr>
        <w:t>.</w:t>
      </w:r>
      <w:r w:rsidR="00DF42B1">
        <w:rPr>
          <w:rFonts w:eastAsia="MS Mincho" w:cs="Arial"/>
          <w:bCs/>
          <w:szCs w:val="24"/>
        </w:rPr>
        <w:t xml:space="preserve"> </w:t>
      </w:r>
      <w:r w:rsidR="00CF7F64" w:rsidRPr="00FC508D">
        <w:rPr>
          <w:rFonts w:eastAsia="MS Mincho" w:cs="Arial"/>
          <w:bCs/>
          <w:szCs w:val="24"/>
        </w:rPr>
        <w:t>This suggests that certain common features such as leaking septic system/sewer lines may be pervasive.</w:t>
      </w:r>
    </w:p>
    <w:p w14:paraId="3349E094" w14:textId="77777777" w:rsidR="004756F8" w:rsidRPr="00FC508D" w:rsidRDefault="004756F8" w:rsidP="00DC2307">
      <w:pPr>
        <w:tabs>
          <w:tab w:val="left" w:pos="-1440"/>
          <w:tab w:val="left" w:pos="-720"/>
          <w:tab w:val="left" w:pos="450"/>
          <w:tab w:val="left" w:pos="9360"/>
          <w:tab w:val="left" w:pos="11520"/>
        </w:tabs>
        <w:suppressAutoHyphens/>
        <w:rPr>
          <w:rFonts w:eastAsia="Times New Roman" w:cs="Arial"/>
          <w:szCs w:val="24"/>
        </w:rPr>
      </w:pPr>
    </w:p>
    <w:p w14:paraId="32158686" w14:textId="77777777" w:rsidR="00CF7F64" w:rsidRPr="00FC508D" w:rsidRDefault="00CF7F64" w:rsidP="00DC2307">
      <w:pPr>
        <w:tabs>
          <w:tab w:val="left" w:pos="-1440"/>
          <w:tab w:val="left" w:pos="-720"/>
          <w:tab w:val="left" w:pos="450"/>
          <w:tab w:val="left" w:pos="9360"/>
          <w:tab w:val="left" w:pos="11520"/>
        </w:tabs>
        <w:suppressAutoHyphens/>
        <w:rPr>
          <w:rFonts w:eastAsia="Times New Roman" w:cs="Arial"/>
          <w:szCs w:val="24"/>
        </w:rPr>
      </w:pPr>
      <w:r w:rsidRPr="00FC508D">
        <w:rPr>
          <w:rFonts w:eastAsia="Times New Roman" w:cs="Arial"/>
          <w:noProof/>
          <w:szCs w:val="24"/>
        </w:rPr>
        <w:drawing>
          <wp:inline distT="0" distB="0" distL="0" distR="0" wp14:anchorId="29B0E36B" wp14:editId="0CCD9D32">
            <wp:extent cx="2849160" cy="2260334"/>
            <wp:effectExtent l="0" t="0" r="8890" b="6985"/>
            <wp:docPr id="14" name="Picture 14" descr="The figure shows box and whisker plots depicting concentrations of Enterococcus bacteria compared to the USEPA Geomean and statistical threshold value (STV) criterion. The data presented shows dry season sample results from the Russian River Watershed representing forest land, shrubland, agriculture, developed onsite septic, and developed sewered land uses. The forest land median results are below both the geomean and STV criterion. For all land cover types the median exceeds the USEPA geomean criterion for Enteroccus. Data for developed onsite septic areas show the highest results, with the median exceeding the STV."/>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862759" cy="2271122"/>
                    </a:xfrm>
                    <a:prstGeom prst="rect">
                      <a:avLst/>
                    </a:prstGeom>
                    <a:noFill/>
                  </pic:spPr>
                </pic:pic>
              </a:graphicData>
            </a:graphic>
          </wp:inline>
        </w:drawing>
      </w:r>
      <w:r w:rsidRPr="00FC508D">
        <w:rPr>
          <w:rFonts w:eastAsia="Times New Roman" w:cs="Arial"/>
          <w:noProof/>
          <w:szCs w:val="24"/>
        </w:rPr>
        <w:drawing>
          <wp:inline distT="0" distB="0" distL="0" distR="0" wp14:anchorId="6ADFD880" wp14:editId="6EEF103C">
            <wp:extent cx="2887980" cy="2261455"/>
            <wp:effectExtent l="0" t="0" r="7620" b="5715"/>
            <wp:docPr id="16" name="Picture 16" descr="The figure shows box and whisker plots depicting concentrations of Enterococcus compared to the USEPA Geomean and statistical threshold value (STV) criterion. The data presented shows wet season sample results from the Russian River Watershed representing forest land, shrubland, agriculture, developed onsite septic, and developed sewered land uses. For all land cover types the median exceeds both the the USEPA geomean and STV criterion, with developed areas showing the highest resul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900882" cy="2271558"/>
                    </a:xfrm>
                    <a:prstGeom prst="rect">
                      <a:avLst/>
                    </a:prstGeom>
                    <a:noFill/>
                  </pic:spPr>
                </pic:pic>
              </a:graphicData>
            </a:graphic>
          </wp:inline>
        </w:drawing>
      </w:r>
    </w:p>
    <w:p w14:paraId="5C3A79B9" w14:textId="5ADA5C8E" w:rsidR="00CF7F64" w:rsidRPr="00FC508D" w:rsidRDefault="004756F8" w:rsidP="00DC2307">
      <w:pPr>
        <w:pStyle w:val="figureLMB"/>
      </w:pPr>
      <w:bookmarkStart w:id="1995" w:name="_Toc489357726"/>
      <w:bookmarkStart w:id="1996" w:name="_Toc78357626"/>
      <w:r w:rsidRPr="00FC508D">
        <w:t xml:space="preserve">Figure </w:t>
      </w:r>
      <w:fldSimple w:instr=" STYLEREF 1 \s ">
        <w:r w:rsidR="00EE5D0C">
          <w:rPr>
            <w:noProof/>
          </w:rPr>
          <w:t>6</w:t>
        </w:r>
      </w:fldSimple>
      <w:r w:rsidR="00A94DAA" w:rsidRPr="00FC508D">
        <w:t>.</w:t>
      </w:r>
      <w:fldSimple w:instr=" SEQ Figure \* ARABIC \s 1 ">
        <w:r w:rsidR="00EE5D0C">
          <w:rPr>
            <w:noProof/>
          </w:rPr>
          <w:t>3</w:t>
        </w:r>
      </w:fldSimple>
      <w:r w:rsidRPr="00FC508D">
        <w:t xml:space="preserve">: </w:t>
      </w:r>
      <w:r w:rsidR="00A446F3" w:rsidRPr="00FC508D">
        <w:t>Enterococci Bacteria Concentrations Measured In The Russian River Watershed By Land Cover Category.</w:t>
      </w:r>
      <w:bookmarkEnd w:id="1995"/>
      <w:bookmarkEnd w:id="1996"/>
    </w:p>
    <w:p w14:paraId="7952A7EA" w14:textId="77777777" w:rsidR="004756F8" w:rsidRPr="00FC508D" w:rsidRDefault="004756F8" w:rsidP="00DC2307">
      <w:pPr>
        <w:tabs>
          <w:tab w:val="left" w:pos="-1440"/>
          <w:tab w:val="left" w:pos="-720"/>
          <w:tab w:val="left" w:pos="450"/>
          <w:tab w:val="left" w:pos="9360"/>
          <w:tab w:val="left" w:pos="11520"/>
        </w:tabs>
        <w:suppressAutoHyphens/>
        <w:rPr>
          <w:rFonts w:eastAsia="Times New Roman" w:cs="Arial"/>
          <w:szCs w:val="24"/>
        </w:rPr>
      </w:pPr>
    </w:p>
    <w:p w14:paraId="4A5C8439" w14:textId="77777777" w:rsidR="00CF7F64" w:rsidRPr="00FC508D" w:rsidRDefault="00CF7F64" w:rsidP="00DC2307">
      <w:pPr>
        <w:tabs>
          <w:tab w:val="left" w:pos="-1440"/>
          <w:tab w:val="left" w:pos="-720"/>
          <w:tab w:val="left" w:pos="450"/>
          <w:tab w:val="left" w:pos="9360"/>
          <w:tab w:val="left" w:pos="11520"/>
        </w:tabs>
        <w:suppressAutoHyphens/>
        <w:rPr>
          <w:rFonts w:eastAsia="Times New Roman" w:cs="Arial"/>
          <w:szCs w:val="24"/>
        </w:rPr>
      </w:pPr>
      <w:r w:rsidRPr="00FC508D">
        <w:rPr>
          <w:rFonts w:eastAsia="Times New Roman" w:cs="Arial"/>
          <w:noProof/>
          <w:szCs w:val="24"/>
        </w:rPr>
        <w:lastRenderedPageBreak/>
        <w:drawing>
          <wp:inline distT="0" distB="0" distL="0" distR="0" wp14:anchorId="0CDA5EA0" wp14:editId="71F17393">
            <wp:extent cx="2771775" cy="2233077"/>
            <wp:effectExtent l="0" t="0" r="0" b="0"/>
            <wp:docPr id="17" name="Picture 17" descr="Human-Specific Bacteroides Bacteria Concentrations Measured In The Russian River Watershed by Land Cover Category representing dry season results  for forest land, shrubland, agriculture, developed onsite septic, and developed sewered l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846514" cy="2293290"/>
                    </a:xfrm>
                    <a:prstGeom prst="rect">
                      <a:avLst/>
                    </a:prstGeom>
                    <a:noFill/>
                  </pic:spPr>
                </pic:pic>
              </a:graphicData>
            </a:graphic>
          </wp:inline>
        </w:drawing>
      </w:r>
      <w:r w:rsidRPr="00FC508D">
        <w:rPr>
          <w:rFonts w:eastAsia="Times New Roman" w:cs="Arial"/>
          <w:noProof/>
          <w:szCs w:val="24"/>
        </w:rPr>
        <w:drawing>
          <wp:inline distT="0" distB="0" distL="0" distR="0" wp14:anchorId="5C6E508D" wp14:editId="28ADE34B">
            <wp:extent cx="2772410" cy="2235200"/>
            <wp:effectExtent l="0" t="0" r="8890" b="0"/>
            <wp:docPr id="205" name="Picture 205" descr="Human-Specific Bacteroides Bacteria Concentrations Measured In The Russian River Watershed by Land Cover Category representing wet season results  for forest land, shrubland, agriculture, developed onsite septic, and developed sewered land us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855762" cy="2302401"/>
                    </a:xfrm>
                    <a:prstGeom prst="rect">
                      <a:avLst/>
                    </a:prstGeom>
                    <a:noFill/>
                  </pic:spPr>
                </pic:pic>
              </a:graphicData>
            </a:graphic>
          </wp:inline>
        </w:drawing>
      </w:r>
    </w:p>
    <w:p w14:paraId="43B408DD" w14:textId="67C167E2" w:rsidR="00115504" w:rsidRPr="00FC508D" w:rsidRDefault="00115504" w:rsidP="00DC2307">
      <w:pPr>
        <w:pStyle w:val="figureLMB"/>
      </w:pPr>
      <w:bookmarkStart w:id="1997" w:name="_Toc489357727"/>
      <w:bookmarkStart w:id="1998" w:name="_Toc78357627"/>
      <w:r w:rsidRPr="00FC508D">
        <w:t xml:space="preserve">Figure </w:t>
      </w:r>
      <w:fldSimple w:instr=" STYLEREF 1 \s ">
        <w:r w:rsidR="00EE5D0C">
          <w:rPr>
            <w:noProof/>
          </w:rPr>
          <w:t>6</w:t>
        </w:r>
      </w:fldSimple>
      <w:r w:rsidR="00A94DAA" w:rsidRPr="00FC508D">
        <w:t>.</w:t>
      </w:r>
      <w:fldSimple w:instr=" SEQ Figure \* ARABIC \s 1 ">
        <w:r w:rsidR="00EE5D0C">
          <w:rPr>
            <w:noProof/>
          </w:rPr>
          <w:t>4</w:t>
        </w:r>
      </w:fldSimple>
      <w:r w:rsidRPr="00FC508D">
        <w:t xml:space="preserve">: </w:t>
      </w:r>
      <w:r w:rsidR="00A446F3" w:rsidRPr="00FC508D">
        <w:t>Human-Specific Bacteroides Bacteria Concentrations Measured In The Russian River Watershed By Land Cover Category</w:t>
      </w:r>
      <w:r w:rsidRPr="00FC508D">
        <w:t>.</w:t>
      </w:r>
      <w:bookmarkEnd w:id="1997"/>
      <w:bookmarkEnd w:id="1998"/>
    </w:p>
    <w:p w14:paraId="555BB9E0" w14:textId="77777777" w:rsidR="00115504" w:rsidRPr="00FC508D" w:rsidRDefault="00115504" w:rsidP="00DC2307">
      <w:pPr>
        <w:pStyle w:val="Caption"/>
        <w:rPr>
          <w:rFonts w:cs="Arial"/>
          <w:sz w:val="24"/>
          <w:szCs w:val="24"/>
        </w:rPr>
      </w:pPr>
    </w:p>
    <w:p w14:paraId="4DD921DF" w14:textId="6CC4CF90" w:rsidR="00CF7F64" w:rsidRPr="003665BD" w:rsidRDefault="00CF7F64" w:rsidP="00DC2307">
      <w:pPr>
        <w:rPr>
          <w:rFonts w:cs="Arial"/>
          <w:szCs w:val="24"/>
        </w:rPr>
      </w:pPr>
      <w:r w:rsidRPr="00FC508D">
        <w:rPr>
          <w:rFonts w:cs="Arial"/>
          <w:szCs w:val="24"/>
        </w:rPr>
        <w:t>Human-specific Bacteroides were analy</w:t>
      </w:r>
      <w:r w:rsidRPr="003665BD">
        <w:rPr>
          <w:rFonts w:cs="Arial"/>
          <w:szCs w:val="24"/>
        </w:rPr>
        <w:t xml:space="preserve">zed with the </w:t>
      </w:r>
      <w:proofErr w:type="spellStart"/>
      <w:r w:rsidRPr="003665BD">
        <w:rPr>
          <w:rFonts w:cs="Arial"/>
          <w:szCs w:val="24"/>
        </w:rPr>
        <w:t>HuBac</w:t>
      </w:r>
      <w:proofErr w:type="spellEnd"/>
      <w:r w:rsidRPr="003665BD">
        <w:rPr>
          <w:rFonts w:cs="Arial"/>
          <w:szCs w:val="24"/>
        </w:rPr>
        <w:t xml:space="preserve"> genetic marker following U.S. EPA (2010) Method B.</w:t>
      </w:r>
    </w:p>
    <w:p w14:paraId="66114CAD" w14:textId="77777777" w:rsidR="00CF7F64" w:rsidRPr="00FC508D" w:rsidRDefault="00CF7F64" w:rsidP="00DC2307">
      <w:pPr>
        <w:tabs>
          <w:tab w:val="left" w:pos="-1440"/>
          <w:tab w:val="left" w:pos="-720"/>
          <w:tab w:val="left" w:pos="450"/>
          <w:tab w:val="left" w:pos="9360"/>
          <w:tab w:val="left" w:pos="11520"/>
        </w:tabs>
        <w:suppressAutoHyphens/>
        <w:rPr>
          <w:rFonts w:eastAsia="Times New Roman" w:cs="Arial"/>
          <w:szCs w:val="24"/>
        </w:rPr>
      </w:pPr>
      <w:r w:rsidRPr="00FC508D">
        <w:rPr>
          <w:rFonts w:eastAsia="Times New Roman" w:cs="Arial"/>
          <w:noProof/>
          <w:szCs w:val="24"/>
        </w:rPr>
        <w:drawing>
          <wp:inline distT="0" distB="0" distL="0" distR="0" wp14:anchorId="393BA99C" wp14:editId="774CC31E">
            <wp:extent cx="2771260" cy="2102485"/>
            <wp:effectExtent l="0" t="0" r="0" b="0"/>
            <wp:docPr id="20" name="Picture 20" descr="Bovine-Specific Bacteroides Bacteria Concentrations Measured In The Russian River Watershed During Dry Periods By Land Cover Catego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780130" cy="2109215"/>
                    </a:xfrm>
                    <a:prstGeom prst="rect">
                      <a:avLst/>
                    </a:prstGeom>
                    <a:noFill/>
                  </pic:spPr>
                </pic:pic>
              </a:graphicData>
            </a:graphic>
          </wp:inline>
        </w:drawing>
      </w:r>
      <w:r w:rsidRPr="00FC508D">
        <w:rPr>
          <w:rFonts w:eastAsia="Times New Roman" w:cs="Arial"/>
          <w:noProof/>
          <w:szCs w:val="24"/>
        </w:rPr>
        <w:drawing>
          <wp:inline distT="0" distB="0" distL="0" distR="0" wp14:anchorId="68DBA945" wp14:editId="29BAE9DA">
            <wp:extent cx="2774315" cy="2102485"/>
            <wp:effectExtent l="0" t="0" r="6985" b="0"/>
            <wp:docPr id="207" name="Picture 207" descr="Bovine-Specific Bacteroides Bacteria Concentrations Measured In The Russian River Watershed During Wet Periods By Land Cover Category.&#1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792351" cy="2116153"/>
                    </a:xfrm>
                    <a:prstGeom prst="rect">
                      <a:avLst/>
                    </a:prstGeom>
                    <a:noFill/>
                    <a:ln>
                      <a:noFill/>
                    </a:ln>
                  </pic:spPr>
                </pic:pic>
              </a:graphicData>
            </a:graphic>
          </wp:inline>
        </w:drawing>
      </w:r>
    </w:p>
    <w:p w14:paraId="19391C46" w14:textId="557C8034" w:rsidR="00115504" w:rsidRPr="00FC508D" w:rsidRDefault="00115504" w:rsidP="00DC2307">
      <w:pPr>
        <w:pStyle w:val="figureLMB"/>
      </w:pPr>
      <w:bookmarkStart w:id="1999" w:name="_Toc489357728"/>
      <w:bookmarkStart w:id="2000" w:name="_Toc78357628"/>
      <w:r w:rsidRPr="00FC508D">
        <w:t xml:space="preserve">Figure </w:t>
      </w:r>
      <w:fldSimple w:instr=" STYLEREF 1 \s ">
        <w:r w:rsidR="00EE5D0C">
          <w:rPr>
            <w:noProof/>
          </w:rPr>
          <w:t>6</w:t>
        </w:r>
      </w:fldSimple>
      <w:r w:rsidR="00A94DAA" w:rsidRPr="00FC508D">
        <w:t>.</w:t>
      </w:r>
      <w:fldSimple w:instr=" SEQ Figure \* ARABIC \s 1 ">
        <w:r w:rsidR="00EE5D0C">
          <w:rPr>
            <w:noProof/>
          </w:rPr>
          <w:t>5</w:t>
        </w:r>
      </w:fldSimple>
      <w:r w:rsidRPr="00FC508D">
        <w:t xml:space="preserve">: </w:t>
      </w:r>
      <w:r w:rsidR="00A446F3" w:rsidRPr="00FC508D">
        <w:t>Bovine-Specific Bacteroides Bacteria Concentrations Measured In The Russian River Watershed By Land Cover Category.</w:t>
      </w:r>
      <w:bookmarkEnd w:id="1999"/>
      <w:bookmarkEnd w:id="2000"/>
    </w:p>
    <w:p w14:paraId="64AE074B" w14:textId="77777777" w:rsidR="00115504" w:rsidRPr="00FC508D" w:rsidRDefault="00115504" w:rsidP="00DC2307">
      <w:pPr>
        <w:rPr>
          <w:rFonts w:cs="Arial"/>
          <w:szCs w:val="24"/>
        </w:rPr>
      </w:pPr>
    </w:p>
    <w:p w14:paraId="567FC98A" w14:textId="07FD3DD0" w:rsidR="00CF7F64" w:rsidRPr="00FC508D" w:rsidRDefault="00CF7F64" w:rsidP="00DC2307">
      <w:pPr>
        <w:rPr>
          <w:rFonts w:eastAsia="Calibri" w:cs="Arial"/>
          <w:szCs w:val="24"/>
        </w:rPr>
      </w:pPr>
      <w:r w:rsidRPr="00FC508D">
        <w:rPr>
          <w:rFonts w:eastAsia="Calibri" w:cs="Arial"/>
          <w:szCs w:val="24"/>
        </w:rPr>
        <w:t xml:space="preserve">Bovine-specific Bacteroides were analyzed with the </w:t>
      </w:r>
      <w:proofErr w:type="spellStart"/>
      <w:r w:rsidRPr="00FC508D">
        <w:rPr>
          <w:rFonts w:eastAsia="Calibri" w:cs="Arial"/>
          <w:szCs w:val="24"/>
        </w:rPr>
        <w:t>BoBac</w:t>
      </w:r>
      <w:proofErr w:type="spellEnd"/>
      <w:r w:rsidRPr="00FC508D">
        <w:rPr>
          <w:rFonts w:eastAsia="Calibri" w:cs="Arial"/>
          <w:szCs w:val="24"/>
        </w:rPr>
        <w:t xml:space="preserve"> genetic marker following U.S. EPA (2010) Method B.</w:t>
      </w:r>
    </w:p>
    <w:p w14:paraId="7F63974F" w14:textId="1A85F753" w:rsidR="00CF7F64" w:rsidRPr="00FC508D" w:rsidRDefault="00CF7F64" w:rsidP="00DC2307">
      <w:pPr>
        <w:keepNext/>
        <w:spacing w:before="240" w:after="240"/>
        <w:outlineLvl w:val="2"/>
        <w:rPr>
          <w:rFonts w:eastAsia="Times New Roman" w:cs="Arial"/>
          <w:b/>
          <w:bCs/>
          <w:caps/>
          <w:szCs w:val="24"/>
        </w:rPr>
      </w:pPr>
      <w:bookmarkStart w:id="2001" w:name="_Toc535413314"/>
      <w:bookmarkStart w:id="2002" w:name="_Toc7535365"/>
      <w:bookmarkStart w:id="2003" w:name="_Toc7612971"/>
      <w:bookmarkStart w:id="2004" w:name="_Toc7616463"/>
      <w:bookmarkStart w:id="2005" w:name="_Toc489392248"/>
      <w:bookmarkStart w:id="2006" w:name="_Toc77777017"/>
      <w:r w:rsidRPr="00FC508D">
        <w:rPr>
          <w:rFonts w:eastAsia="Times New Roman" w:cs="Arial"/>
          <w:b/>
          <w:bCs/>
          <w:caps/>
          <w:szCs w:val="24"/>
        </w:rPr>
        <w:t>6.2.3</w:t>
      </w:r>
      <w:r w:rsidRPr="00FC508D">
        <w:rPr>
          <w:rFonts w:eastAsia="Times New Roman" w:cs="Arial"/>
          <w:b/>
          <w:bCs/>
          <w:caps/>
          <w:szCs w:val="24"/>
        </w:rPr>
        <w:tab/>
        <w:t>Conclusions</w:t>
      </w:r>
      <w:bookmarkEnd w:id="2001"/>
      <w:bookmarkEnd w:id="2002"/>
      <w:bookmarkEnd w:id="2003"/>
      <w:bookmarkEnd w:id="2004"/>
      <w:bookmarkEnd w:id="2005"/>
      <w:bookmarkEnd w:id="2006"/>
    </w:p>
    <w:p w14:paraId="2AB0AC49" w14:textId="5C66E453" w:rsidR="00CF7F64" w:rsidRPr="00FC508D" w:rsidRDefault="00540AA3" w:rsidP="00DC2307">
      <w:pPr>
        <w:rPr>
          <w:rFonts w:eastAsia="MS Mincho" w:cs="Arial"/>
          <w:bCs/>
          <w:szCs w:val="24"/>
        </w:rPr>
      </w:pPr>
      <w:r w:rsidRPr="00FC508D">
        <w:rPr>
          <w:rFonts w:eastAsia="MS Mincho" w:cs="Arial"/>
          <w:bCs/>
          <w:szCs w:val="24"/>
        </w:rPr>
        <w:t xml:space="preserve">These data indicate that </w:t>
      </w:r>
      <w:ins w:id="2007" w:author="Author">
        <w:r>
          <w:rPr>
            <w:rFonts w:eastAsia="MS Mincho" w:cs="Arial"/>
            <w:bCs/>
            <w:szCs w:val="24"/>
          </w:rPr>
          <w:t>all land cover types are associated with evidence of human and bovine fecal waste discharge.</w:t>
        </w:r>
      </w:ins>
      <w:r w:rsidR="00DF42B1">
        <w:rPr>
          <w:rFonts w:eastAsia="MS Mincho" w:cs="Arial"/>
          <w:bCs/>
          <w:szCs w:val="24"/>
        </w:rPr>
        <w:t xml:space="preserve"> </w:t>
      </w:r>
      <w:ins w:id="2008" w:author="Author">
        <w:r>
          <w:rPr>
            <w:rFonts w:eastAsia="MS Mincho" w:cs="Arial"/>
            <w:bCs/>
            <w:szCs w:val="24"/>
          </w:rPr>
          <w:t xml:space="preserve">They also indicate that </w:t>
        </w:r>
      </w:ins>
      <w:r w:rsidRPr="00FC508D">
        <w:rPr>
          <w:rFonts w:eastAsia="MS Mincho" w:cs="Arial"/>
          <w:bCs/>
          <w:szCs w:val="24"/>
        </w:rPr>
        <w:t xml:space="preserve">the inventory of potential sources of fecal waste must thoroughly consider all potential sources in developed areas, both </w:t>
      </w:r>
      <w:proofErr w:type="spellStart"/>
      <w:r w:rsidRPr="00FC508D">
        <w:rPr>
          <w:rFonts w:eastAsia="MS Mincho" w:cs="Arial"/>
          <w:bCs/>
          <w:szCs w:val="24"/>
        </w:rPr>
        <w:t>sewered</w:t>
      </w:r>
      <w:proofErr w:type="spellEnd"/>
      <w:r w:rsidRPr="00FC508D">
        <w:rPr>
          <w:rFonts w:eastAsia="MS Mincho" w:cs="Arial"/>
          <w:bCs/>
          <w:szCs w:val="24"/>
        </w:rPr>
        <w:t xml:space="preserve"> and unsewered.</w:t>
      </w:r>
      <w:r w:rsidR="00DF42B1">
        <w:rPr>
          <w:rFonts w:eastAsia="MS Mincho" w:cs="Arial"/>
          <w:bCs/>
          <w:szCs w:val="24"/>
        </w:rPr>
        <w:t xml:space="preserve"> </w:t>
      </w:r>
      <w:r w:rsidRPr="00FC508D">
        <w:rPr>
          <w:rFonts w:eastAsia="MS Mincho" w:cs="Arial"/>
          <w:bCs/>
          <w:szCs w:val="24"/>
        </w:rPr>
        <w:t>It is the developed areas where fecal waste appears to be reaching surface waters of the Russian River Watershed during all times of the year, though in significantly higher concentrations during the wet season.</w:t>
      </w:r>
      <w:r w:rsidR="00DF42B1">
        <w:rPr>
          <w:rFonts w:eastAsia="MS Mincho" w:cs="Arial"/>
          <w:bCs/>
          <w:szCs w:val="24"/>
        </w:rPr>
        <w:t xml:space="preserve"> </w:t>
      </w:r>
      <w:r w:rsidRPr="00FC508D">
        <w:rPr>
          <w:rFonts w:eastAsia="MS Mincho" w:cs="Arial"/>
          <w:bCs/>
          <w:szCs w:val="24"/>
        </w:rPr>
        <w:t xml:space="preserve">It is also in the developed areas where the predominant fecal waste signature is from human </w:t>
      </w:r>
      <w:r w:rsidRPr="00FC508D">
        <w:rPr>
          <w:rFonts w:eastAsia="MS Mincho" w:cs="Arial"/>
          <w:bCs/>
          <w:szCs w:val="24"/>
        </w:rPr>
        <w:lastRenderedPageBreak/>
        <w:t>sources, representing a higher potential for elevating exposure to illness-causing pathogens to those who recreate in the Russian River</w:t>
      </w:r>
      <w:r w:rsidR="00CF7F64" w:rsidRPr="00FC508D">
        <w:rPr>
          <w:rFonts w:eastAsia="MS Mincho" w:cs="Arial"/>
          <w:bCs/>
          <w:szCs w:val="24"/>
        </w:rPr>
        <w:t>.</w:t>
      </w:r>
    </w:p>
    <w:p w14:paraId="56CE264A" w14:textId="77777777" w:rsidR="00CF7F64" w:rsidRPr="00FC508D" w:rsidRDefault="00CF7F64" w:rsidP="00DC2307">
      <w:pPr>
        <w:rPr>
          <w:rFonts w:eastAsia="MS Mincho" w:cs="Arial"/>
          <w:bCs/>
          <w:szCs w:val="24"/>
        </w:rPr>
      </w:pPr>
    </w:p>
    <w:p w14:paraId="3D9FC072" w14:textId="591BAF03" w:rsidR="00CF7F64" w:rsidRPr="00FC508D" w:rsidRDefault="00CF7F64" w:rsidP="00DC2307">
      <w:pPr>
        <w:rPr>
          <w:rFonts w:eastAsia="Calibri" w:cs="Arial"/>
          <w:szCs w:val="24"/>
        </w:rPr>
      </w:pPr>
      <w:r w:rsidRPr="00FC508D">
        <w:rPr>
          <w:rFonts w:eastAsia="MS Mincho" w:cs="Arial"/>
          <w:bCs/>
          <w:szCs w:val="24"/>
        </w:rPr>
        <w:t>Storm water runoff appears to be a major pathway by which fecal waste enters surface waters of the Russian.</w:t>
      </w:r>
      <w:r w:rsidR="00DF42B1">
        <w:rPr>
          <w:rFonts w:eastAsia="MS Mincho" w:cs="Arial"/>
          <w:bCs/>
          <w:szCs w:val="24"/>
        </w:rPr>
        <w:t xml:space="preserve"> </w:t>
      </w:r>
      <w:r w:rsidRPr="00FC508D">
        <w:rPr>
          <w:rFonts w:eastAsia="MS Mincho" w:cs="Arial"/>
          <w:bCs/>
          <w:szCs w:val="24"/>
        </w:rPr>
        <w:t>Sources of fecal waste that have the potential to enter storm water collection systems will be important to inventory and evaluate.</w:t>
      </w:r>
      <w:r w:rsidR="00DF42B1">
        <w:rPr>
          <w:rFonts w:eastAsia="MS Mincho" w:cs="Arial"/>
          <w:bCs/>
          <w:szCs w:val="24"/>
        </w:rPr>
        <w:t xml:space="preserve"> </w:t>
      </w:r>
      <w:r w:rsidRPr="00FC508D">
        <w:rPr>
          <w:rFonts w:eastAsia="MS Mincho" w:cs="Arial"/>
          <w:bCs/>
          <w:szCs w:val="24"/>
        </w:rPr>
        <w:t>Similarly, sources of fecal waste in agricultural areas and shrublands, which have the potential to runoff the landscape during storms, are also important to inventory and evaluate.</w:t>
      </w:r>
      <w:r w:rsidR="00DF42B1">
        <w:rPr>
          <w:rFonts w:eastAsia="MS Mincho" w:cs="Arial"/>
          <w:bCs/>
          <w:szCs w:val="24"/>
        </w:rPr>
        <w:t xml:space="preserve"> </w:t>
      </w:r>
      <w:r w:rsidRPr="00FC508D">
        <w:rPr>
          <w:rFonts w:eastAsia="MS Mincho" w:cs="Arial"/>
          <w:bCs/>
          <w:szCs w:val="24"/>
        </w:rPr>
        <w:t>Conversely, inventorying fecal waste sources on forestlands is relatively unimportant to the overall goals</w:t>
      </w:r>
      <w:r w:rsidRPr="00FC508D">
        <w:rPr>
          <w:rFonts w:eastAsia="MS Mincho" w:cs="Arial"/>
          <w:szCs w:val="24"/>
        </w:rPr>
        <w:t>.</w:t>
      </w:r>
    </w:p>
    <w:p w14:paraId="34A6ADE8" w14:textId="5CF4E144" w:rsidR="00CF7F64" w:rsidRPr="00FC508D" w:rsidRDefault="00CF7F64" w:rsidP="00DC2307">
      <w:pPr>
        <w:keepNext/>
        <w:keepLines/>
        <w:spacing w:before="240" w:after="240"/>
        <w:outlineLvl w:val="1"/>
        <w:rPr>
          <w:rFonts w:eastAsia="Times New Roman" w:cs="Arial"/>
          <w:b/>
          <w:bCs/>
          <w:caps/>
          <w:szCs w:val="24"/>
        </w:rPr>
      </w:pPr>
      <w:bookmarkStart w:id="2009" w:name="_Toc482011260"/>
      <w:bookmarkStart w:id="2010" w:name="_Toc535413315"/>
      <w:bookmarkStart w:id="2011" w:name="_Toc7535366"/>
      <w:bookmarkStart w:id="2012" w:name="_Toc7612972"/>
      <w:bookmarkStart w:id="2013" w:name="_Toc7616464"/>
      <w:bookmarkStart w:id="2014" w:name="_Toc489392249"/>
      <w:bookmarkStart w:id="2015" w:name="_Toc77777018"/>
      <w:r w:rsidRPr="00FC508D">
        <w:rPr>
          <w:rFonts w:eastAsia="Times New Roman" w:cs="Arial"/>
          <w:b/>
          <w:bCs/>
          <w:caps/>
          <w:szCs w:val="24"/>
        </w:rPr>
        <w:t>6.3</w:t>
      </w:r>
      <w:bookmarkStart w:id="2016" w:name="_Toc418756972"/>
      <w:r w:rsidRPr="00FC508D">
        <w:rPr>
          <w:rFonts w:eastAsia="Times New Roman" w:cs="Arial"/>
          <w:b/>
          <w:bCs/>
          <w:caps/>
          <w:szCs w:val="24"/>
        </w:rPr>
        <w:tab/>
        <w:t>Point Source Facilities and Activities</w:t>
      </w:r>
      <w:bookmarkEnd w:id="2009"/>
      <w:bookmarkEnd w:id="2010"/>
      <w:bookmarkEnd w:id="2011"/>
      <w:bookmarkEnd w:id="2012"/>
      <w:bookmarkEnd w:id="2013"/>
      <w:bookmarkEnd w:id="2014"/>
      <w:bookmarkEnd w:id="2015"/>
      <w:bookmarkEnd w:id="2016"/>
    </w:p>
    <w:p w14:paraId="796A649C" w14:textId="77777777" w:rsidR="00CF7F64" w:rsidRPr="00FC508D" w:rsidRDefault="00CF7F64" w:rsidP="00DC2307">
      <w:pPr>
        <w:rPr>
          <w:rFonts w:eastAsia="Times New Roman" w:cs="Arial"/>
          <w:szCs w:val="24"/>
        </w:rPr>
      </w:pPr>
      <w:r w:rsidRPr="00FC508D">
        <w:rPr>
          <w:rFonts w:eastAsia="Times New Roman" w:cs="Arial"/>
          <w:szCs w:val="24"/>
        </w:rPr>
        <w:t>This section describes potential point sources of pathogens in the Russian River Watershed. Clean Water Act section 402 addresses direct discharges of waste into navigable waters. "Point source", as defined in the Clean Water Act, means any discernible, confined, and discrete conveyance, including but not limited to any pipe, ditch, channel, tunnel, conduit, well, discrete fissure, container, rolling stock, concentrated animal feeding operation, or vessel or other floating craft. This term does not include agricultural storm water discharges and return flows from irrigated agriculture. (33 U.S.C. §1362). Point source discharges to waters of the United States are regulated under the federal National Pollutant Discharge Elimination System (NPDES) program, through NPDES permits. Point source discharges to waters of the state are regulated in accordance with the Porter</w:t>
      </w:r>
      <w:r w:rsidRPr="00FC508D">
        <w:rPr>
          <w:rFonts w:eastAsia="Times New Roman" w:cs="Arial"/>
          <w:szCs w:val="24"/>
        </w:rPr>
        <w:noBreakHyphen/>
        <w:t xml:space="preserve">Cologne Water Quality Control Act through waste discharge requirements (WDRs) that also serve as NPDES permits. </w:t>
      </w:r>
    </w:p>
    <w:p w14:paraId="01A2B1E2" w14:textId="77777777" w:rsidR="00CF7F64" w:rsidRPr="00FC508D" w:rsidRDefault="00CF7F64" w:rsidP="00DC2307">
      <w:pPr>
        <w:rPr>
          <w:rFonts w:eastAsia="Times New Roman" w:cs="Arial"/>
          <w:szCs w:val="24"/>
        </w:rPr>
      </w:pPr>
    </w:p>
    <w:p w14:paraId="598ECC4B" w14:textId="77777777" w:rsidR="00CF7F64" w:rsidRPr="00FC508D" w:rsidRDefault="00CF7F64" w:rsidP="00DC2307">
      <w:pPr>
        <w:rPr>
          <w:rFonts w:eastAsia="Times New Roman" w:cs="Arial"/>
          <w:szCs w:val="24"/>
        </w:rPr>
      </w:pPr>
      <w:r w:rsidRPr="00FC508D">
        <w:rPr>
          <w:rFonts w:eastAsia="Times New Roman" w:cs="Arial"/>
          <w:szCs w:val="24"/>
        </w:rPr>
        <w:t>The point sources described in this section were identified by querying the California Integrated Water Quality System (CIWQS) database for existing facilities regulated by a NPDES permit.</w:t>
      </w:r>
    </w:p>
    <w:p w14:paraId="564044FE" w14:textId="32B86215" w:rsidR="00CF7F64" w:rsidRPr="00FC508D" w:rsidRDefault="00CF7F64" w:rsidP="00DC2307">
      <w:pPr>
        <w:keepNext/>
        <w:spacing w:before="240" w:after="240"/>
        <w:outlineLvl w:val="2"/>
        <w:rPr>
          <w:rFonts w:eastAsia="Times New Roman" w:cs="Arial"/>
          <w:b/>
          <w:bCs/>
          <w:caps/>
          <w:szCs w:val="24"/>
        </w:rPr>
      </w:pPr>
      <w:bookmarkStart w:id="2017" w:name="_Toc418756973"/>
      <w:bookmarkStart w:id="2018" w:name="_Toc482011261"/>
      <w:bookmarkStart w:id="2019" w:name="_Toc535413316"/>
      <w:bookmarkStart w:id="2020" w:name="_Toc7535367"/>
      <w:bookmarkStart w:id="2021" w:name="_Toc7612973"/>
      <w:bookmarkStart w:id="2022" w:name="_Toc7616465"/>
      <w:bookmarkStart w:id="2023" w:name="_Toc489392250"/>
      <w:bookmarkStart w:id="2024" w:name="_Toc77777019"/>
      <w:r w:rsidRPr="00FC508D">
        <w:rPr>
          <w:rFonts w:eastAsia="Times New Roman" w:cs="Arial"/>
          <w:b/>
          <w:bCs/>
          <w:caps/>
          <w:szCs w:val="24"/>
        </w:rPr>
        <w:t>6.3.1</w:t>
      </w:r>
      <w:r w:rsidRPr="00FC508D">
        <w:rPr>
          <w:rFonts w:eastAsia="Times New Roman" w:cs="Arial"/>
          <w:b/>
          <w:bCs/>
          <w:caps/>
          <w:szCs w:val="24"/>
        </w:rPr>
        <w:tab/>
        <w:t>Wastewater Discharges to Surface Waters</w:t>
      </w:r>
      <w:bookmarkEnd w:id="2017"/>
      <w:bookmarkEnd w:id="2018"/>
      <w:bookmarkEnd w:id="2019"/>
      <w:bookmarkEnd w:id="2020"/>
      <w:bookmarkEnd w:id="2021"/>
      <w:bookmarkEnd w:id="2022"/>
      <w:bookmarkEnd w:id="2023"/>
      <w:bookmarkEnd w:id="2024"/>
    </w:p>
    <w:p w14:paraId="7AA3B137" w14:textId="77777777" w:rsidR="00CF7F64" w:rsidRPr="00FC508D" w:rsidRDefault="00CF7F64" w:rsidP="00DC2307">
      <w:pPr>
        <w:rPr>
          <w:rFonts w:eastAsia="Times New Roman" w:cs="Arial"/>
          <w:szCs w:val="24"/>
        </w:rPr>
      </w:pPr>
      <w:r w:rsidRPr="00FC508D">
        <w:rPr>
          <w:rFonts w:eastAsia="Times New Roman" w:cs="Arial"/>
          <w:szCs w:val="24"/>
        </w:rPr>
        <w:t xml:space="preserve">Wastewater discharges to surfaces waters in the Russian River Watershed occur from both direct permitted discharges of treated effluent and from unpermitted spills and leaks. The following sections identify potential sources in the watershed. </w:t>
      </w:r>
    </w:p>
    <w:p w14:paraId="74D28F3A"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6.3.1.1</w:t>
      </w:r>
      <w:r w:rsidRPr="00FC508D">
        <w:rPr>
          <w:rFonts w:eastAsia="Times New Roman" w:cs="Arial"/>
          <w:b/>
          <w:bCs/>
          <w:caps/>
          <w:szCs w:val="24"/>
        </w:rPr>
        <w:tab/>
        <w:t xml:space="preserve">Municipal Wastewater Discharges To Surface Waters </w:t>
      </w:r>
    </w:p>
    <w:p w14:paraId="4CCD94D6"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The watershed contains nine municipal wastewater treatment</w:t>
      </w:r>
      <w:r w:rsidRPr="00FC508D">
        <w:rPr>
          <w:rFonts w:eastAsia="Times New Roman" w:cs="Arial"/>
          <w:b/>
          <w:szCs w:val="24"/>
        </w:rPr>
        <w:t xml:space="preserve"> </w:t>
      </w:r>
      <w:r w:rsidRPr="00FC508D">
        <w:rPr>
          <w:rFonts w:eastAsia="Times New Roman" w:cs="Arial"/>
          <w:szCs w:val="24"/>
        </w:rPr>
        <w:t xml:space="preserve">facilities authorized under NPDES permits to discharge treated domestic wastewater into surface waters. Table 6.1 summarizes these facilities (per information obtained from CIWQS in Nov. 2013) and describes their level of treatment. Figure 6.6 shows the locations of these facilities in the watershed. All facilities in the watershed treat to secondary or tertiary levels. Secondary treatment refers to physical, chemical, and biological unit processes used to meet federal standards in 40 C.F.R. §133.102 for biochemical oxygen demand (BOD), total suspended solids (TSS), and </w:t>
      </w:r>
      <w:proofErr w:type="spellStart"/>
      <w:r w:rsidRPr="00FC508D">
        <w:rPr>
          <w:rFonts w:eastAsia="Times New Roman" w:cs="Arial"/>
          <w:szCs w:val="24"/>
        </w:rPr>
        <w:t>pH.</w:t>
      </w:r>
      <w:proofErr w:type="spellEnd"/>
      <w:r w:rsidRPr="00FC508D">
        <w:rPr>
          <w:rFonts w:eastAsia="Times New Roman" w:cs="Arial"/>
          <w:szCs w:val="24"/>
        </w:rPr>
        <w:t xml:space="preserve"> Tertiary treatment is generally defined as </w:t>
      </w:r>
      <w:r w:rsidRPr="00FC508D">
        <w:rPr>
          <w:rFonts w:eastAsia="Times New Roman" w:cs="Arial"/>
          <w:szCs w:val="24"/>
        </w:rPr>
        <w:lastRenderedPageBreak/>
        <w:t>treatment beyond secondary levels to achieve a higher level of BOD or TSS removal or to remove constituents of concern such as nutrients or toxic compounds.</w:t>
      </w:r>
    </w:p>
    <w:p w14:paraId="05D3BDD2" w14:textId="77777777" w:rsidR="00CF7F64" w:rsidRPr="00FC508D" w:rsidRDefault="00CF7F64" w:rsidP="00DC2307">
      <w:pPr>
        <w:autoSpaceDE w:val="0"/>
        <w:autoSpaceDN w:val="0"/>
        <w:adjustRightInd w:val="0"/>
        <w:rPr>
          <w:rFonts w:eastAsia="Times New Roman" w:cs="Arial"/>
          <w:szCs w:val="24"/>
        </w:rPr>
      </w:pPr>
    </w:p>
    <w:p w14:paraId="2725E03B"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To achieve water quality objectives, protect beneficial uses, protect public health, and prevent nuisance, surface water discharges within the Russian River are prohibited from May 15 through September 30. During the remainder of the year, discharges are limited to one percent of the flow volume in the receiving water unless specifically exempted in the NPDES permit. For authorized discharges of wastewater to the Russian River and its tributaries during October 1 through May 14, the Basin Plan requires that discharges of municipal waste “</w:t>
      </w:r>
      <w:r w:rsidRPr="00FC508D">
        <w:rPr>
          <w:rFonts w:eastAsia="Times New Roman" w:cs="Arial"/>
          <w:i/>
          <w:szCs w:val="24"/>
        </w:rPr>
        <w:t xml:space="preserve">shall be of advanced treated wastewater in accordance with effluent limitations contained in NPDES permits for each affected discharger, and shall meet a median coliform level of 2.2 MPN/100 </w:t>
      </w:r>
      <w:proofErr w:type="spellStart"/>
      <w:r w:rsidRPr="00FC508D">
        <w:rPr>
          <w:rFonts w:eastAsia="Times New Roman" w:cs="Arial"/>
          <w:i/>
          <w:szCs w:val="24"/>
        </w:rPr>
        <w:t>mL.</w:t>
      </w:r>
      <w:proofErr w:type="spellEnd"/>
      <w:r w:rsidRPr="00FC508D">
        <w:rPr>
          <w:rFonts w:eastAsia="Times New Roman" w:cs="Arial"/>
          <w:szCs w:val="24"/>
        </w:rPr>
        <w:t xml:space="preserve">” The Regional Water Board has defined advanced wastewater treatment in individual permits as treated effluent meeting, in part, disinfection standards, including total coliform thresholds, consistent with tertiary treated recycled water requirements set forth in title 22 of the California Code of Regulations. </w:t>
      </w:r>
    </w:p>
    <w:p w14:paraId="73180116" w14:textId="77777777" w:rsidR="00CF7F64" w:rsidRPr="00FC508D" w:rsidRDefault="00CF7F64" w:rsidP="00DC2307">
      <w:pPr>
        <w:autoSpaceDE w:val="0"/>
        <w:autoSpaceDN w:val="0"/>
        <w:adjustRightInd w:val="0"/>
        <w:rPr>
          <w:rFonts w:eastAsia="Times New Roman" w:cs="Arial"/>
          <w:szCs w:val="24"/>
        </w:rPr>
      </w:pPr>
    </w:p>
    <w:p w14:paraId="7AEE9808" w14:textId="77777777" w:rsidR="00CF7F64" w:rsidRPr="00FC508D" w:rsidRDefault="00CF7F64" w:rsidP="00DC2307">
      <w:pPr>
        <w:autoSpaceDE w:val="0"/>
        <w:autoSpaceDN w:val="0"/>
        <w:adjustRightInd w:val="0"/>
        <w:spacing w:after="120"/>
        <w:rPr>
          <w:rFonts w:eastAsia="Times New Roman" w:cs="Arial"/>
          <w:szCs w:val="24"/>
        </w:rPr>
      </w:pPr>
      <w:r w:rsidRPr="00FC508D">
        <w:rPr>
          <w:rFonts w:eastAsia="Times New Roman" w:cs="Arial"/>
          <w:szCs w:val="24"/>
        </w:rPr>
        <w:t>Disinfection standards in existing municipal NPDES permits consist of effluent limitations for total coliform bacteria and other process requirements to ensure adequate effluent disinfection. For surface water discharges, municipal NPDES permits are prescribed uniform effluent limitations for total coliform bacteria that require:</w:t>
      </w:r>
    </w:p>
    <w:p w14:paraId="2E4B729A" w14:textId="77777777" w:rsidR="00CF7F64" w:rsidRPr="00FC508D" w:rsidRDefault="00CF7F64" w:rsidP="00DC2307">
      <w:pPr>
        <w:numPr>
          <w:ilvl w:val="0"/>
          <w:numId w:val="3"/>
        </w:numPr>
        <w:autoSpaceDE w:val="0"/>
        <w:autoSpaceDN w:val="0"/>
        <w:adjustRightInd w:val="0"/>
        <w:spacing w:after="200"/>
        <w:ind w:left="360"/>
        <w:contextualSpacing/>
        <w:rPr>
          <w:rFonts w:eastAsia="Times New Roman" w:cs="Arial"/>
          <w:szCs w:val="24"/>
        </w:rPr>
      </w:pPr>
      <w:r w:rsidRPr="00FC508D">
        <w:rPr>
          <w:rFonts w:eastAsia="Times New Roman" w:cs="Arial"/>
          <w:szCs w:val="24"/>
        </w:rPr>
        <w:t xml:space="preserve">The 7-day median concentration </w:t>
      </w:r>
      <w:proofErr w:type="gramStart"/>
      <w:r w:rsidRPr="00FC508D">
        <w:rPr>
          <w:rFonts w:eastAsia="Times New Roman" w:cs="Arial"/>
          <w:szCs w:val="24"/>
        </w:rPr>
        <w:t>not exceed</w:t>
      </w:r>
      <w:proofErr w:type="gramEnd"/>
      <w:r w:rsidRPr="00FC508D">
        <w:rPr>
          <w:rFonts w:eastAsia="Times New Roman" w:cs="Arial"/>
          <w:szCs w:val="24"/>
        </w:rPr>
        <w:t xml:space="preserve"> an MPN of 2.2 per 100 mL;</w:t>
      </w:r>
    </w:p>
    <w:p w14:paraId="1F7855FD" w14:textId="77777777" w:rsidR="00CF7F64" w:rsidRPr="00FC508D" w:rsidRDefault="00CF7F64" w:rsidP="00DC2307">
      <w:pPr>
        <w:numPr>
          <w:ilvl w:val="0"/>
          <w:numId w:val="3"/>
        </w:numPr>
        <w:autoSpaceDE w:val="0"/>
        <w:autoSpaceDN w:val="0"/>
        <w:adjustRightInd w:val="0"/>
        <w:spacing w:after="200"/>
        <w:ind w:left="360"/>
        <w:contextualSpacing/>
        <w:rPr>
          <w:rFonts w:eastAsia="Times New Roman" w:cs="Arial"/>
          <w:szCs w:val="24"/>
        </w:rPr>
      </w:pPr>
      <w:r w:rsidRPr="00FC508D">
        <w:rPr>
          <w:rFonts w:eastAsia="Times New Roman" w:cs="Arial"/>
          <w:szCs w:val="24"/>
        </w:rPr>
        <w:t xml:space="preserve">The number of coliform bacteria </w:t>
      </w:r>
      <w:proofErr w:type="gramStart"/>
      <w:r w:rsidRPr="00FC508D">
        <w:rPr>
          <w:rFonts w:eastAsia="Times New Roman" w:cs="Arial"/>
          <w:szCs w:val="24"/>
        </w:rPr>
        <w:t>not exceed</w:t>
      </w:r>
      <w:proofErr w:type="gramEnd"/>
      <w:r w:rsidRPr="00FC508D">
        <w:rPr>
          <w:rFonts w:eastAsia="Times New Roman" w:cs="Arial"/>
          <w:szCs w:val="24"/>
        </w:rPr>
        <w:t xml:space="preserve"> an MPN of 23 per 100 mL in more than one sample in any 30-day period; and </w:t>
      </w:r>
    </w:p>
    <w:p w14:paraId="66878ECB" w14:textId="77777777" w:rsidR="00CF7F64" w:rsidRPr="00FC508D" w:rsidRDefault="00CF7F64" w:rsidP="00DC2307">
      <w:pPr>
        <w:numPr>
          <w:ilvl w:val="0"/>
          <w:numId w:val="3"/>
        </w:numPr>
        <w:autoSpaceDE w:val="0"/>
        <w:autoSpaceDN w:val="0"/>
        <w:adjustRightInd w:val="0"/>
        <w:spacing w:after="240"/>
        <w:ind w:left="360"/>
        <w:rPr>
          <w:rFonts w:eastAsia="Times New Roman" w:cs="Arial"/>
          <w:szCs w:val="24"/>
        </w:rPr>
      </w:pPr>
      <w:r w:rsidRPr="00FC508D">
        <w:rPr>
          <w:rFonts w:eastAsia="Times New Roman" w:cs="Arial"/>
          <w:szCs w:val="24"/>
        </w:rPr>
        <w:t xml:space="preserve">No single sample exceed an MPN of 240 total coliform bacteria per 100 </w:t>
      </w:r>
      <w:proofErr w:type="spellStart"/>
      <w:r w:rsidRPr="00FC508D">
        <w:rPr>
          <w:rFonts w:eastAsia="Times New Roman" w:cs="Arial"/>
          <w:szCs w:val="24"/>
        </w:rPr>
        <w:t>mL.</w:t>
      </w:r>
      <w:proofErr w:type="spellEnd"/>
    </w:p>
    <w:p w14:paraId="797DF150"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 xml:space="preserve">In addition to effluent limitations for total coliform bacteria, existing municipal NPDES permits also require compliance with disinfection process requirements depending on the permitted facility’s method of disinfection. For wastewater treatment facilities that employ an ultraviolet (UV) disinfection process, permittees are required to ensure a minimum UV dose, maintain a minimum UV transmittance, and perform appropriate operation and maintenance activities specified by Division of Drinking Water of the State Water Resources Control Board. </w:t>
      </w:r>
    </w:p>
    <w:p w14:paraId="6F9F75A8" w14:textId="77777777" w:rsidR="00CF7F64" w:rsidRPr="00FC508D" w:rsidRDefault="00CF7F64" w:rsidP="00DC2307">
      <w:pPr>
        <w:autoSpaceDE w:val="0"/>
        <w:autoSpaceDN w:val="0"/>
        <w:adjustRightInd w:val="0"/>
        <w:rPr>
          <w:rFonts w:eastAsia="Times New Roman" w:cs="Arial"/>
          <w:szCs w:val="24"/>
        </w:rPr>
      </w:pPr>
    </w:p>
    <w:p w14:paraId="5371A7F0"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For wastewater treatment facilities that utilize chlorine as a means of disinfection, permittees must demonstrate a continuous chlorine residual after treatment or provide a minimum CT (the product of total chlorine residual and modal contact time) value of not less than 450 mg-min/L at all times.</w:t>
      </w:r>
    </w:p>
    <w:p w14:paraId="4A449068" w14:textId="77777777" w:rsidR="00CF7F64" w:rsidRPr="00FC508D" w:rsidRDefault="00CF7F64" w:rsidP="00DC2307">
      <w:pPr>
        <w:autoSpaceDE w:val="0"/>
        <w:autoSpaceDN w:val="0"/>
        <w:adjustRightInd w:val="0"/>
        <w:rPr>
          <w:rFonts w:eastAsia="Times New Roman" w:cs="Arial"/>
          <w:szCs w:val="24"/>
        </w:rPr>
      </w:pPr>
    </w:p>
    <w:p w14:paraId="4364C70A"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 xml:space="preserve">Regional Water Board staff used discharger-specific effluent monitoring data from self-monitoring reports to assess total coliform bacteria concentrations in the effluent from these facilities. Table 6.1 shows that disinfection methods are highly effective at meeting effluent limitations for total coliform bacteria. Consequently, direct discharges to surface water of treated municipal wastewater that meet effluent limitations for bacteria and discharge specifications for disinfection are not considered a significant source of bacteria. See Section 6.3.1.2 for discussion of the potential for bacterial contamination from discharges from holding ponds. </w:t>
      </w:r>
    </w:p>
    <w:p w14:paraId="0C349BA2" w14:textId="77777777" w:rsidR="00CF7F64" w:rsidRPr="00FC508D" w:rsidRDefault="00CF7F64" w:rsidP="00DC2307">
      <w:pPr>
        <w:autoSpaceDE w:val="0"/>
        <w:autoSpaceDN w:val="0"/>
        <w:adjustRightInd w:val="0"/>
        <w:rPr>
          <w:rFonts w:eastAsia="Times New Roman" w:cs="Arial"/>
          <w:szCs w:val="24"/>
        </w:rPr>
      </w:pPr>
    </w:p>
    <w:p w14:paraId="11C21DF6" w14:textId="77777777" w:rsidR="00774A49" w:rsidRPr="00FC508D" w:rsidRDefault="00CF7F64" w:rsidP="00DC2307">
      <w:pPr>
        <w:keepNext/>
        <w:autoSpaceDE w:val="0"/>
        <w:autoSpaceDN w:val="0"/>
        <w:adjustRightInd w:val="0"/>
        <w:jc w:val="center"/>
        <w:rPr>
          <w:rFonts w:cs="Arial"/>
          <w:szCs w:val="24"/>
        </w:rPr>
      </w:pPr>
      <w:r w:rsidRPr="00FC508D">
        <w:rPr>
          <w:rFonts w:eastAsia="Times New Roman" w:cs="Arial"/>
          <w:noProof/>
          <w:szCs w:val="24"/>
        </w:rPr>
        <w:drawing>
          <wp:inline distT="0" distB="0" distL="0" distR="0" wp14:anchorId="7F73A359" wp14:editId="107E07C7">
            <wp:extent cx="5674954" cy="7467858"/>
            <wp:effectExtent l="0" t="0" r="2540" b="0"/>
            <wp:docPr id="208" name="Picture 208" descr="Municipal NPDES Wastewater Treatment Facilities In The Russia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 Muni NPDES WWTP with HSA and BWI.jpg"/>
                    <pic:cNvPicPr/>
                  </pic:nvPicPr>
                  <pic:blipFill rotWithShape="1">
                    <a:blip r:embed="rId64" cstate="print">
                      <a:extLst>
                        <a:ext uri="{28A0092B-C50C-407E-A947-70E740481C1C}">
                          <a14:useLocalDpi xmlns:a14="http://schemas.microsoft.com/office/drawing/2010/main" val="0"/>
                        </a:ext>
                      </a:extLst>
                    </a:blip>
                    <a:srcRect/>
                    <a:stretch/>
                  </pic:blipFill>
                  <pic:spPr bwMode="auto">
                    <a:xfrm>
                      <a:off x="0" y="0"/>
                      <a:ext cx="5700459" cy="7501420"/>
                    </a:xfrm>
                    <a:prstGeom prst="rect">
                      <a:avLst/>
                    </a:prstGeom>
                    <a:ln>
                      <a:noFill/>
                    </a:ln>
                    <a:extLst>
                      <a:ext uri="{53640926-AAD7-44D8-BBD7-CCE9431645EC}">
                        <a14:shadowObscured xmlns:a14="http://schemas.microsoft.com/office/drawing/2010/main"/>
                      </a:ext>
                    </a:extLst>
                  </pic:spPr>
                </pic:pic>
              </a:graphicData>
            </a:graphic>
          </wp:inline>
        </w:drawing>
      </w:r>
    </w:p>
    <w:p w14:paraId="594356E3" w14:textId="5EB90FA5" w:rsidR="00CF7F64" w:rsidRPr="00FC508D" w:rsidRDefault="00774A49" w:rsidP="00DC2307">
      <w:pPr>
        <w:pStyle w:val="figureLMB"/>
        <w:rPr>
          <w:rFonts w:eastAsia="Times New Roman"/>
        </w:rPr>
      </w:pPr>
      <w:bookmarkStart w:id="2025" w:name="_Toc489357729"/>
      <w:bookmarkStart w:id="2026" w:name="_Toc78357629"/>
      <w:r w:rsidRPr="00FC508D">
        <w:t xml:space="preserve">Figure </w:t>
      </w:r>
      <w:fldSimple w:instr=" STYLEREF 1 \s ">
        <w:r w:rsidR="00EE5D0C">
          <w:rPr>
            <w:noProof/>
          </w:rPr>
          <w:t>6</w:t>
        </w:r>
      </w:fldSimple>
      <w:r w:rsidR="00A94DAA" w:rsidRPr="00FC508D">
        <w:t>.</w:t>
      </w:r>
      <w:fldSimple w:instr=" SEQ Figure \* ARABIC \s 1 ">
        <w:r w:rsidR="00EE5D0C">
          <w:rPr>
            <w:noProof/>
          </w:rPr>
          <w:t>6</w:t>
        </w:r>
      </w:fldSimple>
      <w:r w:rsidRPr="00FC508D">
        <w:t xml:space="preserve">: </w:t>
      </w:r>
      <w:r w:rsidR="00A446F3" w:rsidRPr="00FC508D">
        <w:t>Municipal N</w:t>
      </w:r>
      <w:r w:rsidR="001F45D2" w:rsidRPr="00FC508D">
        <w:t>PDES</w:t>
      </w:r>
      <w:r w:rsidR="00A446F3" w:rsidRPr="00FC508D">
        <w:t xml:space="preserve"> Wastewater Treatment Facilities In The Russian River Watershed</w:t>
      </w:r>
      <w:bookmarkEnd w:id="2025"/>
      <w:bookmarkEnd w:id="2026"/>
    </w:p>
    <w:p w14:paraId="6A410209" w14:textId="77777777" w:rsidR="00CF7F64" w:rsidRPr="00FC508D" w:rsidRDefault="00CF7F6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lastRenderedPageBreak/>
        <w:t>6.3.1.2</w:t>
      </w:r>
      <w:r w:rsidRPr="00FC508D">
        <w:rPr>
          <w:rFonts w:eastAsia="Times New Roman" w:cs="Arial"/>
          <w:b/>
          <w:bCs/>
          <w:caps/>
          <w:szCs w:val="24"/>
        </w:rPr>
        <w:tab/>
        <w:t>Recycled Water Holding Ponds</w:t>
      </w:r>
    </w:p>
    <w:p w14:paraId="5AF7FEF1" w14:textId="77777777" w:rsidR="00CF7F64" w:rsidRPr="00FC508D" w:rsidRDefault="00CF7F64" w:rsidP="00DC2307">
      <w:pPr>
        <w:contextualSpacing/>
        <w:rPr>
          <w:rFonts w:eastAsia="MS Mincho" w:cs="Arial"/>
          <w:szCs w:val="24"/>
        </w:rPr>
      </w:pPr>
      <w:r w:rsidRPr="00FC508D">
        <w:rPr>
          <w:rFonts w:eastAsia="MS Mincho" w:cs="Arial"/>
          <w:szCs w:val="24"/>
        </w:rPr>
        <w:t>The beneficial reuse of treated wastewater, which is also known as recycled water, is common in the Russian River Watershed as a means to conserve scarce potable water supply and to comply with stringent discharge requirements imposed in NPDES permits in the watershed, including the Basin Plan’s prohibition against summertime discharges of waste to the Russian River and its tributaries. For these and other reasons, storage ponds for many wastewater treatment facilities serve a dual purpose: 1) to temporarily store recycled water in large holding ponds for later distribution to recycled water users or 2) to temporarily store treated wastewater until conditions are suitable and permitted for discharge to surface waters. It is the experience of Regional Water Board staff that discharges from holding ponds to surface waters outside of the prescribed discharge season or as a result of rain-induced pond overflows are rare, and are not considered a significant source of fecal bacteria in the Russian River Watershed.</w:t>
      </w:r>
    </w:p>
    <w:p w14:paraId="76FC3E10" w14:textId="77777777" w:rsidR="00CF7F64" w:rsidRPr="00FC508D" w:rsidRDefault="00CF7F64" w:rsidP="00DC2307">
      <w:pPr>
        <w:contextualSpacing/>
        <w:rPr>
          <w:rFonts w:eastAsia="MS Mincho" w:cs="Arial"/>
          <w:szCs w:val="24"/>
        </w:rPr>
      </w:pPr>
    </w:p>
    <w:p w14:paraId="45E5D5D6" w14:textId="60D59690" w:rsidR="00CF7F64" w:rsidRPr="00FC508D" w:rsidRDefault="00CF7F64" w:rsidP="00DC2307">
      <w:pPr>
        <w:contextualSpacing/>
        <w:rPr>
          <w:rFonts w:eastAsia="MS Mincho" w:cs="Arial"/>
          <w:szCs w:val="24"/>
        </w:rPr>
      </w:pPr>
      <w:r w:rsidRPr="00FC508D">
        <w:rPr>
          <w:rFonts w:eastAsia="MS Mincho" w:cs="Arial"/>
          <w:szCs w:val="24"/>
        </w:rPr>
        <w:t xml:space="preserve">Although advanced wastewater treatment systems in the Russian River Watershed are operated to produce recycled water that is essentially pathogen-free and suitable for water recycling, compliance with effluent limitations for bacteria has been historically measured at municipal treatment plants at a point immediately after completion of the disinfection process. </w:t>
      </w:r>
      <w:r w:rsidR="00155542" w:rsidRPr="00FC508D">
        <w:rPr>
          <w:rFonts w:eastAsia="MS Mincho" w:cs="Arial"/>
          <w:szCs w:val="24"/>
        </w:rPr>
        <w:t>The point at which disinfection is complete, for example, at the end of a chlorine contact chamber, may be separated from the surface water discharge by both distance and time.</w:t>
      </w:r>
      <w:r w:rsidRPr="00FC508D">
        <w:rPr>
          <w:rFonts w:eastAsia="MS Mincho" w:cs="Arial"/>
          <w:szCs w:val="24"/>
        </w:rPr>
        <w:t xml:space="preserve"> As a result, this same recycled water, when stored in open-air holding ponds, may become contaminated </w:t>
      </w:r>
      <w:proofErr w:type="gramStart"/>
      <w:r w:rsidRPr="00FC508D">
        <w:rPr>
          <w:rFonts w:eastAsia="MS Mincho" w:cs="Arial"/>
          <w:szCs w:val="24"/>
        </w:rPr>
        <w:t>as a result of</w:t>
      </w:r>
      <w:proofErr w:type="gramEnd"/>
      <w:r w:rsidRPr="00FC508D">
        <w:rPr>
          <w:rFonts w:eastAsia="MS Mincho" w:cs="Arial"/>
          <w:szCs w:val="24"/>
        </w:rPr>
        <w:t xml:space="preserve"> regrowth of bacteria or through contribution of fecal waste from wildlife, particularly birds that frequent the storage ponds. Thus, the original bacterial water quality of the recycled water demonstrated immediately after disinfection cannot be guaranteed during storage.</w:t>
      </w:r>
    </w:p>
    <w:p w14:paraId="1D494D7C" w14:textId="77777777" w:rsidR="00CF7F64" w:rsidRPr="00FC508D" w:rsidRDefault="00CF7F64" w:rsidP="00DC2307">
      <w:pPr>
        <w:contextualSpacing/>
        <w:rPr>
          <w:rFonts w:eastAsia="MS Mincho" w:cs="Arial"/>
          <w:szCs w:val="24"/>
        </w:rPr>
      </w:pPr>
    </w:p>
    <w:p w14:paraId="202E4040" w14:textId="6E9BA523" w:rsidR="00CF7F64" w:rsidRPr="00FC508D" w:rsidRDefault="00CF7F64" w:rsidP="00DC2307">
      <w:pPr>
        <w:contextualSpacing/>
        <w:rPr>
          <w:rFonts w:eastAsia="MS Mincho" w:cs="Arial"/>
          <w:szCs w:val="24"/>
        </w:rPr>
      </w:pPr>
      <w:r w:rsidRPr="00FC508D">
        <w:rPr>
          <w:rFonts w:eastAsia="MS Mincho" w:cs="Arial"/>
          <w:szCs w:val="24"/>
        </w:rPr>
        <w:t xml:space="preserve">Many studies document the occurrence of fecal indicator bacteria and other opportunistic pathogens in open-air reservoirs, but the public health risk associated with pathogens in recycled water storage ponds has not been well-documented. Regional Water Board staff evaluated monitoring data for treated effluent discharges from the open-air, recycled water storage ponds at Vintage Greens used by the Town of Windsor. Monitoring results from the Town of Windsor for the period 2007-2011 indicate </w:t>
      </w:r>
      <w:r w:rsidR="001F45D2" w:rsidRPr="00FC508D">
        <w:rPr>
          <w:rFonts w:eastAsia="MS Mincho" w:cs="Arial"/>
          <w:szCs w:val="24"/>
        </w:rPr>
        <w:t>measurable</w:t>
      </w:r>
      <w:r w:rsidRPr="00FC508D">
        <w:rPr>
          <w:rFonts w:eastAsia="MS Mincho" w:cs="Arial"/>
          <w:szCs w:val="24"/>
        </w:rPr>
        <w:t xml:space="preserve"> concentrations of </w:t>
      </w:r>
      <w:r w:rsidRPr="00FC508D">
        <w:rPr>
          <w:rFonts w:eastAsia="MS Mincho" w:cs="Arial"/>
          <w:i/>
          <w:szCs w:val="24"/>
        </w:rPr>
        <w:t>E. coli</w:t>
      </w:r>
      <w:r w:rsidRPr="00FC508D">
        <w:rPr>
          <w:rFonts w:eastAsia="MS Mincho" w:cs="Arial"/>
          <w:szCs w:val="24"/>
        </w:rPr>
        <w:t xml:space="preserve"> recycled water storage ponds after completion of disinfection. These results are shown in Figure 6.7. </w:t>
      </w:r>
    </w:p>
    <w:p w14:paraId="2963A58D" w14:textId="77777777" w:rsidR="00CF7F64" w:rsidRPr="00FC508D" w:rsidRDefault="00CF7F64" w:rsidP="00DC2307">
      <w:pPr>
        <w:contextualSpacing/>
        <w:rPr>
          <w:rFonts w:eastAsia="MS Mincho" w:cs="Arial"/>
          <w:szCs w:val="24"/>
        </w:rPr>
      </w:pPr>
    </w:p>
    <w:p w14:paraId="6ED2E4F1" w14:textId="77777777" w:rsidR="00CF7F64" w:rsidRPr="00FC508D" w:rsidRDefault="00CF7F64" w:rsidP="00DC2307">
      <w:pPr>
        <w:contextualSpacing/>
        <w:rPr>
          <w:rFonts w:eastAsia="MS Mincho" w:cs="Arial"/>
          <w:szCs w:val="24"/>
        </w:rPr>
      </w:pPr>
      <w:r w:rsidRPr="00FC508D">
        <w:rPr>
          <w:rFonts w:eastAsia="MS Mincho" w:cs="Arial"/>
          <w:szCs w:val="24"/>
        </w:rPr>
        <w:t>In the Russian River Watershed, municipal wastewater treatment facilities that discharge to surface waters directly or indirectly after storage employ either chlorine or ultraviolet light as a means of wastewater disinfection. Research assessing the regrowth or photoreactivation of bacteria or pathogens in storage ponds is sparse; most recent work has focused on photoreactivation after exposure to ultraviolet light. One study reviewed by Regional Water Board staff used biochemical fingerprinting to show that the fecal contamination in a golf course pond supplied with chlorine-disinfected recycled water was not related to the recycled water and that the fecal indicator bacteria did not regrow in the ponds (Casanovas-</w:t>
      </w:r>
      <w:proofErr w:type="spellStart"/>
      <w:r w:rsidRPr="00FC508D">
        <w:rPr>
          <w:rFonts w:eastAsia="MS Mincho" w:cs="Arial"/>
          <w:szCs w:val="24"/>
        </w:rPr>
        <w:t>Massana</w:t>
      </w:r>
      <w:proofErr w:type="spellEnd"/>
      <w:r w:rsidRPr="00FC508D">
        <w:rPr>
          <w:rFonts w:eastAsia="MS Mincho" w:cs="Arial"/>
          <w:szCs w:val="24"/>
        </w:rPr>
        <w:t xml:space="preserve"> 2012). Another case study (</w:t>
      </w:r>
      <w:proofErr w:type="spellStart"/>
      <w:r w:rsidRPr="00FC508D">
        <w:rPr>
          <w:rFonts w:eastAsia="MS Mincho" w:cs="Arial"/>
          <w:szCs w:val="24"/>
        </w:rPr>
        <w:t>Basu</w:t>
      </w:r>
      <w:proofErr w:type="spellEnd"/>
      <w:r w:rsidRPr="00FC508D">
        <w:rPr>
          <w:rFonts w:eastAsia="MS Mincho" w:cs="Arial"/>
          <w:szCs w:val="24"/>
        </w:rPr>
        <w:t xml:space="preserve"> 2007) of fecal coliform bacteria regrowth in a full-scale operating wastewater treatment facility using ultraviolet disinfection concluded that bacterial regrowth in recycled water systems </w:t>
      </w:r>
      <w:r w:rsidRPr="00FC508D">
        <w:rPr>
          <w:rFonts w:eastAsia="MS Mincho" w:cs="Arial"/>
          <w:szCs w:val="24"/>
        </w:rPr>
        <w:lastRenderedPageBreak/>
        <w:t>is a concern, but that exceedances of effluent limitations for fecal coliform in this study could be attributed to poor effectiveness of the ultraviolet disinfection system. The report also summarized recent research on the topic, indicating that photoreactivation of bacteria diminishes drastically after exposure to dosages of ultraviolet radiation above 50 MJ/cm</w:t>
      </w:r>
      <w:r w:rsidRPr="00FC508D">
        <w:rPr>
          <w:rFonts w:eastAsia="MS Mincho" w:cs="Arial"/>
          <w:szCs w:val="24"/>
          <w:vertAlign w:val="superscript"/>
        </w:rPr>
        <w:t>2</w:t>
      </w:r>
      <w:r w:rsidRPr="00FC508D">
        <w:rPr>
          <w:rFonts w:eastAsia="MS Mincho" w:cs="Arial"/>
          <w:szCs w:val="24"/>
        </w:rPr>
        <w:t>.</w:t>
      </w:r>
    </w:p>
    <w:p w14:paraId="2BA5DFC6" w14:textId="44485E69" w:rsidR="00CF7F64" w:rsidRPr="00FC508D" w:rsidRDefault="00CF7F64" w:rsidP="00DC2307">
      <w:pPr>
        <w:contextualSpacing/>
        <w:rPr>
          <w:rFonts w:eastAsia="MS Mincho" w:cs="Arial"/>
          <w:szCs w:val="24"/>
        </w:rPr>
      </w:pPr>
    </w:p>
    <w:p w14:paraId="5F884118" w14:textId="77777777" w:rsidR="00381E53" w:rsidRPr="00FC508D" w:rsidRDefault="00381E53" w:rsidP="00DC2307">
      <w:pPr>
        <w:keepNext/>
        <w:contextualSpacing/>
        <w:rPr>
          <w:rFonts w:cs="Arial"/>
          <w:szCs w:val="24"/>
        </w:rPr>
      </w:pPr>
      <w:r w:rsidRPr="00FC508D">
        <w:rPr>
          <w:rFonts w:eastAsia="Calibri" w:cs="Arial"/>
          <w:noProof/>
          <w:szCs w:val="24"/>
        </w:rPr>
        <w:drawing>
          <wp:inline distT="0" distB="0" distL="0" distR="0" wp14:anchorId="7A2510F0" wp14:editId="1245D61C">
            <wp:extent cx="5836920" cy="3851525"/>
            <wp:effectExtent l="0" t="0" r="0" b="0"/>
            <wp:docPr id="209" name="Picture 209" descr="Graph showing E. Coli Bacteria Concentrations In A Recycled Water Holding Pond At Vintage Greens In Winds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823325" cy="3842554"/>
                    </a:xfrm>
                    <a:prstGeom prst="rect">
                      <a:avLst/>
                    </a:prstGeom>
                    <a:noFill/>
                    <a:ln>
                      <a:noFill/>
                    </a:ln>
                  </pic:spPr>
                </pic:pic>
              </a:graphicData>
            </a:graphic>
          </wp:inline>
        </w:drawing>
      </w:r>
    </w:p>
    <w:p w14:paraId="275AC019" w14:textId="7DF500F6" w:rsidR="00381E53" w:rsidRPr="00FC508D" w:rsidRDefault="00381E53" w:rsidP="00DC2307">
      <w:pPr>
        <w:pStyle w:val="figureLMB"/>
      </w:pPr>
      <w:bookmarkStart w:id="2027" w:name="_Toc489357730"/>
      <w:bookmarkStart w:id="2028" w:name="_Toc78357630"/>
      <w:r w:rsidRPr="00FC508D">
        <w:t xml:space="preserve">Figure </w:t>
      </w:r>
      <w:fldSimple w:instr=" STYLEREF 1 \s ">
        <w:r w:rsidR="00EE5D0C">
          <w:rPr>
            <w:noProof/>
          </w:rPr>
          <w:t>6</w:t>
        </w:r>
      </w:fldSimple>
      <w:r w:rsidRPr="00FC508D">
        <w:t>.</w:t>
      </w:r>
      <w:fldSimple w:instr=" SEQ Figure \* ARABIC \s 1 ">
        <w:r w:rsidR="00EE5D0C">
          <w:rPr>
            <w:noProof/>
          </w:rPr>
          <w:t>7</w:t>
        </w:r>
      </w:fldSimple>
      <w:r w:rsidRPr="00FC508D">
        <w:t>: E. Coli Bacteria Concentrations In A Recycled Water Holding Pond At Vintage Greens In Windsor.</w:t>
      </w:r>
      <w:bookmarkEnd w:id="2027"/>
      <w:bookmarkEnd w:id="2028"/>
    </w:p>
    <w:p w14:paraId="7939E453" w14:textId="77777777" w:rsidR="007B37F8" w:rsidRDefault="00ED65BE" w:rsidP="00DC2307">
      <w:pPr>
        <w:spacing w:after="200"/>
        <w:rPr>
          <w:rFonts w:eastAsia="Times New Roman" w:cs="Arial"/>
          <w:szCs w:val="24"/>
        </w:rPr>
        <w:sectPr w:rsidR="007B37F8" w:rsidSect="00F26931">
          <w:headerReference w:type="default" r:id="rId66"/>
          <w:footerReference w:type="default" r:id="rId67"/>
          <w:pgSz w:w="12240" w:h="15840" w:code="1"/>
          <w:pgMar w:top="1440" w:right="1440" w:bottom="1440" w:left="1440" w:header="720" w:footer="720" w:gutter="0"/>
          <w:pgNumType w:chapStyle="1"/>
          <w:cols w:space="720"/>
          <w:docGrid w:linePitch="360"/>
        </w:sectPr>
      </w:pPr>
      <w:r>
        <w:rPr>
          <w:rFonts w:eastAsia="Times New Roman" w:cs="Arial"/>
          <w:szCs w:val="24"/>
        </w:rPr>
        <w:br w:type="page"/>
      </w:r>
    </w:p>
    <w:p w14:paraId="56776CAF" w14:textId="397C23DC" w:rsidR="008A5B0B" w:rsidRPr="00FC508D" w:rsidRDefault="008A5B0B" w:rsidP="00DC2307">
      <w:pPr>
        <w:pStyle w:val="TableHeaderLMB"/>
      </w:pPr>
      <w:bookmarkStart w:id="2032" w:name="_Toc78357591"/>
      <w:r w:rsidRPr="00FC508D">
        <w:lastRenderedPageBreak/>
        <w:t>Table 6.1 Municipal NPDES Wastewater Treatment Facilities in the Russian River Watershed and Percent Compliance with Total Coliform Effluent Limitations</w:t>
      </w:r>
      <w:bookmarkEnd w:id="2032"/>
    </w:p>
    <w:tbl>
      <w:tblPr>
        <w:tblStyle w:val="TableGrid156"/>
        <w:tblW w:w="13595" w:type="dxa"/>
        <w:jc w:val="center"/>
        <w:tblLayout w:type="fixed"/>
        <w:tblLook w:val="0620" w:firstRow="1" w:lastRow="0" w:firstColumn="0" w:lastColumn="0" w:noHBand="1" w:noVBand="1"/>
      </w:tblPr>
      <w:tblGrid>
        <w:gridCol w:w="1525"/>
        <w:gridCol w:w="1530"/>
        <w:gridCol w:w="1620"/>
        <w:gridCol w:w="1023"/>
        <w:gridCol w:w="1227"/>
        <w:gridCol w:w="1440"/>
        <w:gridCol w:w="1620"/>
        <w:gridCol w:w="1720"/>
        <w:gridCol w:w="1890"/>
      </w:tblGrid>
      <w:tr w:rsidR="007B37F8" w:rsidRPr="003665BD" w14:paraId="310C4884" w14:textId="77777777" w:rsidTr="00770F5E">
        <w:trPr>
          <w:cantSplit/>
          <w:tblHeader/>
          <w:jc w:val="center"/>
        </w:trPr>
        <w:tc>
          <w:tcPr>
            <w:tcW w:w="1525" w:type="dxa"/>
            <w:shd w:val="clear" w:color="auto" w:fill="F2F2F2"/>
            <w:vAlign w:val="center"/>
          </w:tcPr>
          <w:p w14:paraId="2E943181" w14:textId="77777777" w:rsidR="007B37F8" w:rsidRPr="00302286" w:rsidRDefault="007B37F8" w:rsidP="00DC2307">
            <w:pPr>
              <w:jc w:val="center"/>
              <w:rPr>
                <w:rFonts w:eastAsia="Calibri" w:cs="Arial"/>
                <w:b/>
                <w:bCs/>
                <w:szCs w:val="24"/>
              </w:rPr>
            </w:pPr>
            <w:bookmarkStart w:id="2033" w:name="_Hlk43376141"/>
            <w:r w:rsidRPr="00302286">
              <w:rPr>
                <w:rFonts w:eastAsia="Calibri" w:cs="Arial"/>
                <w:b/>
                <w:bCs/>
                <w:szCs w:val="24"/>
              </w:rPr>
              <w:t>Hydrologic Area Name</w:t>
            </w:r>
          </w:p>
        </w:tc>
        <w:tc>
          <w:tcPr>
            <w:tcW w:w="1530" w:type="dxa"/>
            <w:shd w:val="clear" w:color="auto" w:fill="F2F2F2"/>
            <w:vAlign w:val="center"/>
          </w:tcPr>
          <w:p w14:paraId="063BE407" w14:textId="77777777" w:rsidR="007B37F8" w:rsidRPr="00302286" w:rsidRDefault="007B37F8" w:rsidP="00DC2307">
            <w:pPr>
              <w:jc w:val="center"/>
              <w:rPr>
                <w:rFonts w:eastAsia="Calibri" w:cs="Arial"/>
                <w:b/>
                <w:bCs/>
                <w:szCs w:val="24"/>
              </w:rPr>
            </w:pPr>
            <w:r w:rsidRPr="00302286">
              <w:rPr>
                <w:rFonts w:eastAsia="Calibri" w:cs="Arial"/>
                <w:b/>
                <w:bCs/>
                <w:szCs w:val="24"/>
              </w:rPr>
              <w:t>Hydrologic Sub-area Name</w:t>
            </w:r>
          </w:p>
        </w:tc>
        <w:tc>
          <w:tcPr>
            <w:tcW w:w="1620" w:type="dxa"/>
            <w:shd w:val="clear" w:color="auto" w:fill="F2F2F2"/>
            <w:vAlign w:val="center"/>
          </w:tcPr>
          <w:p w14:paraId="42A7A2EE" w14:textId="77777777" w:rsidR="007B37F8" w:rsidRPr="00302286" w:rsidRDefault="007B37F8" w:rsidP="00DC2307">
            <w:pPr>
              <w:jc w:val="center"/>
              <w:rPr>
                <w:rFonts w:eastAsia="Calibri" w:cs="Arial"/>
                <w:b/>
                <w:bCs/>
                <w:szCs w:val="24"/>
              </w:rPr>
            </w:pPr>
            <w:r w:rsidRPr="00302286">
              <w:rPr>
                <w:rFonts w:eastAsia="Calibri" w:cs="Arial"/>
                <w:b/>
                <w:bCs/>
                <w:szCs w:val="24"/>
              </w:rPr>
              <w:t>Facility Name</w:t>
            </w:r>
          </w:p>
        </w:tc>
        <w:tc>
          <w:tcPr>
            <w:tcW w:w="1023" w:type="dxa"/>
            <w:shd w:val="clear" w:color="auto" w:fill="F2F2F2"/>
            <w:vAlign w:val="center"/>
          </w:tcPr>
          <w:p w14:paraId="34225BC1" w14:textId="77777777" w:rsidR="007B37F8" w:rsidRPr="00302286" w:rsidRDefault="007B37F8" w:rsidP="00DC2307">
            <w:pPr>
              <w:jc w:val="center"/>
              <w:rPr>
                <w:rFonts w:eastAsia="Calibri" w:cs="Arial"/>
                <w:b/>
                <w:bCs/>
                <w:szCs w:val="24"/>
              </w:rPr>
            </w:pPr>
            <w:r w:rsidRPr="00302286">
              <w:rPr>
                <w:rFonts w:eastAsia="Calibri" w:cs="Arial"/>
                <w:b/>
                <w:bCs/>
                <w:szCs w:val="24"/>
              </w:rPr>
              <w:t>Permit No.</w:t>
            </w:r>
          </w:p>
        </w:tc>
        <w:tc>
          <w:tcPr>
            <w:tcW w:w="1227" w:type="dxa"/>
            <w:shd w:val="clear" w:color="auto" w:fill="F2F2F2"/>
            <w:vAlign w:val="center"/>
          </w:tcPr>
          <w:p w14:paraId="2526C60B" w14:textId="77777777" w:rsidR="007B37F8" w:rsidRPr="00302286" w:rsidRDefault="007B37F8" w:rsidP="00DC2307">
            <w:pPr>
              <w:jc w:val="center"/>
              <w:rPr>
                <w:rFonts w:eastAsia="Calibri" w:cs="Arial"/>
                <w:b/>
                <w:bCs/>
                <w:szCs w:val="24"/>
              </w:rPr>
            </w:pPr>
            <w:r w:rsidRPr="00302286">
              <w:rPr>
                <w:rFonts w:eastAsia="Calibri" w:cs="Arial"/>
                <w:b/>
                <w:bCs/>
                <w:szCs w:val="24"/>
              </w:rPr>
              <w:t>Capacity (</w:t>
            </w:r>
            <w:proofErr w:type="spellStart"/>
            <w:r w:rsidRPr="00302286">
              <w:rPr>
                <w:rFonts w:eastAsia="Calibri" w:cs="Arial"/>
                <w:b/>
                <w:bCs/>
                <w:szCs w:val="24"/>
              </w:rPr>
              <w:t>mgd</w:t>
            </w:r>
            <w:proofErr w:type="spellEnd"/>
            <w:r w:rsidRPr="00302286">
              <w:rPr>
                <w:rFonts w:eastAsia="Calibri" w:cs="Arial"/>
                <w:b/>
                <w:bCs/>
                <w:szCs w:val="24"/>
              </w:rPr>
              <w:t>)</w:t>
            </w:r>
          </w:p>
        </w:tc>
        <w:tc>
          <w:tcPr>
            <w:tcW w:w="1440" w:type="dxa"/>
            <w:shd w:val="clear" w:color="auto" w:fill="F2F2F2"/>
            <w:vAlign w:val="center"/>
          </w:tcPr>
          <w:p w14:paraId="5B88600C" w14:textId="77777777" w:rsidR="007B37F8" w:rsidRPr="00302286" w:rsidRDefault="007B37F8" w:rsidP="00DC2307">
            <w:pPr>
              <w:jc w:val="center"/>
              <w:rPr>
                <w:rFonts w:eastAsia="Calibri" w:cs="Arial"/>
                <w:b/>
                <w:bCs/>
                <w:szCs w:val="24"/>
              </w:rPr>
            </w:pPr>
            <w:r w:rsidRPr="00302286">
              <w:rPr>
                <w:rFonts w:eastAsia="Calibri" w:cs="Arial"/>
                <w:b/>
                <w:bCs/>
                <w:szCs w:val="24"/>
              </w:rPr>
              <w:t>Treatment Type</w:t>
            </w:r>
          </w:p>
        </w:tc>
        <w:tc>
          <w:tcPr>
            <w:tcW w:w="1620" w:type="dxa"/>
            <w:shd w:val="clear" w:color="auto" w:fill="F2F2F2"/>
            <w:vAlign w:val="center"/>
          </w:tcPr>
          <w:p w14:paraId="19D99436" w14:textId="77777777" w:rsidR="007B37F8" w:rsidRPr="00302286" w:rsidRDefault="007B37F8" w:rsidP="00DC2307">
            <w:pPr>
              <w:jc w:val="center"/>
              <w:rPr>
                <w:rFonts w:eastAsia="Calibri" w:cs="Arial"/>
                <w:b/>
                <w:bCs/>
                <w:szCs w:val="24"/>
              </w:rPr>
            </w:pPr>
            <w:r w:rsidRPr="00302286">
              <w:rPr>
                <w:rFonts w:eastAsia="Calibri" w:cs="Arial"/>
                <w:b/>
                <w:bCs/>
                <w:szCs w:val="24"/>
              </w:rPr>
              <w:t>Percent Compliance Daily Max.</w:t>
            </w:r>
          </w:p>
        </w:tc>
        <w:tc>
          <w:tcPr>
            <w:tcW w:w="1720" w:type="dxa"/>
            <w:shd w:val="clear" w:color="auto" w:fill="F2F2F2"/>
            <w:vAlign w:val="center"/>
          </w:tcPr>
          <w:p w14:paraId="4B17AC04" w14:textId="77777777" w:rsidR="007B37F8" w:rsidRPr="00302286" w:rsidRDefault="007B37F8" w:rsidP="00DC2307">
            <w:pPr>
              <w:jc w:val="center"/>
              <w:rPr>
                <w:rFonts w:eastAsia="Calibri" w:cs="Arial"/>
                <w:b/>
                <w:bCs/>
                <w:szCs w:val="24"/>
              </w:rPr>
            </w:pPr>
            <w:r w:rsidRPr="00302286">
              <w:rPr>
                <w:rFonts w:eastAsia="Calibri" w:cs="Arial"/>
                <w:b/>
                <w:bCs/>
                <w:szCs w:val="24"/>
              </w:rPr>
              <w:t>Percent Compliance 7-Day Median</w:t>
            </w:r>
          </w:p>
        </w:tc>
        <w:tc>
          <w:tcPr>
            <w:tcW w:w="1890" w:type="dxa"/>
            <w:shd w:val="clear" w:color="auto" w:fill="F2F2F2"/>
            <w:vAlign w:val="center"/>
          </w:tcPr>
          <w:p w14:paraId="662EEB78" w14:textId="77777777" w:rsidR="007B37F8" w:rsidRPr="00302286" w:rsidRDefault="007B37F8" w:rsidP="00DC2307">
            <w:pPr>
              <w:jc w:val="center"/>
              <w:rPr>
                <w:rFonts w:eastAsia="Calibri" w:cs="Arial"/>
                <w:b/>
                <w:bCs/>
                <w:szCs w:val="24"/>
              </w:rPr>
            </w:pPr>
            <w:r w:rsidRPr="00302286">
              <w:rPr>
                <w:rFonts w:eastAsia="Calibri" w:cs="Arial"/>
                <w:b/>
                <w:bCs/>
                <w:szCs w:val="24"/>
              </w:rPr>
              <w:t>Percent Compliance Monthly Max.</w:t>
            </w:r>
          </w:p>
        </w:tc>
      </w:tr>
      <w:tr w:rsidR="007B37F8" w:rsidRPr="003665BD" w14:paraId="15135703" w14:textId="77777777" w:rsidTr="00770F5E">
        <w:trPr>
          <w:trHeight w:val="1421"/>
          <w:jc w:val="center"/>
        </w:trPr>
        <w:tc>
          <w:tcPr>
            <w:tcW w:w="1525" w:type="dxa"/>
            <w:vAlign w:val="center"/>
          </w:tcPr>
          <w:p w14:paraId="3F46B556" w14:textId="77777777" w:rsidR="007B37F8" w:rsidRPr="007B37F8" w:rsidRDefault="007B37F8" w:rsidP="00DC2307">
            <w:pPr>
              <w:rPr>
                <w:rFonts w:eastAsia="Calibri" w:cs="Arial"/>
                <w:szCs w:val="24"/>
              </w:rPr>
            </w:pPr>
            <w:r w:rsidRPr="007B37F8">
              <w:rPr>
                <w:rFonts w:eastAsia="Calibri" w:cs="Arial"/>
                <w:szCs w:val="24"/>
              </w:rPr>
              <w:t>Upper Russian River</w:t>
            </w:r>
          </w:p>
        </w:tc>
        <w:tc>
          <w:tcPr>
            <w:tcW w:w="1530" w:type="dxa"/>
            <w:textDirection w:val="btLr"/>
            <w:vAlign w:val="center"/>
          </w:tcPr>
          <w:p w14:paraId="16A785BA" w14:textId="77777777" w:rsidR="007B37F8" w:rsidRPr="007B37F8" w:rsidRDefault="007B37F8" w:rsidP="00DC2307">
            <w:pPr>
              <w:jc w:val="center"/>
              <w:rPr>
                <w:rFonts w:eastAsia="Calibri" w:cs="Arial"/>
                <w:szCs w:val="24"/>
              </w:rPr>
            </w:pPr>
            <w:r w:rsidRPr="007B37F8">
              <w:rPr>
                <w:rFonts w:eastAsia="Calibri" w:cs="Arial"/>
                <w:szCs w:val="24"/>
              </w:rPr>
              <w:t>Ukiah</w:t>
            </w:r>
          </w:p>
        </w:tc>
        <w:tc>
          <w:tcPr>
            <w:tcW w:w="1620" w:type="dxa"/>
            <w:vAlign w:val="center"/>
          </w:tcPr>
          <w:p w14:paraId="33C1F01C" w14:textId="77777777" w:rsidR="007B37F8" w:rsidRPr="007B37F8" w:rsidRDefault="007B37F8" w:rsidP="00DC2307">
            <w:pPr>
              <w:rPr>
                <w:rFonts w:eastAsia="Calibri" w:cs="Arial"/>
                <w:szCs w:val="24"/>
              </w:rPr>
            </w:pPr>
            <w:r w:rsidRPr="007B37F8">
              <w:rPr>
                <w:rFonts w:eastAsia="Calibri" w:cs="Arial"/>
                <w:szCs w:val="24"/>
              </w:rPr>
              <w:t>City of Ukiah Wastewater Treatment Plant</w:t>
            </w:r>
          </w:p>
        </w:tc>
        <w:tc>
          <w:tcPr>
            <w:tcW w:w="1023" w:type="dxa"/>
            <w:textDirection w:val="btLr"/>
            <w:vAlign w:val="center"/>
          </w:tcPr>
          <w:p w14:paraId="32253D36" w14:textId="77777777" w:rsidR="007B37F8" w:rsidRPr="007B37F8" w:rsidRDefault="007B37F8" w:rsidP="00DC2307">
            <w:pPr>
              <w:jc w:val="center"/>
              <w:rPr>
                <w:rFonts w:eastAsia="Calibri" w:cs="Arial"/>
                <w:szCs w:val="24"/>
              </w:rPr>
            </w:pPr>
            <w:r w:rsidRPr="007B37F8">
              <w:rPr>
                <w:rFonts w:eastAsia="Calibri" w:cs="Arial"/>
                <w:szCs w:val="24"/>
              </w:rPr>
              <w:t>CA0022888</w:t>
            </w:r>
          </w:p>
        </w:tc>
        <w:tc>
          <w:tcPr>
            <w:tcW w:w="1227" w:type="dxa"/>
            <w:vAlign w:val="center"/>
          </w:tcPr>
          <w:p w14:paraId="59AA0EB1" w14:textId="77777777" w:rsidR="007B37F8" w:rsidRPr="007B37F8" w:rsidRDefault="007B37F8" w:rsidP="00DC2307">
            <w:pPr>
              <w:jc w:val="center"/>
              <w:rPr>
                <w:rFonts w:eastAsia="Calibri" w:cs="Arial"/>
                <w:szCs w:val="24"/>
              </w:rPr>
            </w:pPr>
            <w:r w:rsidRPr="007B37F8">
              <w:rPr>
                <w:rFonts w:eastAsia="Calibri" w:cs="Arial"/>
                <w:szCs w:val="24"/>
              </w:rPr>
              <w:t>3.01</w:t>
            </w:r>
          </w:p>
        </w:tc>
        <w:tc>
          <w:tcPr>
            <w:tcW w:w="1440" w:type="dxa"/>
            <w:textDirection w:val="btLr"/>
            <w:vAlign w:val="center"/>
          </w:tcPr>
          <w:p w14:paraId="6C02807A"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3707C2E7"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3FCCF80D" w14:textId="77777777" w:rsidR="007B37F8" w:rsidRPr="007B37F8" w:rsidRDefault="007B37F8" w:rsidP="00DC2307">
            <w:pPr>
              <w:jc w:val="center"/>
              <w:rPr>
                <w:rFonts w:eastAsia="Calibri" w:cs="Arial"/>
                <w:szCs w:val="24"/>
              </w:rPr>
            </w:pPr>
            <w:r w:rsidRPr="007B37F8">
              <w:rPr>
                <w:rFonts w:eastAsia="Calibri" w:cs="Arial"/>
                <w:szCs w:val="24"/>
              </w:rPr>
              <w:t>93.9%</w:t>
            </w:r>
          </w:p>
        </w:tc>
        <w:tc>
          <w:tcPr>
            <w:tcW w:w="1890" w:type="dxa"/>
            <w:vAlign w:val="center"/>
          </w:tcPr>
          <w:p w14:paraId="3554E649"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5AE812C2" w14:textId="77777777" w:rsidTr="00770F5E">
        <w:trPr>
          <w:jc w:val="center"/>
        </w:trPr>
        <w:tc>
          <w:tcPr>
            <w:tcW w:w="1525" w:type="dxa"/>
            <w:vAlign w:val="center"/>
          </w:tcPr>
          <w:p w14:paraId="21FDD56C" w14:textId="77777777" w:rsidR="007B37F8" w:rsidRPr="007B37F8" w:rsidRDefault="007B37F8" w:rsidP="00DC2307">
            <w:pPr>
              <w:rPr>
                <w:rFonts w:eastAsia="Calibri" w:cs="Arial"/>
                <w:szCs w:val="24"/>
              </w:rPr>
            </w:pPr>
            <w:r w:rsidRPr="007B37F8">
              <w:rPr>
                <w:rFonts w:eastAsia="Calibri" w:cs="Arial"/>
                <w:szCs w:val="24"/>
              </w:rPr>
              <w:t>Middle Russian River</w:t>
            </w:r>
          </w:p>
        </w:tc>
        <w:tc>
          <w:tcPr>
            <w:tcW w:w="1530" w:type="dxa"/>
            <w:textDirection w:val="btLr"/>
            <w:vAlign w:val="center"/>
          </w:tcPr>
          <w:p w14:paraId="21F16714" w14:textId="77777777" w:rsidR="007B37F8" w:rsidRPr="007B37F8" w:rsidRDefault="007B37F8" w:rsidP="00DC2307">
            <w:pPr>
              <w:jc w:val="center"/>
              <w:rPr>
                <w:rFonts w:eastAsia="Calibri" w:cs="Arial"/>
                <w:szCs w:val="24"/>
              </w:rPr>
            </w:pPr>
            <w:r w:rsidRPr="007B37F8">
              <w:rPr>
                <w:rFonts w:eastAsia="Calibri" w:cs="Arial"/>
                <w:szCs w:val="24"/>
              </w:rPr>
              <w:t>Geyserville</w:t>
            </w:r>
          </w:p>
        </w:tc>
        <w:tc>
          <w:tcPr>
            <w:tcW w:w="1620" w:type="dxa"/>
            <w:vAlign w:val="center"/>
          </w:tcPr>
          <w:p w14:paraId="450C31BF" w14:textId="77777777" w:rsidR="007B37F8" w:rsidRPr="007B37F8" w:rsidRDefault="007B37F8" w:rsidP="00DC2307">
            <w:pPr>
              <w:rPr>
                <w:rFonts w:eastAsia="Calibri" w:cs="Arial"/>
                <w:szCs w:val="24"/>
              </w:rPr>
            </w:pPr>
            <w:r w:rsidRPr="007B37F8">
              <w:rPr>
                <w:rFonts w:eastAsia="Calibri" w:cs="Arial"/>
                <w:szCs w:val="24"/>
              </w:rPr>
              <w:t>City of Cloverdale Wastewater Treatment Plant</w:t>
            </w:r>
          </w:p>
        </w:tc>
        <w:tc>
          <w:tcPr>
            <w:tcW w:w="1023" w:type="dxa"/>
            <w:textDirection w:val="btLr"/>
            <w:vAlign w:val="center"/>
          </w:tcPr>
          <w:p w14:paraId="7FDD5129" w14:textId="77777777" w:rsidR="007B37F8" w:rsidRPr="007B37F8" w:rsidRDefault="007B37F8" w:rsidP="00DC2307">
            <w:pPr>
              <w:jc w:val="center"/>
              <w:rPr>
                <w:rFonts w:eastAsia="Calibri" w:cs="Arial"/>
                <w:szCs w:val="24"/>
              </w:rPr>
            </w:pPr>
            <w:r w:rsidRPr="007B37F8">
              <w:rPr>
                <w:rFonts w:eastAsia="Calibri" w:cs="Arial"/>
                <w:szCs w:val="24"/>
              </w:rPr>
              <w:t>CA0022977</w:t>
            </w:r>
          </w:p>
        </w:tc>
        <w:tc>
          <w:tcPr>
            <w:tcW w:w="1227" w:type="dxa"/>
            <w:vAlign w:val="center"/>
          </w:tcPr>
          <w:p w14:paraId="687F9DDC" w14:textId="77777777" w:rsidR="007B37F8" w:rsidRPr="007B37F8" w:rsidRDefault="007B37F8" w:rsidP="00DC2307">
            <w:pPr>
              <w:jc w:val="center"/>
              <w:rPr>
                <w:rFonts w:eastAsia="Calibri" w:cs="Arial"/>
                <w:szCs w:val="24"/>
              </w:rPr>
            </w:pPr>
            <w:r w:rsidRPr="007B37F8">
              <w:rPr>
                <w:rFonts w:eastAsia="Calibri" w:cs="Arial"/>
                <w:szCs w:val="24"/>
              </w:rPr>
              <w:t>1.0</w:t>
            </w:r>
          </w:p>
        </w:tc>
        <w:tc>
          <w:tcPr>
            <w:tcW w:w="1440" w:type="dxa"/>
            <w:textDirection w:val="btLr"/>
            <w:vAlign w:val="center"/>
          </w:tcPr>
          <w:p w14:paraId="02D7E674" w14:textId="77777777" w:rsidR="007B37F8" w:rsidRPr="007B37F8" w:rsidRDefault="007B37F8" w:rsidP="00DC2307">
            <w:pPr>
              <w:jc w:val="center"/>
              <w:rPr>
                <w:rFonts w:eastAsia="Calibri" w:cs="Arial"/>
                <w:szCs w:val="24"/>
              </w:rPr>
            </w:pPr>
            <w:r w:rsidRPr="007B37F8">
              <w:rPr>
                <w:rFonts w:eastAsia="Calibri" w:cs="Arial"/>
                <w:szCs w:val="24"/>
              </w:rPr>
              <w:t>Secondary</w:t>
            </w:r>
          </w:p>
        </w:tc>
        <w:tc>
          <w:tcPr>
            <w:tcW w:w="1620" w:type="dxa"/>
            <w:vAlign w:val="center"/>
          </w:tcPr>
          <w:p w14:paraId="2FB0A857"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2736CDED"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890" w:type="dxa"/>
            <w:vAlign w:val="center"/>
          </w:tcPr>
          <w:p w14:paraId="7C86D00A"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0E742ACF" w14:textId="77777777" w:rsidTr="00770F5E">
        <w:trPr>
          <w:jc w:val="center"/>
        </w:trPr>
        <w:tc>
          <w:tcPr>
            <w:tcW w:w="1525" w:type="dxa"/>
            <w:vAlign w:val="center"/>
          </w:tcPr>
          <w:p w14:paraId="14247186" w14:textId="77777777" w:rsidR="007B37F8" w:rsidRPr="007B37F8" w:rsidRDefault="007B37F8" w:rsidP="00DC2307">
            <w:pPr>
              <w:rPr>
                <w:rFonts w:eastAsia="Calibri" w:cs="Arial"/>
                <w:szCs w:val="24"/>
              </w:rPr>
            </w:pPr>
            <w:r w:rsidRPr="007B37F8">
              <w:rPr>
                <w:rFonts w:eastAsia="Calibri" w:cs="Arial"/>
                <w:szCs w:val="24"/>
              </w:rPr>
              <w:t>Middle Russian River</w:t>
            </w:r>
          </w:p>
        </w:tc>
        <w:tc>
          <w:tcPr>
            <w:tcW w:w="1530" w:type="dxa"/>
            <w:textDirection w:val="btLr"/>
            <w:vAlign w:val="center"/>
          </w:tcPr>
          <w:p w14:paraId="5523DB60" w14:textId="77777777" w:rsidR="007B37F8" w:rsidRPr="007B37F8" w:rsidRDefault="007B37F8" w:rsidP="00DC2307">
            <w:pPr>
              <w:jc w:val="center"/>
              <w:rPr>
                <w:rFonts w:eastAsia="Calibri" w:cs="Arial"/>
                <w:szCs w:val="24"/>
              </w:rPr>
            </w:pPr>
            <w:r w:rsidRPr="007B37F8">
              <w:rPr>
                <w:rFonts w:eastAsia="Calibri" w:cs="Arial"/>
                <w:szCs w:val="24"/>
              </w:rPr>
              <w:t>Warm Springs</w:t>
            </w:r>
          </w:p>
        </w:tc>
        <w:tc>
          <w:tcPr>
            <w:tcW w:w="1620" w:type="dxa"/>
            <w:vAlign w:val="center"/>
          </w:tcPr>
          <w:p w14:paraId="5BA3C678" w14:textId="77777777" w:rsidR="007B37F8" w:rsidRPr="007B37F8" w:rsidRDefault="007B37F8" w:rsidP="00DC2307">
            <w:pPr>
              <w:rPr>
                <w:rFonts w:eastAsia="Calibri" w:cs="Arial"/>
                <w:szCs w:val="24"/>
              </w:rPr>
            </w:pPr>
            <w:r w:rsidRPr="007B37F8">
              <w:rPr>
                <w:rFonts w:eastAsia="Calibri" w:cs="Arial"/>
                <w:szCs w:val="24"/>
              </w:rPr>
              <w:t>City of Healdsburg Water Reclamation Facility</w:t>
            </w:r>
          </w:p>
        </w:tc>
        <w:tc>
          <w:tcPr>
            <w:tcW w:w="1023" w:type="dxa"/>
            <w:textDirection w:val="btLr"/>
            <w:vAlign w:val="center"/>
          </w:tcPr>
          <w:p w14:paraId="3501C635" w14:textId="77777777" w:rsidR="007B37F8" w:rsidRPr="007B37F8" w:rsidRDefault="007B37F8" w:rsidP="00DC2307">
            <w:pPr>
              <w:jc w:val="center"/>
              <w:rPr>
                <w:rFonts w:eastAsia="Calibri" w:cs="Arial"/>
                <w:szCs w:val="24"/>
              </w:rPr>
            </w:pPr>
            <w:r w:rsidRPr="007B37F8">
              <w:rPr>
                <w:rFonts w:eastAsia="Calibri" w:cs="Arial"/>
                <w:szCs w:val="24"/>
              </w:rPr>
              <w:t>CA0025135</w:t>
            </w:r>
          </w:p>
        </w:tc>
        <w:tc>
          <w:tcPr>
            <w:tcW w:w="1227" w:type="dxa"/>
            <w:vAlign w:val="center"/>
          </w:tcPr>
          <w:p w14:paraId="201DA637" w14:textId="77777777" w:rsidR="007B37F8" w:rsidRPr="007B37F8" w:rsidRDefault="007B37F8" w:rsidP="00DC2307">
            <w:pPr>
              <w:jc w:val="center"/>
              <w:rPr>
                <w:rFonts w:eastAsia="Calibri" w:cs="Arial"/>
                <w:szCs w:val="24"/>
              </w:rPr>
            </w:pPr>
            <w:r w:rsidRPr="007B37F8">
              <w:rPr>
                <w:rFonts w:eastAsia="Calibri" w:cs="Arial"/>
                <w:szCs w:val="24"/>
              </w:rPr>
              <w:t>1.4</w:t>
            </w:r>
          </w:p>
        </w:tc>
        <w:tc>
          <w:tcPr>
            <w:tcW w:w="1440" w:type="dxa"/>
            <w:textDirection w:val="btLr"/>
            <w:vAlign w:val="center"/>
          </w:tcPr>
          <w:p w14:paraId="2C7E3FFB"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02695C46"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1F05A5F9" w14:textId="77777777" w:rsidR="007B37F8" w:rsidRPr="007B37F8" w:rsidRDefault="007B37F8" w:rsidP="00DC2307">
            <w:pPr>
              <w:jc w:val="center"/>
              <w:rPr>
                <w:rFonts w:eastAsia="Calibri" w:cs="Arial"/>
                <w:szCs w:val="24"/>
              </w:rPr>
            </w:pPr>
            <w:r w:rsidRPr="007B37F8">
              <w:rPr>
                <w:rFonts w:eastAsia="Calibri" w:cs="Arial"/>
                <w:szCs w:val="24"/>
              </w:rPr>
              <w:t>98.4%</w:t>
            </w:r>
          </w:p>
        </w:tc>
        <w:tc>
          <w:tcPr>
            <w:tcW w:w="1890" w:type="dxa"/>
            <w:vAlign w:val="center"/>
          </w:tcPr>
          <w:p w14:paraId="36BD124F"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145DF4F3" w14:textId="77777777" w:rsidTr="00770F5E">
        <w:trPr>
          <w:jc w:val="center"/>
        </w:trPr>
        <w:tc>
          <w:tcPr>
            <w:tcW w:w="1525" w:type="dxa"/>
            <w:vAlign w:val="center"/>
          </w:tcPr>
          <w:p w14:paraId="199AECF7" w14:textId="77777777" w:rsidR="007B37F8" w:rsidRPr="007B37F8" w:rsidRDefault="007B37F8" w:rsidP="00DC2307">
            <w:pPr>
              <w:rPr>
                <w:rFonts w:eastAsia="Calibri" w:cs="Arial"/>
                <w:szCs w:val="24"/>
              </w:rPr>
            </w:pPr>
            <w:r w:rsidRPr="007B37F8">
              <w:rPr>
                <w:rFonts w:eastAsia="Calibri" w:cs="Arial"/>
                <w:szCs w:val="24"/>
              </w:rPr>
              <w:t>Middle Russian River</w:t>
            </w:r>
          </w:p>
        </w:tc>
        <w:tc>
          <w:tcPr>
            <w:tcW w:w="1530" w:type="dxa"/>
            <w:textDirection w:val="btLr"/>
            <w:vAlign w:val="center"/>
          </w:tcPr>
          <w:p w14:paraId="6781882F" w14:textId="77777777" w:rsidR="007B37F8" w:rsidRPr="007B37F8" w:rsidRDefault="007B37F8" w:rsidP="00DC2307">
            <w:pPr>
              <w:jc w:val="center"/>
              <w:rPr>
                <w:rFonts w:eastAsia="Calibri" w:cs="Arial"/>
                <w:szCs w:val="24"/>
              </w:rPr>
            </w:pPr>
            <w:r w:rsidRPr="007B37F8">
              <w:rPr>
                <w:rFonts w:eastAsia="Calibri" w:cs="Arial"/>
                <w:szCs w:val="24"/>
              </w:rPr>
              <w:t>Santa Rosa, Laguna, Mark West</w:t>
            </w:r>
          </w:p>
        </w:tc>
        <w:tc>
          <w:tcPr>
            <w:tcW w:w="1620" w:type="dxa"/>
            <w:vAlign w:val="center"/>
          </w:tcPr>
          <w:p w14:paraId="6F5265B6" w14:textId="77777777" w:rsidR="007B37F8" w:rsidRPr="007B37F8" w:rsidRDefault="007B37F8" w:rsidP="00DC2307">
            <w:pPr>
              <w:rPr>
                <w:rFonts w:eastAsia="Calibri" w:cs="Arial"/>
                <w:szCs w:val="24"/>
              </w:rPr>
            </w:pPr>
            <w:r w:rsidRPr="007B37F8">
              <w:rPr>
                <w:rFonts w:eastAsia="Calibri" w:cs="Arial"/>
                <w:szCs w:val="24"/>
              </w:rPr>
              <w:t xml:space="preserve">Santa Rosa </w:t>
            </w:r>
            <w:proofErr w:type="spellStart"/>
            <w:r w:rsidRPr="007B37F8">
              <w:rPr>
                <w:rFonts w:eastAsia="Calibri" w:cs="Arial"/>
                <w:szCs w:val="24"/>
              </w:rPr>
              <w:t>Subregional</w:t>
            </w:r>
            <w:proofErr w:type="spellEnd"/>
            <w:r w:rsidRPr="007B37F8">
              <w:rPr>
                <w:rFonts w:eastAsia="Calibri" w:cs="Arial"/>
                <w:szCs w:val="24"/>
              </w:rPr>
              <w:t xml:space="preserve"> Water Reclamation System</w:t>
            </w:r>
          </w:p>
        </w:tc>
        <w:tc>
          <w:tcPr>
            <w:tcW w:w="1023" w:type="dxa"/>
            <w:textDirection w:val="btLr"/>
            <w:vAlign w:val="center"/>
          </w:tcPr>
          <w:p w14:paraId="4714F3DF" w14:textId="77777777" w:rsidR="007B37F8" w:rsidRPr="007B37F8" w:rsidRDefault="007B37F8" w:rsidP="00DC2307">
            <w:pPr>
              <w:jc w:val="center"/>
              <w:rPr>
                <w:rFonts w:eastAsia="Calibri" w:cs="Arial"/>
                <w:szCs w:val="24"/>
              </w:rPr>
            </w:pPr>
            <w:r w:rsidRPr="007B37F8">
              <w:rPr>
                <w:rFonts w:eastAsia="Calibri" w:cs="Arial"/>
                <w:szCs w:val="24"/>
              </w:rPr>
              <w:t>CA0022764</w:t>
            </w:r>
          </w:p>
        </w:tc>
        <w:tc>
          <w:tcPr>
            <w:tcW w:w="1227" w:type="dxa"/>
            <w:vAlign w:val="center"/>
          </w:tcPr>
          <w:p w14:paraId="09DC9C7D" w14:textId="77777777" w:rsidR="007B37F8" w:rsidRPr="007B37F8" w:rsidRDefault="007B37F8" w:rsidP="00DC2307">
            <w:pPr>
              <w:jc w:val="center"/>
              <w:rPr>
                <w:rFonts w:eastAsia="Calibri" w:cs="Arial"/>
                <w:szCs w:val="24"/>
              </w:rPr>
            </w:pPr>
            <w:r w:rsidRPr="007B37F8">
              <w:rPr>
                <w:rFonts w:eastAsia="Calibri" w:cs="Arial"/>
                <w:szCs w:val="24"/>
              </w:rPr>
              <w:t>21.34</w:t>
            </w:r>
          </w:p>
        </w:tc>
        <w:tc>
          <w:tcPr>
            <w:tcW w:w="1440" w:type="dxa"/>
            <w:textDirection w:val="btLr"/>
            <w:vAlign w:val="center"/>
          </w:tcPr>
          <w:p w14:paraId="6F6C1F27"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21F420C4" w14:textId="77777777" w:rsidR="007B37F8" w:rsidRPr="007B37F8" w:rsidRDefault="007B37F8" w:rsidP="00DC2307">
            <w:pPr>
              <w:jc w:val="center"/>
              <w:rPr>
                <w:rFonts w:eastAsia="Calibri" w:cs="Arial"/>
                <w:szCs w:val="24"/>
              </w:rPr>
            </w:pPr>
            <w:r w:rsidRPr="007B37F8">
              <w:rPr>
                <w:rFonts w:eastAsia="Calibri" w:cs="Arial"/>
                <w:szCs w:val="24"/>
              </w:rPr>
              <w:t>99.9%</w:t>
            </w:r>
          </w:p>
        </w:tc>
        <w:tc>
          <w:tcPr>
            <w:tcW w:w="1720" w:type="dxa"/>
            <w:vAlign w:val="center"/>
          </w:tcPr>
          <w:p w14:paraId="2D99D3F3"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890" w:type="dxa"/>
            <w:vAlign w:val="center"/>
          </w:tcPr>
          <w:p w14:paraId="0164D577" w14:textId="77777777" w:rsidR="007B37F8" w:rsidRPr="007B37F8" w:rsidRDefault="007B37F8" w:rsidP="00DC2307">
            <w:pPr>
              <w:jc w:val="center"/>
              <w:rPr>
                <w:rFonts w:eastAsia="Calibri" w:cs="Arial"/>
                <w:szCs w:val="24"/>
              </w:rPr>
            </w:pPr>
            <w:r w:rsidRPr="007B37F8">
              <w:rPr>
                <w:rFonts w:eastAsia="Calibri" w:cs="Arial"/>
                <w:szCs w:val="24"/>
              </w:rPr>
              <w:t>99.9%</w:t>
            </w:r>
          </w:p>
        </w:tc>
      </w:tr>
      <w:tr w:rsidR="007B37F8" w:rsidRPr="003665BD" w14:paraId="351ED33D" w14:textId="77777777" w:rsidTr="00770F5E">
        <w:trPr>
          <w:jc w:val="center"/>
        </w:trPr>
        <w:tc>
          <w:tcPr>
            <w:tcW w:w="1525" w:type="dxa"/>
            <w:vAlign w:val="center"/>
          </w:tcPr>
          <w:p w14:paraId="738AC306" w14:textId="77777777" w:rsidR="007B37F8" w:rsidRPr="007B37F8" w:rsidRDefault="007B37F8" w:rsidP="00DC2307">
            <w:pPr>
              <w:rPr>
                <w:rFonts w:eastAsia="Calibri" w:cs="Arial"/>
                <w:szCs w:val="24"/>
              </w:rPr>
            </w:pPr>
            <w:r w:rsidRPr="007B37F8">
              <w:rPr>
                <w:rFonts w:eastAsia="Calibri" w:cs="Arial"/>
                <w:szCs w:val="24"/>
              </w:rPr>
              <w:t>Middle Russian River</w:t>
            </w:r>
          </w:p>
        </w:tc>
        <w:tc>
          <w:tcPr>
            <w:tcW w:w="1530" w:type="dxa"/>
            <w:textDirection w:val="btLr"/>
            <w:vAlign w:val="center"/>
          </w:tcPr>
          <w:p w14:paraId="2D68C417" w14:textId="77777777" w:rsidR="007B37F8" w:rsidRPr="007B37F8" w:rsidRDefault="007B37F8" w:rsidP="00DC2307">
            <w:pPr>
              <w:jc w:val="center"/>
              <w:rPr>
                <w:rFonts w:eastAsia="Calibri" w:cs="Arial"/>
                <w:szCs w:val="24"/>
              </w:rPr>
            </w:pPr>
            <w:r w:rsidRPr="007B37F8">
              <w:rPr>
                <w:rFonts w:eastAsia="Calibri" w:cs="Arial"/>
                <w:szCs w:val="24"/>
              </w:rPr>
              <w:t>Mark West</w:t>
            </w:r>
          </w:p>
        </w:tc>
        <w:tc>
          <w:tcPr>
            <w:tcW w:w="1620" w:type="dxa"/>
            <w:vAlign w:val="center"/>
          </w:tcPr>
          <w:p w14:paraId="27376ED0" w14:textId="77777777" w:rsidR="007B37F8" w:rsidRPr="007B37F8" w:rsidRDefault="007B37F8" w:rsidP="00DC2307">
            <w:pPr>
              <w:rPr>
                <w:rFonts w:eastAsia="Calibri" w:cs="Arial"/>
                <w:szCs w:val="24"/>
              </w:rPr>
            </w:pPr>
            <w:r w:rsidRPr="007B37F8">
              <w:rPr>
                <w:rFonts w:eastAsia="Calibri" w:cs="Arial"/>
                <w:szCs w:val="24"/>
              </w:rPr>
              <w:t>Town of Windsor Wastewater Treatment, Reclamation, and Disposal Facility</w:t>
            </w:r>
          </w:p>
        </w:tc>
        <w:tc>
          <w:tcPr>
            <w:tcW w:w="1023" w:type="dxa"/>
            <w:textDirection w:val="btLr"/>
            <w:vAlign w:val="center"/>
          </w:tcPr>
          <w:p w14:paraId="14A2EDD8" w14:textId="77777777" w:rsidR="007B37F8" w:rsidRPr="007B37F8" w:rsidRDefault="007B37F8" w:rsidP="00DC2307">
            <w:pPr>
              <w:jc w:val="center"/>
              <w:rPr>
                <w:rFonts w:eastAsia="Calibri" w:cs="Arial"/>
                <w:szCs w:val="24"/>
              </w:rPr>
            </w:pPr>
            <w:r w:rsidRPr="007B37F8">
              <w:rPr>
                <w:rFonts w:eastAsia="Calibri" w:cs="Arial"/>
                <w:szCs w:val="24"/>
              </w:rPr>
              <w:t>CA0023345</w:t>
            </w:r>
          </w:p>
        </w:tc>
        <w:tc>
          <w:tcPr>
            <w:tcW w:w="1227" w:type="dxa"/>
            <w:vAlign w:val="center"/>
          </w:tcPr>
          <w:p w14:paraId="498B277F" w14:textId="77777777" w:rsidR="007B37F8" w:rsidRPr="007B37F8" w:rsidRDefault="007B37F8" w:rsidP="00DC2307">
            <w:pPr>
              <w:jc w:val="center"/>
              <w:rPr>
                <w:rFonts w:eastAsia="Calibri" w:cs="Arial"/>
                <w:szCs w:val="24"/>
              </w:rPr>
            </w:pPr>
            <w:r w:rsidRPr="007B37F8">
              <w:rPr>
                <w:rFonts w:eastAsia="Calibri" w:cs="Arial"/>
                <w:szCs w:val="24"/>
              </w:rPr>
              <w:t>1.9</w:t>
            </w:r>
          </w:p>
        </w:tc>
        <w:tc>
          <w:tcPr>
            <w:tcW w:w="1440" w:type="dxa"/>
            <w:textDirection w:val="btLr"/>
            <w:vAlign w:val="center"/>
          </w:tcPr>
          <w:p w14:paraId="7A771D88"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46B4E7E9"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2531B914" w14:textId="77777777" w:rsidR="007B37F8" w:rsidRPr="007B37F8" w:rsidRDefault="007B37F8" w:rsidP="00DC2307">
            <w:pPr>
              <w:jc w:val="center"/>
              <w:rPr>
                <w:rFonts w:eastAsia="Calibri" w:cs="Arial"/>
                <w:szCs w:val="24"/>
              </w:rPr>
            </w:pPr>
            <w:r w:rsidRPr="007B37F8">
              <w:rPr>
                <w:rFonts w:eastAsia="Calibri" w:cs="Arial"/>
                <w:szCs w:val="24"/>
              </w:rPr>
              <w:t>96.1%</w:t>
            </w:r>
          </w:p>
        </w:tc>
        <w:tc>
          <w:tcPr>
            <w:tcW w:w="1890" w:type="dxa"/>
            <w:vAlign w:val="center"/>
          </w:tcPr>
          <w:p w14:paraId="7F95E929"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10462152" w14:textId="77777777" w:rsidTr="00770F5E">
        <w:trPr>
          <w:jc w:val="center"/>
        </w:trPr>
        <w:tc>
          <w:tcPr>
            <w:tcW w:w="1525" w:type="dxa"/>
            <w:vAlign w:val="center"/>
          </w:tcPr>
          <w:p w14:paraId="7A9AA30C" w14:textId="77777777" w:rsidR="007B37F8" w:rsidRPr="007B37F8" w:rsidRDefault="007B37F8" w:rsidP="00DC2307">
            <w:pPr>
              <w:rPr>
                <w:rFonts w:eastAsia="Calibri" w:cs="Arial"/>
                <w:szCs w:val="24"/>
              </w:rPr>
            </w:pPr>
            <w:r w:rsidRPr="007B37F8">
              <w:rPr>
                <w:rFonts w:eastAsia="Calibri" w:cs="Arial"/>
                <w:szCs w:val="24"/>
              </w:rPr>
              <w:lastRenderedPageBreak/>
              <w:t>Lower Russian River</w:t>
            </w:r>
          </w:p>
        </w:tc>
        <w:tc>
          <w:tcPr>
            <w:tcW w:w="1530" w:type="dxa"/>
            <w:textDirection w:val="btLr"/>
            <w:vAlign w:val="center"/>
          </w:tcPr>
          <w:p w14:paraId="196E0609" w14:textId="77777777" w:rsidR="007B37F8" w:rsidRPr="007B37F8" w:rsidRDefault="007B37F8" w:rsidP="00DC2307">
            <w:pPr>
              <w:jc w:val="center"/>
              <w:rPr>
                <w:rFonts w:eastAsia="Calibri" w:cs="Arial"/>
                <w:szCs w:val="24"/>
              </w:rPr>
            </w:pPr>
            <w:r w:rsidRPr="007B37F8">
              <w:rPr>
                <w:rFonts w:eastAsia="Calibri" w:cs="Arial"/>
                <w:szCs w:val="24"/>
              </w:rPr>
              <w:t>Guerneville</w:t>
            </w:r>
          </w:p>
        </w:tc>
        <w:tc>
          <w:tcPr>
            <w:tcW w:w="1620" w:type="dxa"/>
            <w:vAlign w:val="center"/>
          </w:tcPr>
          <w:p w14:paraId="2CEA58B8" w14:textId="77777777" w:rsidR="007B37F8" w:rsidRPr="007B37F8" w:rsidRDefault="007B37F8" w:rsidP="00DC2307">
            <w:pPr>
              <w:rPr>
                <w:rFonts w:eastAsia="Calibri" w:cs="Arial"/>
                <w:szCs w:val="24"/>
              </w:rPr>
            </w:pPr>
            <w:r w:rsidRPr="007B37F8">
              <w:rPr>
                <w:rFonts w:eastAsia="Calibri" w:cs="Arial"/>
                <w:szCs w:val="24"/>
              </w:rPr>
              <w:t>Graton Community Services District Wastewater Treatment, Reclamation, and Disposal Facility</w:t>
            </w:r>
          </w:p>
        </w:tc>
        <w:tc>
          <w:tcPr>
            <w:tcW w:w="1023" w:type="dxa"/>
            <w:textDirection w:val="btLr"/>
            <w:vAlign w:val="center"/>
          </w:tcPr>
          <w:p w14:paraId="355A4F54" w14:textId="77777777" w:rsidR="007B37F8" w:rsidRPr="007B37F8" w:rsidRDefault="007B37F8" w:rsidP="00DC2307">
            <w:pPr>
              <w:jc w:val="center"/>
              <w:rPr>
                <w:rFonts w:eastAsia="Calibri" w:cs="Arial"/>
                <w:szCs w:val="24"/>
              </w:rPr>
            </w:pPr>
            <w:r w:rsidRPr="007B37F8">
              <w:rPr>
                <w:rFonts w:eastAsia="Calibri" w:cs="Arial"/>
                <w:szCs w:val="24"/>
              </w:rPr>
              <w:t>CA0023639</w:t>
            </w:r>
          </w:p>
        </w:tc>
        <w:tc>
          <w:tcPr>
            <w:tcW w:w="1227" w:type="dxa"/>
            <w:vAlign w:val="center"/>
          </w:tcPr>
          <w:p w14:paraId="64A2241A" w14:textId="77777777" w:rsidR="007B37F8" w:rsidRPr="007B37F8" w:rsidRDefault="007B37F8" w:rsidP="00DC2307">
            <w:pPr>
              <w:jc w:val="center"/>
              <w:rPr>
                <w:rFonts w:eastAsia="Calibri" w:cs="Arial"/>
                <w:szCs w:val="24"/>
              </w:rPr>
            </w:pPr>
            <w:r w:rsidRPr="007B37F8">
              <w:rPr>
                <w:rFonts w:eastAsia="Calibri" w:cs="Arial"/>
                <w:szCs w:val="24"/>
              </w:rPr>
              <w:t>0.397</w:t>
            </w:r>
          </w:p>
        </w:tc>
        <w:tc>
          <w:tcPr>
            <w:tcW w:w="1440" w:type="dxa"/>
            <w:textDirection w:val="btLr"/>
            <w:vAlign w:val="center"/>
          </w:tcPr>
          <w:p w14:paraId="3B4FEA70"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03E1A13C"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01F32669"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890" w:type="dxa"/>
            <w:vAlign w:val="center"/>
          </w:tcPr>
          <w:p w14:paraId="681532AE"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58B53B4A" w14:textId="77777777" w:rsidTr="00770F5E">
        <w:trPr>
          <w:jc w:val="center"/>
        </w:trPr>
        <w:tc>
          <w:tcPr>
            <w:tcW w:w="1525" w:type="dxa"/>
            <w:vAlign w:val="center"/>
          </w:tcPr>
          <w:p w14:paraId="6D7904AD" w14:textId="77777777" w:rsidR="007B37F8" w:rsidRPr="007B37F8" w:rsidRDefault="007B37F8" w:rsidP="00DC2307">
            <w:pPr>
              <w:rPr>
                <w:rFonts w:eastAsia="Calibri" w:cs="Arial"/>
                <w:szCs w:val="24"/>
              </w:rPr>
            </w:pPr>
            <w:r w:rsidRPr="007B37F8">
              <w:rPr>
                <w:rFonts w:eastAsia="Calibri" w:cs="Arial"/>
                <w:szCs w:val="24"/>
              </w:rPr>
              <w:t>Lower Russian River</w:t>
            </w:r>
          </w:p>
        </w:tc>
        <w:tc>
          <w:tcPr>
            <w:tcW w:w="1530" w:type="dxa"/>
            <w:textDirection w:val="btLr"/>
            <w:vAlign w:val="center"/>
          </w:tcPr>
          <w:p w14:paraId="56B56266" w14:textId="77777777" w:rsidR="007B37F8" w:rsidRPr="007B37F8" w:rsidRDefault="007B37F8" w:rsidP="00DC2307">
            <w:pPr>
              <w:jc w:val="center"/>
              <w:rPr>
                <w:rFonts w:eastAsia="Calibri" w:cs="Arial"/>
                <w:szCs w:val="24"/>
              </w:rPr>
            </w:pPr>
            <w:r w:rsidRPr="007B37F8">
              <w:rPr>
                <w:rFonts w:eastAsia="Calibri" w:cs="Arial"/>
                <w:szCs w:val="24"/>
              </w:rPr>
              <w:t>Guerneville</w:t>
            </w:r>
          </w:p>
        </w:tc>
        <w:tc>
          <w:tcPr>
            <w:tcW w:w="1620" w:type="dxa"/>
            <w:vAlign w:val="center"/>
          </w:tcPr>
          <w:p w14:paraId="078CBF25" w14:textId="77777777" w:rsidR="007B37F8" w:rsidRPr="007B37F8" w:rsidRDefault="007B37F8" w:rsidP="00DC2307">
            <w:pPr>
              <w:rPr>
                <w:rFonts w:eastAsia="Calibri" w:cs="Arial"/>
                <w:szCs w:val="24"/>
              </w:rPr>
            </w:pPr>
            <w:r w:rsidRPr="007B37F8">
              <w:rPr>
                <w:rFonts w:eastAsia="Calibri" w:cs="Arial"/>
                <w:szCs w:val="24"/>
              </w:rPr>
              <w:t>Forestville Water District Wastewater Treatment, Reclamation, and Disposal Facility</w:t>
            </w:r>
          </w:p>
        </w:tc>
        <w:tc>
          <w:tcPr>
            <w:tcW w:w="1023" w:type="dxa"/>
            <w:textDirection w:val="btLr"/>
            <w:vAlign w:val="center"/>
          </w:tcPr>
          <w:p w14:paraId="3D8DAAFC" w14:textId="77777777" w:rsidR="007B37F8" w:rsidRPr="007B37F8" w:rsidRDefault="007B37F8" w:rsidP="00DC2307">
            <w:pPr>
              <w:jc w:val="center"/>
              <w:rPr>
                <w:rFonts w:eastAsia="Calibri" w:cs="Arial"/>
                <w:szCs w:val="24"/>
              </w:rPr>
            </w:pPr>
            <w:r w:rsidRPr="007B37F8">
              <w:rPr>
                <w:rFonts w:eastAsia="Calibri" w:cs="Arial"/>
                <w:szCs w:val="24"/>
              </w:rPr>
              <w:t>CA0023043</w:t>
            </w:r>
          </w:p>
        </w:tc>
        <w:tc>
          <w:tcPr>
            <w:tcW w:w="1227" w:type="dxa"/>
            <w:vAlign w:val="center"/>
          </w:tcPr>
          <w:p w14:paraId="7EE55664" w14:textId="77777777" w:rsidR="007B37F8" w:rsidRPr="007B37F8" w:rsidRDefault="007B37F8" w:rsidP="00DC2307">
            <w:pPr>
              <w:jc w:val="center"/>
              <w:rPr>
                <w:rFonts w:eastAsia="Calibri" w:cs="Arial"/>
                <w:szCs w:val="24"/>
              </w:rPr>
            </w:pPr>
            <w:r w:rsidRPr="007B37F8">
              <w:rPr>
                <w:rFonts w:eastAsia="Calibri" w:cs="Arial"/>
                <w:szCs w:val="24"/>
              </w:rPr>
              <w:t>0.130</w:t>
            </w:r>
          </w:p>
        </w:tc>
        <w:tc>
          <w:tcPr>
            <w:tcW w:w="1440" w:type="dxa"/>
            <w:textDirection w:val="btLr"/>
            <w:vAlign w:val="center"/>
          </w:tcPr>
          <w:p w14:paraId="3F303A28"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3833E5E0" w14:textId="77777777" w:rsidR="007B37F8" w:rsidRPr="007B37F8" w:rsidRDefault="007B37F8" w:rsidP="00DC2307">
            <w:pPr>
              <w:jc w:val="center"/>
              <w:rPr>
                <w:rFonts w:eastAsia="Calibri" w:cs="Arial"/>
                <w:szCs w:val="24"/>
              </w:rPr>
            </w:pPr>
            <w:r w:rsidRPr="007B37F8">
              <w:rPr>
                <w:rFonts w:eastAsia="Calibri" w:cs="Arial"/>
                <w:szCs w:val="24"/>
              </w:rPr>
              <w:t>99.9%</w:t>
            </w:r>
          </w:p>
        </w:tc>
        <w:tc>
          <w:tcPr>
            <w:tcW w:w="1720" w:type="dxa"/>
            <w:vAlign w:val="center"/>
          </w:tcPr>
          <w:p w14:paraId="3A0697F2" w14:textId="77777777" w:rsidR="007B37F8" w:rsidRPr="007B37F8" w:rsidRDefault="007B37F8" w:rsidP="00DC2307">
            <w:pPr>
              <w:jc w:val="center"/>
              <w:rPr>
                <w:rFonts w:eastAsia="Calibri" w:cs="Arial"/>
                <w:szCs w:val="24"/>
              </w:rPr>
            </w:pPr>
            <w:r w:rsidRPr="007B37F8">
              <w:rPr>
                <w:rFonts w:eastAsia="Calibri" w:cs="Arial"/>
                <w:szCs w:val="24"/>
              </w:rPr>
              <w:t>83.6%</w:t>
            </w:r>
          </w:p>
        </w:tc>
        <w:tc>
          <w:tcPr>
            <w:tcW w:w="1890" w:type="dxa"/>
            <w:vAlign w:val="center"/>
          </w:tcPr>
          <w:p w14:paraId="29FFE307" w14:textId="77777777" w:rsidR="007B37F8" w:rsidRPr="007B37F8" w:rsidRDefault="007B37F8" w:rsidP="00DC2307">
            <w:pPr>
              <w:jc w:val="center"/>
              <w:rPr>
                <w:rFonts w:eastAsia="Calibri" w:cs="Arial"/>
                <w:szCs w:val="24"/>
              </w:rPr>
            </w:pPr>
            <w:r w:rsidRPr="007B37F8">
              <w:rPr>
                <w:rFonts w:eastAsia="Calibri" w:cs="Arial"/>
                <w:szCs w:val="24"/>
              </w:rPr>
              <w:t>99.7%</w:t>
            </w:r>
          </w:p>
        </w:tc>
      </w:tr>
      <w:tr w:rsidR="007B37F8" w:rsidRPr="003665BD" w14:paraId="6C58D930" w14:textId="77777777" w:rsidTr="00770F5E">
        <w:trPr>
          <w:jc w:val="center"/>
        </w:trPr>
        <w:tc>
          <w:tcPr>
            <w:tcW w:w="1525" w:type="dxa"/>
            <w:vAlign w:val="center"/>
          </w:tcPr>
          <w:p w14:paraId="3BB0651E" w14:textId="77777777" w:rsidR="007B37F8" w:rsidRPr="007B37F8" w:rsidRDefault="007B37F8" w:rsidP="00DC2307">
            <w:pPr>
              <w:rPr>
                <w:rFonts w:eastAsia="Calibri" w:cs="Arial"/>
                <w:szCs w:val="24"/>
              </w:rPr>
            </w:pPr>
            <w:r w:rsidRPr="007B37F8">
              <w:rPr>
                <w:rFonts w:eastAsia="Calibri" w:cs="Arial"/>
                <w:szCs w:val="24"/>
              </w:rPr>
              <w:t>Lower Russian River</w:t>
            </w:r>
          </w:p>
        </w:tc>
        <w:tc>
          <w:tcPr>
            <w:tcW w:w="1530" w:type="dxa"/>
            <w:textDirection w:val="btLr"/>
            <w:vAlign w:val="center"/>
          </w:tcPr>
          <w:p w14:paraId="79240490" w14:textId="77777777" w:rsidR="007B37F8" w:rsidRPr="007B37F8" w:rsidRDefault="007B37F8" w:rsidP="00DC2307">
            <w:pPr>
              <w:jc w:val="center"/>
              <w:rPr>
                <w:rFonts w:eastAsia="Calibri" w:cs="Arial"/>
                <w:szCs w:val="24"/>
              </w:rPr>
            </w:pPr>
            <w:r w:rsidRPr="007B37F8">
              <w:rPr>
                <w:rFonts w:eastAsia="Calibri" w:cs="Arial"/>
                <w:szCs w:val="24"/>
              </w:rPr>
              <w:t>Guerneville</w:t>
            </w:r>
          </w:p>
        </w:tc>
        <w:tc>
          <w:tcPr>
            <w:tcW w:w="1620" w:type="dxa"/>
            <w:vAlign w:val="center"/>
          </w:tcPr>
          <w:p w14:paraId="75D01241" w14:textId="77777777" w:rsidR="007B37F8" w:rsidRPr="007B37F8" w:rsidRDefault="007B37F8" w:rsidP="00DC2307">
            <w:pPr>
              <w:rPr>
                <w:rFonts w:eastAsia="Calibri" w:cs="Arial"/>
                <w:szCs w:val="24"/>
              </w:rPr>
            </w:pPr>
            <w:r w:rsidRPr="007B37F8">
              <w:rPr>
                <w:rFonts w:eastAsia="Calibri" w:cs="Arial"/>
                <w:szCs w:val="24"/>
              </w:rPr>
              <w:t>Russian River County Sanitation District Wastewater Treatment Facility</w:t>
            </w:r>
          </w:p>
        </w:tc>
        <w:tc>
          <w:tcPr>
            <w:tcW w:w="1023" w:type="dxa"/>
            <w:textDirection w:val="btLr"/>
            <w:vAlign w:val="center"/>
          </w:tcPr>
          <w:p w14:paraId="4A5930E3" w14:textId="77777777" w:rsidR="007B37F8" w:rsidRPr="007B37F8" w:rsidRDefault="007B37F8" w:rsidP="00DC2307">
            <w:pPr>
              <w:jc w:val="center"/>
              <w:rPr>
                <w:rFonts w:eastAsia="Calibri" w:cs="Arial"/>
                <w:szCs w:val="24"/>
              </w:rPr>
            </w:pPr>
            <w:r w:rsidRPr="007B37F8">
              <w:rPr>
                <w:rFonts w:eastAsia="Calibri" w:cs="Arial"/>
                <w:szCs w:val="24"/>
              </w:rPr>
              <w:t>CA0024058</w:t>
            </w:r>
          </w:p>
        </w:tc>
        <w:tc>
          <w:tcPr>
            <w:tcW w:w="1227" w:type="dxa"/>
            <w:vAlign w:val="center"/>
          </w:tcPr>
          <w:p w14:paraId="5AB5563F" w14:textId="77777777" w:rsidR="007B37F8" w:rsidRPr="007B37F8" w:rsidRDefault="007B37F8" w:rsidP="00DC2307">
            <w:pPr>
              <w:jc w:val="center"/>
              <w:rPr>
                <w:rFonts w:eastAsia="Calibri" w:cs="Arial"/>
                <w:szCs w:val="24"/>
              </w:rPr>
            </w:pPr>
            <w:r w:rsidRPr="007B37F8">
              <w:rPr>
                <w:rFonts w:eastAsia="Calibri" w:cs="Arial"/>
                <w:szCs w:val="24"/>
              </w:rPr>
              <w:t>0.71</w:t>
            </w:r>
          </w:p>
        </w:tc>
        <w:tc>
          <w:tcPr>
            <w:tcW w:w="1440" w:type="dxa"/>
            <w:textDirection w:val="btLr"/>
            <w:vAlign w:val="center"/>
          </w:tcPr>
          <w:p w14:paraId="79BA8A4C" w14:textId="77777777" w:rsidR="007B37F8" w:rsidRPr="007B37F8" w:rsidRDefault="007B37F8" w:rsidP="00DC2307">
            <w:pPr>
              <w:jc w:val="center"/>
              <w:rPr>
                <w:rFonts w:eastAsia="Calibri" w:cs="Arial"/>
                <w:szCs w:val="24"/>
              </w:rPr>
            </w:pPr>
            <w:r w:rsidRPr="007B37F8">
              <w:rPr>
                <w:rFonts w:eastAsia="Calibri" w:cs="Arial"/>
                <w:szCs w:val="24"/>
              </w:rPr>
              <w:t>Tertiary</w:t>
            </w:r>
          </w:p>
        </w:tc>
        <w:tc>
          <w:tcPr>
            <w:tcW w:w="1620" w:type="dxa"/>
            <w:vAlign w:val="center"/>
          </w:tcPr>
          <w:p w14:paraId="04587688"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50C7E8B1"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890" w:type="dxa"/>
            <w:vAlign w:val="center"/>
          </w:tcPr>
          <w:p w14:paraId="2036AB5D" w14:textId="77777777" w:rsidR="007B37F8" w:rsidRPr="007B37F8" w:rsidRDefault="007B37F8" w:rsidP="00DC2307">
            <w:pPr>
              <w:jc w:val="center"/>
              <w:rPr>
                <w:rFonts w:eastAsia="Calibri" w:cs="Arial"/>
                <w:szCs w:val="24"/>
              </w:rPr>
            </w:pPr>
            <w:r w:rsidRPr="007B37F8">
              <w:rPr>
                <w:rFonts w:eastAsia="Calibri" w:cs="Arial"/>
                <w:szCs w:val="24"/>
              </w:rPr>
              <w:t>100.0%</w:t>
            </w:r>
          </w:p>
        </w:tc>
      </w:tr>
      <w:tr w:rsidR="007B37F8" w:rsidRPr="003665BD" w14:paraId="6AC158D1" w14:textId="77777777" w:rsidTr="00770F5E">
        <w:trPr>
          <w:trHeight w:val="2006"/>
          <w:jc w:val="center"/>
        </w:trPr>
        <w:tc>
          <w:tcPr>
            <w:tcW w:w="1525" w:type="dxa"/>
            <w:vAlign w:val="center"/>
          </w:tcPr>
          <w:p w14:paraId="2790EE71" w14:textId="77777777" w:rsidR="007B37F8" w:rsidRPr="007B37F8" w:rsidRDefault="007B37F8" w:rsidP="00DC2307">
            <w:pPr>
              <w:rPr>
                <w:rFonts w:eastAsia="Calibri" w:cs="Arial"/>
                <w:szCs w:val="24"/>
              </w:rPr>
            </w:pPr>
            <w:r w:rsidRPr="007B37F8">
              <w:rPr>
                <w:rFonts w:eastAsia="Calibri" w:cs="Arial"/>
                <w:szCs w:val="24"/>
              </w:rPr>
              <w:lastRenderedPageBreak/>
              <w:t>Lower Russian River</w:t>
            </w:r>
          </w:p>
        </w:tc>
        <w:tc>
          <w:tcPr>
            <w:tcW w:w="1530" w:type="dxa"/>
            <w:textDirection w:val="btLr"/>
            <w:vAlign w:val="center"/>
          </w:tcPr>
          <w:p w14:paraId="7E181D05" w14:textId="77777777" w:rsidR="007B37F8" w:rsidRPr="007B37F8" w:rsidRDefault="007B37F8" w:rsidP="00DC2307">
            <w:pPr>
              <w:jc w:val="center"/>
              <w:rPr>
                <w:rFonts w:eastAsia="Calibri" w:cs="Arial"/>
                <w:szCs w:val="24"/>
              </w:rPr>
            </w:pPr>
            <w:r w:rsidRPr="007B37F8">
              <w:rPr>
                <w:rFonts w:eastAsia="Calibri" w:cs="Arial"/>
                <w:szCs w:val="24"/>
              </w:rPr>
              <w:t>Guerneville</w:t>
            </w:r>
          </w:p>
        </w:tc>
        <w:tc>
          <w:tcPr>
            <w:tcW w:w="1620" w:type="dxa"/>
            <w:vAlign w:val="center"/>
          </w:tcPr>
          <w:p w14:paraId="7E1E3CF4" w14:textId="77777777" w:rsidR="007B37F8" w:rsidRPr="007B37F8" w:rsidRDefault="007B37F8" w:rsidP="00DC2307">
            <w:pPr>
              <w:rPr>
                <w:rFonts w:eastAsia="Calibri" w:cs="Arial"/>
                <w:szCs w:val="24"/>
              </w:rPr>
            </w:pPr>
            <w:r w:rsidRPr="007B37F8">
              <w:rPr>
                <w:rFonts w:eastAsia="Calibri" w:cs="Arial"/>
                <w:szCs w:val="24"/>
              </w:rPr>
              <w:t>Occidental County Sanitation District Wastewater Treatment Facility</w:t>
            </w:r>
          </w:p>
        </w:tc>
        <w:tc>
          <w:tcPr>
            <w:tcW w:w="1023" w:type="dxa"/>
            <w:textDirection w:val="btLr"/>
            <w:vAlign w:val="center"/>
          </w:tcPr>
          <w:p w14:paraId="69154B75" w14:textId="77777777" w:rsidR="007B37F8" w:rsidRPr="007B37F8" w:rsidRDefault="007B37F8" w:rsidP="00DC2307">
            <w:pPr>
              <w:jc w:val="center"/>
              <w:rPr>
                <w:rFonts w:eastAsia="Calibri" w:cs="Arial"/>
                <w:szCs w:val="24"/>
              </w:rPr>
            </w:pPr>
            <w:r w:rsidRPr="007B37F8">
              <w:rPr>
                <w:rFonts w:eastAsia="Calibri" w:cs="Arial"/>
                <w:szCs w:val="24"/>
              </w:rPr>
              <w:t>CA0023051</w:t>
            </w:r>
          </w:p>
        </w:tc>
        <w:tc>
          <w:tcPr>
            <w:tcW w:w="1227" w:type="dxa"/>
            <w:vAlign w:val="center"/>
          </w:tcPr>
          <w:p w14:paraId="70FCBA37" w14:textId="77777777" w:rsidR="007B37F8" w:rsidRPr="007B37F8" w:rsidRDefault="007B37F8" w:rsidP="00DC2307">
            <w:pPr>
              <w:jc w:val="center"/>
              <w:rPr>
                <w:rFonts w:eastAsia="Calibri" w:cs="Arial"/>
                <w:szCs w:val="24"/>
              </w:rPr>
            </w:pPr>
            <w:r w:rsidRPr="007B37F8">
              <w:rPr>
                <w:rFonts w:eastAsia="Calibri" w:cs="Arial"/>
                <w:szCs w:val="24"/>
              </w:rPr>
              <w:t>0.05</w:t>
            </w:r>
          </w:p>
        </w:tc>
        <w:tc>
          <w:tcPr>
            <w:tcW w:w="1440" w:type="dxa"/>
            <w:textDirection w:val="btLr"/>
            <w:vAlign w:val="center"/>
          </w:tcPr>
          <w:p w14:paraId="2A80D3B5" w14:textId="77777777" w:rsidR="007B37F8" w:rsidRPr="007B37F8" w:rsidRDefault="007B37F8" w:rsidP="00DC2307">
            <w:pPr>
              <w:jc w:val="center"/>
              <w:rPr>
                <w:rFonts w:eastAsia="Calibri" w:cs="Arial"/>
                <w:szCs w:val="24"/>
              </w:rPr>
            </w:pPr>
            <w:r w:rsidRPr="007B37F8">
              <w:rPr>
                <w:rFonts w:eastAsia="Calibri" w:cs="Arial"/>
                <w:szCs w:val="24"/>
              </w:rPr>
              <w:t>Secondary</w:t>
            </w:r>
          </w:p>
        </w:tc>
        <w:tc>
          <w:tcPr>
            <w:tcW w:w="1620" w:type="dxa"/>
            <w:vAlign w:val="center"/>
          </w:tcPr>
          <w:p w14:paraId="2B4686D2" w14:textId="77777777" w:rsidR="007B37F8" w:rsidRPr="007B37F8" w:rsidRDefault="007B37F8" w:rsidP="00DC2307">
            <w:pPr>
              <w:jc w:val="center"/>
              <w:rPr>
                <w:rFonts w:eastAsia="Calibri" w:cs="Arial"/>
                <w:szCs w:val="24"/>
              </w:rPr>
            </w:pPr>
            <w:r w:rsidRPr="007B37F8">
              <w:rPr>
                <w:rFonts w:eastAsia="Calibri" w:cs="Arial"/>
                <w:szCs w:val="24"/>
              </w:rPr>
              <w:t>100.0%</w:t>
            </w:r>
          </w:p>
        </w:tc>
        <w:tc>
          <w:tcPr>
            <w:tcW w:w="1720" w:type="dxa"/>
            <w:vAlign w:val="center"/>
          </w:tcPr>
          <w:p w14:paraId="4BAEE561" w14:textId="77777777" w:rsidR="007B37F8" w:rsidRPr="007B37F8" w:rsidRDefault="007B37F8" w:rsidP="00DC2307">
            <w:pPr>
              <w:jc w:val="center"/>
              <w:rPr>
                <w:rFonts w:eastAsia="Calibri" w:cs="Arial"/>
                <w:szCs w:val="24"/>
              </w:rPr>
            </w:pPr>
            <w:r w:rsidRPr="007B37F8">
              <w:rPr>
                <w:rFonts w:eastAsia="Calibri" w:cs="Arial"/>
                <w:szCs w:val="24"/>
              </w:rPr>
              <w:t>97.6%</w:t>
            </w:r>
          </w:p>
        </w:tc>
        <w:tc>
          <w:tcPr>
            <w:tcW w:w="1890" w:type="dxa"/>
            <w:vAlign w:val="center"/>
          </w:tcPr>
          <w:p w14:paraId="0FA291D5" w14:textId="77777777" w:rsidR="007B37F8" w:rsidRPr="007B37F8" w:rsidRDefault="007B37F8" w:rsidP="00DC2307">
            <w:pPr>
              <w:jc w:val="center"/>
              <w:rPr>
                <w:rFonts w:eastAsia="Calibri" w:cs="Arial"/>
                <w:szCs w:val="24"/>
              </w:rPr>
            </w:pPr>
            <w:r w:rsidRPr="007B37F8">
              <w:rPr>
                <w:rFonts w:eastAsia="Calibri" w:cs="Arial"/>
                <w:szCs w:val="24"/>
              </w:rPr>
              <w:t>100.0%</w:t>
            </w:r>
          </w:p>
        </w:tc>
      </w:tr>
    </w:tbl>
    <w:p w14:paraId="0C4C0B60" w14:textId="5C5D193F" w:rsidR="007B37F8" w:rsidRDefault="007B37F8" w:rsidP="00DC2307">
      <w:pPr>
        <w:contextualSpacing/>
        <w:rPr>
          <w:rFonts w:eastAsia="MS Mincho" w:cs="Arial"/>
          <w:szCs w:val="24"/>
        </w:rPr>
      </w:pPr>
    </w:p>
    <w:p w14:paraId="7A9E68A4" w14:textId="1CD8923C" w:rsidR="007B37F8" w:rsidRDefault="007B37F8" w:rsidP="00DC2307">
      <w:pPr>
        <w:contextualSpacing/>
        <w:rPr>
          <w:rFonts w:eastAsia="MS Mincho" w:cs="Arial"/>
          <w:szCs w:val="24"/>
        </w:rPr>
      </w:pPr>
    </w:p>
    <w:p w14:paraId="40223B6E" w14:textId="77777777" w:rsidR="007B37F8" w:rsidRDefault="007B37F8" w:rsidP="00DC2307">
      <w:pPr>
        <w:contextualSpacing/>
        <w:rPr>
          <w:rFonts w:eastAsia="MS Mincho" w:cs="Arial"/>
          <w:szCs w:val="24"/>
        </w:rPr>
        <w:sectPr w:rsidR="007B37F8" w:rsidSect="007B37F8">
          <w:pgSz w:w="15840" w:h="12240" w:orient="landscape" w:code="1"/>
          <w:pgMar w:top="1440" w:right="1440" w:bottom="1440" w:left="1440" w:header="720" w:footer="720" w:gutter="0"/>
          <w:pgNumType w:chapStyle="1"/>
          <w:cols w:space="720"/>
          <w:docGrid w:linePitch="360"/>
        </w:sectPr>
      </w:pPr>
    </w:p>
    <w:bookmarkEnd w:id="2033"/>
    <w:p w14:paraId="354FBAF6" w14:textId="45775289" w:rsidR="00CF7F64" w:rsidRPr="00FC508D" w:rsidRDefault="00CF7F64" w:rsidP="00DC2307">
      <w:pPr>
        <w:contextualSpacing/>
        <w:rPr>
          <w:rFonts w:eastAsia="MS Mincho" w:cs="Arial"/>
          <w:szCs w:val="24"/>
        </w:rPr>
      </w:pPr>
      <w:r w:rsidRPr="00FC508D">
        <w:rPr>
          <w:rFonts w:eastAsia="MS Mincho" w:cs="Arial"/>
          <w:szCs w:val="24"/>
        </w:rPr>
        <w:lastRenderedPageBreak/>
        <w:t xml:space="preserve">Based on these studies reviewed by Regional Water Board staff, discharges of treated wastewater from recycled water holding ponds may contain </w:t>
      </w:r>
      <w:r w:rsidRPr="00FC508D">
        <w:rPr>
          <w:rFonts w:eastAsia="MS Mincho" w:cs="Arial"/>
          <w:i/>
          <w:szCs w:val="24"/>
        </w:rPr>
        <w:t>E. coli</w:t>
      </w:r>
      <w:r w:rsidRPr="00FC508D">
        <w:rPr>
          <w:rFonts w:eastAsia="MS Mincho" w:cs="Arial"/>
          <w:szCs w:val="24"/>
        </w:rPr>
        <w:t xml:space="preserve"> and in concentrations above the TMDL targets (i.e., National criteria or statewide objectives). However, the studies indicate that the sources of detected </w:t>
      </w:r>
      <w:r w:rsidRPr="00FC508D">
        <w:rPr>
          <w:rFonts w:eastAsia="MS Mincho" w:cs="Arial"/>
          <w:i/>
          <w:szCs w:val="24"/>
        </w:rPr>
        <w:t>E. coli</w:t>
      </w:r>
      <w:r w:rsidRPr="00FC508D">
        <w:rPr>
          <w:rFonts w:eastAsia="MS Mincho" w:cs="Arial"/>
          <w:szCs w:val="24"/>
        </w:rPr>
        <w:t xml:space="preserve"> bacteria in recycled water storage ponds are not necessarily of human origin and therefore may not pose a more significant threat to public health or be relevant to protection of the REC-1 beneficial use. More site-specific information is necessary to determine the sources of </w:t>
      </w:r>
      <w:r w:rsidRPr="00FC508D">
        <w:rPr>
          <w:rFonts w:eastAsia="MS Mincho" w:cs="Arial"/>
          <w:i/>
          <w:szCs w:val="24"/>
        </w:rPr>
        <w:t>E. coli</w:t>
      </w:r>
      <w:r w:rsidRPr="00FC508D">
        <w:rPr>
          <w:rFonts w:eastAsia="MS Mincho" w:cs="Arial"/>
          <w:szCs w:val="24"/>
        </w:rPr>
        <w:t xml:space="preserve"> or other fecal indicator bacteria in recycled water storage ponds and whether the discharge from a recycled water storage pond contains pathogens that risk human illness before the holding pond can be eliminated as a pathogen source. </w:t>
      </w:r>
    </w:p>
    <w:p w14:paraId="52914E5F"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6.3.1.3</w:t>
      </w:r>
      <w:r w:rsidRPr="00FC508D">
        <w:rPr>
          <w:rFonts w:eastAsia="Times New Roman" w:cs="Arial"/>
          <w:b/>
          <w:bCs/>
          <w:caps/>
          <w:szCs w:val="24"/>
        </w:rPr>
        <w:tab/>
        <w:t>Sanitary Sewer Systems</w:t>
      </w:r>
    </w:p>
    <w:p w14:paraId="2B7879EA" w14:textId="77777777" w:rsidR="00CF7F64" w:rsidRPr="00FC508D" w:rsidRDefault="00CF7F64" w:rsidP="00DC2307">
      <w:pPr>
        <w:rPr>
          <w:rFonts w:eastAsia="Times New Roman" w:cs="Arial"/>
          <w:szCs w:val="24"/>
        </w:rPr>
      </w:pPr>
      <w:r w:rsidRPr="00FC508D">
        <w:rPr>
          <w:rFonts w:eastAsia="Times New Roman" w:cs="Arial"/>
          <w:szCs w:val="24"/>
        </w:rPr>
        <w:t xml:space="preserve">Sanitary sewer systems collect and transport municipal wastewater from private residences, commercial buildings, industrial facilities, and institutional buildings to a wastewater treatment facility for treatment and disposal and/or reuse. Some sanitary sewer systems also convey storm water and groundwater that may inadvertently enter the system. Sanitary sewer infrastructure is comprised of some or </w:t>
      </w:r>
      <w:proofErr w:type="gramStart"/>
      <w:r w:rsidRPr="00FC508D">
        <w:rPr>
          <w:rFonts w:eastAsia="Times New Roman" w:cs="Arial"/>
          <w:szCs w:val="24"/>
        </w:rPr>
        <w:t>all of</w:t>
      </w:r>
      <w:proofErr w:type="gramEnd"/>
      <w:r w:rsidRPr="00FC508D">
        <w:rPr>
          <w:rFonts w:eastAsia="Times New Roman" w:cs="Arial"/>
          <w:szCs w:val="24"/>
        </w:rPr>
        <w:t xml:space="preserve"> the following components: service laterals, collector sewers, connections between laterals and collector sewers, interceptor sewers, manholes and cleanouts, pump stations, and force mains. </w:t>
      </w:r>
      <w:proofErr w:type="gramStart"/>
      <w:r w:rsidRPr="00FC508D">
        <w:rPr>
          <w:rFonts w:eastAsia="Times New Roman" w:cs="Arial"/>
          <w:szCs w:val="24"/>
        </w:rPr>
        <w:t>Typically</w:t>
      </w:r>
      <w:proofErr w:type="gramEnd"/>
      <w:r w:rsidRPr="00FC508D">
        <w:rPr>
          <w:rFonts w:eastAsia="Times New Roman" w:cs="Arial"/>
          <w:szCs w:val="24"/>
        </w:rPr>
        <w:t xml:space="preserve"> a public entity (e.g., municipality or county sanitation district) owns and is responsible for maintaining all components of the system except the service laterals, which connect the individual building to the sewer system and are located on private property. Where sewers are installed on private property such as a mobile home park or apartment complex, ownership and maintenance responsibility, including the connection point, is the responsibility of the property owners unless there are subdivision covenants or written agreements and easements which clearly indicate otherwise.</w:t>
      </w:r>
    </w:p>
    <w:p w14:paraId="47E9D2F6" w14:textId="77777777" w:rsidR="00CF7F64" w:rsidRPr="00FC508D" w:rsidRDefault="00CF7F64" w:rsidP="00DC2307">
      <w:pPr>
        <w:rPr>
          <w:rFonts w:eastAsia="Times New Roman" w:cs="Arial"/>
          <w:szCs w:val="24"/>
        </w:rPr>
      </w:pPr>
    </w:p>
    <w:p w14:paraId="704EEFBF" w14:textId="62C27706" w:rsidR="00CF7F64" w:rsidRPr="00FC508D" w:rsidRDefault="00CF7F64" w:rsidP="00DC2307">
      <w:pPr>
        <w:rPr>
          <w:rFonts w:eastAsia="Times New Roman" w:cs="Arial"/>
          <w:szCs w:val="24"/>
        </w:rPr>
      </w:pPr>
      <w:r w:rsidRPr="00FC508D">
        <w:rPr>
          <w:rFonts w:eastAsia="Times New Roman" w:cs="Arial"/>
          <w:szCs w:val="24"/>
        </w:rPr>
        <w:t xml:space="preserve">There are nineteen </w:t>
      </w:r>
      <w:proofErr w:type="gramStart"/>
      <w:r w:rsidRPr="00FC508D">
        <w:rPr>
          <w:rFonts w:eastAsia="Times New Roman" w:cs="Arial"/>
          <w:szCs w:val="24"/>
        </w:rPr>
        <w:t>publicly-owned</w:t>
      </w:r>
      <w:proofErr w:type="gramEnd"/>
      <w:r w:rsidRPr="00FC508D">
        <w:rPr>
          <w:rFonts w:eastAsia="Times New Roman" w:cs="Arial"/>
          <w:szCs w:val="24"/>
        </w:rPr>
        <w:t xml:space="preserve"> sanitary sewer systems within the Russian River Watershed, as shown in Table 6.2 and based on the most recent Questionnaire data.</w:t>
      </w:r>
    </w:p>
    <w:p w14:paraId="09E04D2A" w14:textId="77777777" w:rsidR="00D67FAD" w:rsidRDefault="00D67FAD" w:rsidP="00DC2307">
      <w:pPr>
        <w:rPr>
          <w:rFonts w:eastAsia="Times New Roman" w:cs="Arial"/>
          <w:szCs w:val="24"/>
        </w:rPr>
        <w:sectPr w:rsidR="00D67FAD" w:rsidSect="00F26931">
          <w:pgSz w:w="12240" w:h="15840" w:code="1"/>
          <w:pgMar w:top="1440" w:right="1440" w:bottom="1440" w:left="1440" w:header="720" w:footer="720" w:gutter="0"/>
          <w:pgNumType w:chapStyle="1"/>
          <w:cols w:space="720"/>
          <w:docGrid w:linePitch="360"/>
        </w:sectPr>
      </w:pPr>
    </w:p>
    <w:p w14:paraId="0DB842B4" w14:textId="77777777" w:rsidR="00650BF9" w:rsidRPr="00D67FAD" w:rsidRDefault="00650BF9" w:rsidP="00DC2307">
      <w:pPr>
        <w:pStyle w:val="TableHeaderLMB"/>
        <w:rPr>
          <w:color w:val="000000" w:themeColor="text1"/>
        </w:rPr>
      </w:pPr>
      <w:bookmarkStart w:id="2034" w:name="_Toc78357592"/>
      <w:r w:rsidRPr="00D67FAD">
        <w:rPr>
          <w:color w:val="000000" w:themeColor="text1"/>
        </w:rPr>
        <w:lastRenderedPageBreak/>
        <w:t>Table 6.2 Sanitary Sewer Systems in the Russian River Watershed</w:t>
      </w:r>
      <w:bookmarkEnd w:id="2034"/>
    </w:p>
    <w:tbl>
      <w:tblPr>
        <w:tblStyle w:val="TableGrid157"/>
        <w:tblW w:w="13248" w:type="dxa"/>
        <w:tblInd w:w="-635" w:type="dxa"/>
        <w:tblLayout w:type="fixed"/>
        <w:tblLook w:val="04A0" w:firstRow="1" w:lastRow="0" w:firstColumn="1" w:lastColumn="0" w:noHBand="0" w:noVBand="1"/>
      </w:tblPr>
      <w:tblGrid>
        <w:gridCol w:w="1530"/>
        <w:gridCol w:w="1530"/>
        <w:gridCol w:w="2700"/>
        <w:gridCol w:w="1548"/>
        <w:gridCol w:w="1620"/>
        <w:gridCol w:w="1080"/>
        <w:gridCol w:w="1080"/>
        <w:gridCol w:w="2160"/>
      </w:tblGrid>
      <w:tr w:rsidR="00D67FAD" w:rsidRPr="003665BD" w14:paraId="77AADAD8" w14:textId="77777777" w:rsidTr="008F1983">
        <w:trPr>
          <w:cantSplit/>
          <w:trHeight w:val="461"/>
          <w:tblHeader/>
        </w:trPr>
        <w:tc>
          <w:tcPr>
            <w:tcW w:w="1530" w:type="dxa"/>
            <w:shd w:val="clear" w:color="auto" w:fill="F2F2F2" w:themeFill="background1" w:themeFillShade="F2"/>
            <w:vAlign w:val="center"/>
          </w:tcPr>
          <w:p w14:paraId="6A2725B6"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Hydrologic Area Name</w:t>
            </w:r>
          </w:p>
        </w:tc>
        <w:tc>
          <w:tcPr>
            <w:tcW w:w="1530" w:type="dxa"/>
            <w:shd w:val="clear" w:color="auto" w:fill="F2F2F2" w:themeFill="background1" w:themeFillShade="F2"/>
            <w:vAlign w:val="center"/>
          </w:tcPr>
          <w:p w14:paraId="7ADE9812"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Hydrologic Subarea Name</w:t>
            </w:r>
          </w:p>
        </w:tc>
        <w:tc>
          <w:tcPr>
            <w:tcW w:w="2700" w:type="dxa"/>
            <w:shd w:val="clear" w:color="auto" w:fill="F2F2F2" w:themeFill="background1" w:themeFillShade="F2"/>
            <w:vAlign w:val="center"/>
          </w:tcPr>
          <w:p w14:paraId="487CEC64"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Sanitary Sewer System</w:t>
            </w:r>
          </w:p>
        </w:tc>
        <w:tc>
          <w:tcPr>
            <w:tcW w:w="1548" w:type="dxa"/>
            <w:shd w:val="clear" w:color="auto" w:fill="F2F2F2" w:themeFill="background1" w:themeFillShade="F2"/>
            <w:vAlign w:val="center"/>
          </w:tcPr>
          <w:p w14:paraId="7B8589EC"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Population Served</w:t>
            </w:r>
          </w:p>
        </w:tc>
        <w:tc>
          <w:tcPr>
            <w:tcW w:w="1620" w:type="dxa"/>
            <w:shd w:val="clear" w:color="auto" w:fill="F2F2F2" w:themeFill="background1" w:themeFillShade="F2"/>
            <w:vAlign w:val="center"/>
          </w:tcPr>
          <w:p w14:paraId="4D091B85"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Number of Service Connections</w:t>
            </w:r>
          </w:p>
        </w:tc>
        <w:tc>
          <w:tcPr>
            <w:tcW w:w="1080" w:type="dxa"/>
            <w:shd w:val="clear" w:color="auto" w:fill="F2F2F2" w:themeFill="background1" w:themeFillShade="F2"/>
            <w:vAlign w:val="center"/>
          </w:tcPr>
          <w:p w14:paraId="71718FA9"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Miles of Force Main</w:t>
            </w:r>
          </w:p>
        </w:tc>
        <w:tc>
          <w:tcPr>
            <w:tcW w:w="1080" w:type="dxa"/>
            <w:shd w:val="clear" w:color="auto" w:fill="F2F2F2" w:themeFill="background1" w:themeFillShade="F2"/>
            <w:vAlign w:val="center"/>
          </w:tcPr>
          <w:p w14:paraId="2CA13823"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Miles of Gravity Sewer</w:t>
            </w:r>
          </w:p>
        </w:tc>
        <w:tc>
          <w:tcPr>
            <w:tcW w:w="2160" w:type="dxa"/>
            <w:shd w:val="clear" w:color="auto" w:fill="F2F2F2" w:themeFill="background1" w:themeFillShade="F2"/>
            <w:vAlign w:val="center"/>
          </w:tcPr>
          <w:p w14:paraId="3FF3665D" w14:textId="77777777" w:rsidR="00650BF9" w:rsidRPr="003665BD" w:rsidRDefault="00650BF9" w:rsidP="00DC2307">
            <w:pPr>
              <w:jc w:val="center"/>
              <w:rPr>
                <w:rFonts w:cs="Arial"/>
                <w:b/>
                <w:bCs/>
                <w:color w:val="000000" w:themeColor="text1"/>
                <w:szCs w:val="24"/>
              </w:rPr>
            </w:pPr>
            <w:r w:rsidRPr="003665BD">
              <w:rPr>
                <w:rFonts w:cs="Arial"/>
                <w:b/>
                <w:bCs/>
                <w:color w:val="000000" w:themeColor="text1"/>
                <w:szCs w:val="24"/>
              </w:rPr>
              <w:t xml:space="preserve">Miles of </w:t>
            </w:r>
            <w:proofErr w:type="gramStart"/>
            <w:r w:rsidRPr="003665BD">
              <w:rPr>
                <w:rFonts w:cs="Arial"/>
                <w:b/>
                <w:bCs/>
                <w:color w:val="000000" w:themeColor="text1"/>
                <w:szCs w:val="24"/>
              </w:rPr>
              <w:t>Publicly-owned</w:t>
            </w:r>
            <w:proofErr w:type="gramEnd"/>
            <w:r w:rsidRPr="003665BD">
              <w:rPr>
                <w:rFonts w:cs="Arial"/>
                <w:b/>
                <w:bCs/>
                <w:color w:val="000000" w:themeColor="text1"/>
                <w:szCs w:val="24"/>
              </w:rPr>
              <w:t xml:space="preserve"> Laterals</w:t>
            </w:r>
          </w:p>
        </w:tc>
      </w:tr>
      <w:tr w:rsidR="00D67FAD" w:rsidRPr="003665BD" w14:paraId="43877D99" w14:textId="77777777" w:rsidTr="008F1983">
        <w:trPr>
          <w:cantSplit/>
          <w:trHeight w:val="259"/>
        </w:trPr>
        <w:tc>
          <w:tcPr>
            <w:tcW w:w="1530" w:type="dxa"/>
            <w:vAlign w:val="center"/>
          </w:tcPr>
          <w:p w14:paraId="709A813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Upper Russian River</w:t>
            </w:r>
          </w:p>
        </w:tc>
        <w:tc>
          <w:tcPr>
            <w:tcW w:w="1530" w:type="dxa"/>
            <w:vAlign w:val="center"/>
          </w:tcPr>
          <w:p w14:paraId="725CC2D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Ukiah</w:t>
            </w:r>
          </w:p>
        </w:tc>
        <w:tc>
          <w:tcPr>
            <w:tcW w:w="2700" w:type="dxa"/>
            <w:vAlign w:val="center"/>
          </w:tcPr>
          <w:p w14:paraId="6BACCA63" w14:textId="77777777" w:rsidR="00650BF9" w:rsidRPr="003665BD" w:rsidRDefault="00650BF9" w:rsidP="00DC2307">
            <w:pPr>
              <w:jc w:val="center"/>
              <w:rPr>
                <w:rFonts w:cs="Arial"/>
                <w:color w:val="000000" w:themeColor="text1"/>
                <w:szCs w:val="24"/>
              </w:rPr>
            </w:pPr>
            <w:proofErr w:type="spellStart"/>
            <w:r w:rsidRPr="003665BD">
              <w:rPr>
                <w:rFonts w:cs="Arial"/>
                <w:color w:val="000000" w:themeColor="text1"/>
                <w:szCs w:val="24"/>
              </w:rPr>
              <w:t>Calpella</w:t>
            </w:r>
            <w:proofErr w:type="spellEnd"/>
            <w:r w:rsidRPr="003665BD">
              <w:rPr>
                <w:rFonts w:cs="Arial"/>
                <w:color w:val="000000" w:themeColor="text1"/>
                <w:szCs w:val="24"/>
              </w:rPr>
              <w:t xml:space="preserve"> County Water District</w:t>
            </w:r>
          </w:p>
        </w:tc>
        <w:tc>
          <w:tcPr>
            <w:tcW w:w="1548" w:type="dxa"/>
            <w:vAlign w:val="center"/>
          </w:tcPr>
          <w:p w14:paraId="5EDD2F0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450</w:t>
            </w:r>
          </w:p>
        </w:tc>
        <w:tc>
          <w:tcPr>
            <w:tcW w:w="1620" w:type="dxa"/>
            <w:vAlign w:val="center"/>
          </w:tcPr>
          <w:p w14:paraId="6661EB25" w14:textId="1599CBD3" w:rsidR="00A52E4B" w:rsidRPr="003665BD" w:rsidRDefault="00650BF9" w:rsidP="00DC2307">
            <w:pPr>
              <w:jc w:val="center"/>
              <w:rPr>
                <w:rFonts w:cs="Arial"/>
                <w:color w:val="000000" w:themeColor="text1"/>
                <w:szCs w:val="24"/>
              </w:rPr>
            </w:pPr>
            <w:r w:rsidRPr="003665BD">
              <w:rPr>
                <w:rFonts w:cs="Arial"/>
                <w:color w:val="000000" w:themeColor="text1"/>
                <w:szCs w:val="24"/>
              </w:rPr>
              <w:t>110</w:t>
            </w:r>
          </w:p>
        </w:tc>
        <w:tc>
          <w:tcPr>
            <w:tcW w:w="1080" w:type="dxa"/>
            <w:vAlign w:val="center"/>
          </w:tcPr>
          <w:p w14:paraId="5586CED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0.3</w:t>
            </w:r>
          </w:p>
        </w:tc>
        <w:tc>
          <w:tcPr>
            <w:tcW w:w="1080" w:type="dxa"/>
            <w:vAlign w:val="center"/>
          </w:tcPr>
          <w:p w14:paraId="2FBA1D9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2.9</w:t>
            </w:r>
          </w:p>
        </w:tc>
        <w:tc>
          <w:tcPr>
            <w:tcW w:w="2160" w:type="dxa"/>
            <w:vAlign w:val="center"/>
          </w:tcPr>
          <w:p w14:paraId="120E23F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r>
      <w:tr w:rsidR="00D67FAD" w:rsidRPr="003665BD" w14:paraId="01079E92" w14:textId="77777777" w:rsidTr="008F1983">
        <w:trPr>
          <w:cantSplit/>
          <w:trHeight w:val="259"/>
        </w:trPr>
        <w:tc>
          <w:tcPr>
            <w:tcW w:w="1530" w:type="dxa"/>
            <w:vAlign w:val="center"/>
          </w:tcPr>
          <w:p w14:paraId="3FEA248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Upper Russian River</w:t>
            </w:r>
          </w:p>
        </w:tc>
        <w:tc>
          <w:tcPr>
            <w:tcW w:w="1530" w:type="dxa"/>
            <w:vAlign w:val="center"/>
          </w:tcPr>
          <w:p w14:paraId="1487657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Ukiah</w:t>
            </w:r>
          </w:p>
        </w:tc>
        <w:tc>
          <w:tcPr>
            <w:tcW w:w="2700" w:type="dxa"/>
            <w:vAlign w:val="center"/>
          </w:tcPr>
          <w:p w14:paraId="294C890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Hopland Public Utility District</w:t>
            </w:r>
          </w:p>
        </w:tc>
        <w:tc>
          <w:tcPr>
            <w:tcW w:w="1548" w:type="dxa"/>
            <w:vAlign w:val="center"/>
          </w:tcPr>
          <w:p w14:paraId="7832BD7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1,200</w:t>
            </w:r>
          </w:p>
        </w:tc>
        <w:tc>
          <w:tcPr>
            <w:tcW w:w="1620" w:type="dxa"/>
            <w:vAlign w:val="center"/>
          </w:tcPr>
          <w:p w14:paraId="4D9B8733" w14:textId="2478C572" w:rsidR="00A52E4B" w:rsidRPr="003665BD" w:rsidRDefault="00650BF9" w:rsidP="00DC2307">
            <w:pPr>
              <w:jc w:val="center"/>
              <w:rPr>
                <w:rFonts w:cs="Arial"/>
                <w:color w:val="000000" w:themeColor="text1"/>
                <w:szCs w:val="24"/>
              </w:rPr>
            </w:pPr>
            <w:r w:rsidRPr="003665BD">
              <w:rPr>
                <w:rFonts w:cs="Arial"/>
                <w:color w:val="000000" w:themeColor="text1"/>
                <w:szCs w:val="24"/>
              </w:rPr>
              <w:t>288</w:t>
            </w:r>
          </w:p>
        </w:tc>
        <w:tc>
          <w:tcPr>
            <w:tcW w:w="1080" w:type="dxa"/>
            <w:vAlign w:val="center"/>
          </w:tcPr>
          <w:p w14:paraId="629E8AD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0.6</w:t>
            </w:r>
          </w:p>
        </w:tc>
        <w:tc>
          <w:tcPr>
            <w:tcW w:w="1080" w:type="dxa"/>
            <w:vAlign w:val="center"/>
          </w:tcPr>
          <w:p w14:paraId="77422A3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4.4</w:t>
            </w:r>
          </w:p>
        </w:tc>
        <w:tc>
          <w:tcPr>
            <w:tcW w:w="2160" w:type="dxa"/>
            <w:vAlign w:val="center"/>
          </w:tcPr>
          <w:p w14:paraId="405B137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w:t>
            </w:r>
          </w:p>
        </w:tc>
      </w:tr>
      <w:tr w:rsidR="00D67FAD" w:rsidRPr="003665BD" w14:paraId="3A923820" w14:textId="77777777" w:rsidTr="008F1983">
        <w:trPr>
          <w:cantSplit/>
          <w:trHeight w:val="259"/>
        </w:trPr>
        <w:tc>
          <w:tcPr>
            <w:tcW w:w="1530" w:type="dxa"/>
            <w:vAlign w:val="center"/>
          </w:tcPr>
          <w:p w14:paraId="1C5AF9B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Upper Russian River</w:t>
            </w:r>
          </w:p>
        </w:tc>
        <w:tc>
          <w:tcPr>
            <w:tcW w:w="1530" w:type="dxa"/>
            <w:vAlign w:val="center"/>
          </w:tcPr>
          <w:p w14:paraId="6929CD0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Ukiah</w:t>
            </w:r>
          </w:p>
        </w:tc>
        <w:tc>
          <w:tcPr>
            <w:tcW w:w="2700" w:type="dxa"/>
            <w:vAlign w:val="center"/>
          </w:tcPr>
          <w:p w14:paraId="03AC313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Ukiah Valley Sanitation District</w:t>
            </w:r>
          </w:p>
        </w:tc>
        <w:tc>
          <w:tcPr>
            <w:tcW w:w="1548" w:type="dxa"/>
            <w:vAlign w:val="center"/>
          </w:tcPr>
          <w:p w14:paraId="7FE90A0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5,000</w:t>
            </w:r>
          </w:p>
        </w:tc>
        <w:tc>
          <w:tcPr>
            <w:tcW w:w="1620" w:type="dxa"/>
            <w:vAlign w:val="center"/>
          </w:tcPr>
          <w:p w14:paraId="2A33BDB0" w14:textId="6FE6E388" w:rsidR="00A52E4B" w:rsidRPr="003665BD" w:rsidRDefault="00650BF9" w:rsidP="00DC2307">
            <w:pPr>
              <w:jc w:val="center"/>
              <w:rPr>
                <w:rFonts w:cs="Arial"/>
                <w:color w:val="000000" w:themeColor="text1"/>
                <w:szCs w:val="24"/>
              </w:rPr>
            </w:pPr>
            <w:r w:rsidRPr="003665BD">
              <w:rPr>
                <w:rFonts w:cs="Arial"/>
                <w:color w:val="000000" w:themeColor="text1"/>
                <w:szCs w:val="24"/>
              </w:rPr>
              <w:t>4,971</w:t>
            </w:r>
          </w:p>
        </w:tc>
        <w:tc>
          <w:tcPr>
            <w:tcW w:w="1080" w:type="dxa"/>
            <w:vAlign w:val="center"/>
          </w:tcPr>
          <w:p w14:paraId="1E00D37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1080" w:type="dxa"/>
            <w:vAlign w:val="center"/>
          </w:tcPr>
          <w:p w14:paraId="20BE585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43</w:t>
            </w:r>
          </w:p>
        </w:tc>
        <w:tc>
          <w:tcPr>
            <w:tcW w:w="2160" w:type="dxa"/>
            <w:vAlign w:val="center"/>
          </w:tcPr>
          <w:p w14:paraId="4150246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44</w:t>
            </w:r>
          </w:p>
        </w:tc>
      </w:tr>
      <w:tr w:rsidR="00D67FAD" w:rsidRPr="003665BD" w14:paraId="62C10672" w14:textId="77777777" w:rsidTr="008F1983">
        <w:trPr>
          <w:cantSplit/>
          <w:trHeight w:val="259"/>
        </w:trPr>
        <w:tc>
          <w:tcPr>
            <w:tcW w:w="1530" w:type="dxa"/>
            <w:vAlign w:val="center"/>
          </w:tcPr>
          <w:p w14:paraId="167FE4E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Upper Russian River</w:t>
            </w:r>
          </w:p>
        </w:tc>
        <w:tc>
          <w:tcPr>
            <w:tcW w:w="1530" w:type="dxa"/>
            <w:vAlign w:val="center"/>
          </w:tcPr>
          <w:p w14:paraId="437CBA5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Ukiah</w:t>
            </w:r>
          </w:p>
        </w:tc>
        <w:tc>
          <w:tcPr>
            <w:tcW w:w="2700" w:type="dxa"/>
            <w:vAlign w:val="center"/>
          </w:tcPr>
          <w:p w14:paraId="2304BE2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Ukiah</w:t>
            </w:r>
          </w:p>
        </w:tc>
        <w:tc>
          <w:tcPr>
            <w:tcW w:w="1548" w:type="dxa"/>
            <w:vAlign w:val="center"/>
          </w:tcPr>
          <w:p w14:paraId="0800646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16,500</w:t>
            </w:r>
          </w:p>
        </w:tc>
        <w:tc>
          <w:tcPr>
            <w:tcW w:w="1620" w:type="dxa"/>
            <w:vAlign w:val="center"/>
          </w:tcPr>
          <w:p w14:paraId="12192CD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5,642</w:t>
            </w:r>
          </w:p>
        </w:tc>
        <w:tc>
          <w:tcPr>
            <w:tcW w:w="1080" w:type="dxa"/>
            <w:vAlign w:val="center"/>
          </w:tcPr>
          <w:p w14:paraId="6AD946D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w:t>
            </w:r>
          </w:p>
        </w:tc>
        <w:tc>
          <w:tcPr>
            <w:tcW w:w="1080" w:type="dxa"/>
            <w:vAlign w:val="center"/>
          </w:tcPr>
          <w:p w14:paraId="2C80463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44</w:t>
            </w:r>
          </w:p>
        </w:tc>
        <w:tc>
          <w:tcPr>
            <w:tcW w:w="2160" w:type="dxa"/>
            <w:vAlign w:val="center"/>
          </w:tcPr>
          <w:p w14:paraId="5012227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44</w:t>
            </w:r>
          </w:p>
        </w:tc>
      </w:tr>
      <w:tr w:rsidR="00D67FAD" w:rsidRPr="003665BD" w14:paraId="1F02981A" w14:textId="77777777" w:rsidTr="008F1983">
        <w:trPr>
          <w:cantSplit/>
          <w:trHeight w:val="259"/>
        </w:trPr>
        <w:tc>
          <w:tcPr>
            <w:tcW w:w="1530" w:type="dxa"/>
            <w:vAlign w:val="center"/>
          </w:tcPr>
          <w:p w14:paraId="22212DB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6DE47BD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Geyserville</w:t>
            </w:r>
          </w:p>
        </w:tc>
        <w:tc>
          <w:tcPr>
            <w:tcW w:w="2700" w:type="dxa"/>
            <w:vAlign w:val="center"/>
          </w:tcPr>
          <w:p w14:paraId="716F81D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Cloverdale</w:t>
            </w:r>
          </w:p>
        </w:tc>
        <w:tc>
          <w:tcPr>
            <w:tcW w:w="1548" w:type="dxa"/>
            <w:vAlign w:val="center"/>
          </w:tcPr>
          <w:p w14:paraId="5DD5828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8,500</w:t>
            </w:r>
          </w:p>
        </w:tc>
        <w:tc>
          <w:tcPr>
            <w:tcW w:w="1620" w:type="dxa"/>
            <w:vAlign w:val="center"/>
          </w:tcPr>
          <w:p w14:paraId="62FE4CE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3,200</w:t>
            </w:r>
          </w:p>
        </w:tc>
        <w:tc>
          <w:tcPr>
            <w:tcW w:w="1080" w:type="dxa"/>
            <w:vAlign w:val="center"/>
          </w:tcPr>
          <w:p w14:paraId="50D88F5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0.1</w:t>
            </w:r>
          </w:p>
        </w:tc>
        <w:tc>
          <w:tcPr>
            <w:tcW w:w="1080" w:type="dxa"/>
            <w:vAlign w:val="center"/>
          </w:tcPr>
          <w:p w14:paraId="1F008FA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32.3</w:t>
            </w:r>
          </w:p>
        </w:tc>
        <w:tc>
          <w:tcPr>
            <w:tcW w:w="2160" w:type="dxa"/>
            <w:vAlign w:val="center"/>
          </w:tcPr>
          <w:p w14:paraId="7394656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21</w:t>
            </w:r>
          </w:p>
        </w:tc>
      </w:tr>
      <w:tr w:rsidR="00D67FAD" w:rsidRPr="003665BD" w14:paraId="551C45E9" w14:textId="77777777" w:rsidTr="008F1983">
        <w:trPr>
          <w:cantSplit/>
          <w:trHeight w:val="259"/>
        </w:trPr>
        <w:tc>
          <w:tcPr>
            <w:tcW w:w="1530" w:type="dxa"/>
            <w:vAlign w:val="center"/>
          </w:tcPr>
          <w:p w14:paraId="4191F12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16DCC7C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Geyserville</w:t>
            </w:r>
          </w:p>
        </w:tc>
        <w:tc>
          <w:tcPr>
            <w:tcW w:w="2700" w:type="dxa"/>
            <w:vAlign w:val="center"/>
          </w:tcPr>
          <w:p w14:paraId="2EE9AF2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Healdsburg</w:t>
            </w:r>
          </w:p>
        </w:tc>
        <w:tc>
          <w:tcPr>
            <w:tcW w:w="1548" w:type="dxa"/>
            <w:vAlign w:val="center"/>
          </w:tcPr>
          <w:p w14:paraId="55F1676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11,564</w:t>
            </w:r>
          </w:p>
        </w:tc>
        <w:tc>
          <w:tcPr>
            <w:tcW w:w="1620" w:type="dxa"/>
            <w:vAlign w:val="center"/>
          </w:tcPr>
          <w:p w14:paraId="2918940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4689</w:t>
            </w:r>
          </w:p>
        </w:tc>
        <w:tc>
          <w:tcPr>
            <w:tcW w:w="1080" w:type="dxa"/>
            <w:vAlign w:val="center"/>
          </w:tcPr>
          <w:p w14:paraId="2EF4114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2.9</w:t>
            </w:r>
          </w:p>
        </w:tc>
        <w:tc>
          <w:tcPr>
            <w:tcW w:w="1080" w:type="dxa"/>
            <w:vAlign w:val="center"/>
          </w:tcPr>
          <w:p w14:paraId="6446F1B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54</w:t>
            </w:r>
          </w:p>
        </w:tc>
        <w:tc>
          <w:tcPr>
            <w:tcW w:w="2160" w:type="dxa"/>
            <w:vAlign w:val="center"/>
          </w:tcPr>
          <w:p w14:paraId="10B399B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90</w:t>
            </w:r>
          </w:p>
        </w:tc>
      </w:tr>
      <w:tr w:rsidR="00D67FAD" w:rsidRPr="003665BD" w14:paraId="440E471E" w14:textId="77777777" w:rsidTr="008F1983">
        <w:trPr>
          <w:cantSplit/>
          <w:trHeight w:val="259"/>
        </w:trPr>
        <w:tc>
          <w:tcPr>
            <w:tcW w:w="1530" w:type="dxa"/>
            <w:vAlign w:val="center"/>
          </w:tcPr>
          <w:p w14:paraId="38B2EC5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4321804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Geyserville</w:t>
            </w:r>
          </w:p>
        </w:tc>
        <w:tc>
          <w:tcPr>
            <w:tcW w:w="2700" w:type="dxa"/>
            <w:vAlign w:val="center"/>
          </w:tcPr>
          <w:p w14:paraId="7742DFE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Geyserville Sanitation Zone</w:t>
            </w:r>
          </w:p>
        </w:tc>
        <w:tc>
          <w:tcPr>
            <w:tcW w:w="1548" w:type="dxa"/>
            <w:vAlign w:val="center"/>
          </w:tcPr>
          <w:p w14:paraId="5B93D4D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782</w:t>
            </w:r>
          </w:p>
        </w:tc>
        <w:tc>
          <w:tcPr>
            <w:tcW w:w="1620" w:type="dxa"/>
            <w:vAlign w:val="center"/>
          </w:tcPr>
          <w:p w14:paraId="515A148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267</w:t>
            </w:r>
          </w:p>
        </w:tc>
        <w:tc>
          <w:tcPr>
            <w:tcW w:w="1080" w:type="dxa"/>
            <w:vAlign w:val="center"/>
          </w:tcPr>
          <w:p w14:paraId="07D33F2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1080" w:type="dxa"/>
            <w:vAlign w:val="center"/>
          </w:tcPr>
          <w:p w14:paraId="4E29FA5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4.3</w:t>
            </w:r>
          </w:p>
        </w:tc>
        <w:tc>
          <w:tcPr>
            <w:tcW w:w="2160" w:type="dxa"/>
            <w:vAlign w:val="center"/>
          </w:tcPr>
          <w:p w14:paraId="3B764A5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1.3</w:t>
            </w:r>
          </w:p>
        </w:tc>
      </w:tr>
      <w:tr w:rsidR="00D67FAD" w:rsidRPr="003665BD" w14:paraId="2A2330C0" w14:textId="77777777" w:rsidTr="008F1983">
        <w:trPr>
          <w:cantSplit/>
          <w:trHeight w:val="259"/>
        </w:trPr>
        <w:tc>
          <w:tcPr>
            <w:tcW w:w="1530" w:type="dxa"/>
            <w:vAlign w:val="center"/>
          </w:tcPr>
          <w:p w14:paraId="72CB1220"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738359B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Laguna</w:t>
            </w:r>
          </w:p>
        </w:tc>
        <w:tc>
          <w:tcPr>
            <w:tcW w:w="2700" w:type="dxa"/>
            <w:vAlign w:val="center"/>
          </w:tcPr>
          <w:p w14:paraId="1115F10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Cotati</w:t>
            </w:r>
          </w:p>
        </w:tc>
        <w:tc>
          <w:tcPr>
            <w:tcW w:w="1548" w:type="dxa"/>
            <w:vAlign w:val="center"/>
          </w:tcPr>
          <w:p w14:paraId="11CCD69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7,265</w:t>
            </w:r>
          </w:p>
        </w:tc>
        <w:tc>
          <w:tcPr>
            <w:tcW w:w="1620" w:type="dxa"/>
            <w:vAlign w:val="center"/>
          </w:tcPr>
          <w:p w14:paraId="7A511D0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2,300</w:t>
            </w:r>
          </w:p>
        </w:tc>
        <w:tc>
          <w:tcPr>
            <w:tcW w:w="1080" w:type="dxa"/>
            <w:vAlign w:val="center"/>
          </w:tcPr>
          <w:p w14:paraId="14D4260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1080" w:type="dxa"/>
            <w:vAlign w:val="center"/>
          </w:tcPr>
          <w:p w14:paraId="29C4D90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32</w:t>
            </w:r>
          </w:p>
        </w:tc>
        <w:tc>
          <w:tcPr>
            <w:tcW w:w="2160" w:type="dxa"/>
            <w:vAlign w:val="center"/>
          </w:tcPr>
          <w:p w14:paraId="7FC7AC1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26.6</w:t>
            </w:r>
          </w:p>
        </w:tc>
      </w:tr>
      <w:tr w:rsidR="00D67FAD" w:rsidRPr="003665BD" w14:paraId="51052A90" w14:textId="77777777" w:rsidTr="008F1983">
        <w:trPr>
          <w:cantSplit/>
          <w:trHeight w:val="259"/>
        </w:trPr>
        <w:tc>
          <w:tcPr>
            <w:tcW w:w="1530" w:type="dxa"/>
            <w:vAlign w:val="center"/>
          </w:tcPr>
          <w:p w14:paraId="2312099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0606EFE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Laguna</w:t>
            </w:r>
          </w:p>
        </w:tc>
        <w:tc>
          <w:tcPr>
            <w:tcW w:w="2700" w:type="dxa"/>
            <w:vAlign w:val="center"/>
          </w:tcPr>
          <w:p w14:paraId="532D2E2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Rohnert Park</w:t>
            </w:r>
          </w:p>
        </w:tc>
        <w:tc>
          <w:tcPr>
            <w:tcW w:w="1548" w:type="dxa"/>
            <w:vAlign w:val="center"/>
          </w:tcPr>
          <w:p w14:paraId="0751715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40,794</w:t>
            </w:r>
          </w:p>
        </w:tc>
        <w:tc>
          <w:tcPr>
            <w:tcW w:w="1620" w:type="dxa"/>
            <w:vAlign w:val="center"/>
          </w:tcPr>
          <w:p w14:paraId="5A757C7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8,427</w:t>
            </w:r>
          </w:p>
        </w:tc>
        <w:tc>
          <w:tcPr>
            <w:tcW w:w="1080" w:type="dxa"/>
            <w:vAlign w:val="center"/>
          </w:tcPr>
          <w:p w14:paraId="68345F4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7.5</w:t>
            </w:r>
          </w:p>
        </w:tc>
        <w:tc>
          <w:tcPr>
            <w:tcW w:w="1080" w:type="dxa"/>
            <w:vAlign w:val="center"/>
          </w:tcPr>
          <w:p w14:paraId="3C3831A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77</w:t>
            </w:r>
          </w:p>
        </w:tc>
        <w:tc>
          <w:tcPr>
            <w:tcW w:w="2160" w:type="dxa"/>
            <w:vAlign w:val="center"/>
          </w:tcPr>
          <w:p w14:paraId="52D503F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71.8</w:t>
            </w:r>
          </w:p>
        </w:tc>
      </w:tr>
      <w:tr w:rsidR="00D67FAD" w:rsidRPr="003665BD" w14:paraId="16420E43" w14:textId="77777777" w:rsidTr="008F1983">
        <w:trPr>
          <w:cantSplit/>
          <w:trHeight w:val="259"/>
        </w:trPr>
        <w:tc>
          <w:tcPr>
            <w:tcW w:w="1530" w:type="dxa"/>
            <w:vAlign w:val="center"/>
          </w:tcPr>
          <w:p w14:paraId="4E3EB35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lastRenderedPageBreak/>
              <w:t>Middle Russian River</w:t>
            </w:r>
          </w:p>
        </w:tc>
        <w:tc>
          <w:tcPr>
            <w:tcW w:w="1530" w:type="dxa"/>
            <w:vAlign w:val="center"/>
          </w:tcPr>
          <w:p w14:paraId="5674344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Laguna</w:t>
            </w:r>
          </w:p>
        </w:tc>
        <w:tc>
          <w:tcPr>
            <w:tcW w:w="2700" w:type="dxa"/>
            <w:vAlign w:val="center"/>
          </w:tcPr>
          <w:p w14:paraId="43066FC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Sebastopol</w:t>
            </w:r>
          </w:p>
        </w:tc>
        <w:tc>
          <w:tcPr>
            <w:tcW w:w="1548" w:type="dxa"/>
            <w:vAlign w:val="center"/>
          </w:tcPr>
          <w:p w14:paraId="68FB9D1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7,507</w:t>
            </w:r>
          </w:p>
        </w:tc>
        <w:tc>
          <w:tcPr>
            <w:tcW w:w="1620" w:type="dxa"/>
            <w:vAlign w:val="center"/>
          </w:tcPr>
          <w:p w14:paraId="17C5FC6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2,800</w:t>
            </w:r>
          </w:p>
        </w:tc>
        <w:tc>
          <w:tcPr>
            <w:tcW w:w="1080" w:type="dxa"/>
            <w:vAlign w:val="center"/>
          </w:tcPr>
          <w:p w14:paraId="2170EA1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2.7</w:t>
            </w:r>
          </w:p>
        </w:tc>
        <w:tc>
          <w:tcPr>
            <w:tcW w:w="1080" w:type="dxa"/>
            <w:vAlign w:val="center"/>
          </w:tcPr>
          <w:p w14:paraId="03D132B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25.6</w:t>
            </w:r>
          </w:p>
        </w:tc>
        <w:tc>
          <w:tcPr>
            <w:tcW w:w="2160" w:type="dxa"/>
            <w:vAlign w:val="center"/>
          </w:tcPr>
          <w:p w14:paraId="0B92B54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53</w:t>
            </w:r>
          </w:p>
        </w:tc>
      </w:tr>
      <w:tr w:rsidR="00D67FAD" w:rsidRPr="003665BD" w14:paraId="29C66324" w14:textId="77777777" w:rsidTr="008F1983">
        <w:trPr>
          <w:cantSplit/>
          <w:trHeight w:val="259"/>
        </w:trPr>
        <w:tc>
          <w:tcPr>
            <w:tcW w:w="1530" w:type="dxa"/>
            <w:vAlign w:val="center"/>
          </w:tcPr>
          <w:p w14:paraId="7F29D82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0356831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Laguna</w:t>
            </w:r>
          </w:p>
        </w:tc>
        <w:tc>
          <w:tcPr>
            <w:tcW w:w="2700" w:type="dxa"/>
            <w:vAlign w:val="center"/>
          </w:tcPr>
          <w:p w14:paraId="28F026A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Sonoma State University</w:t>
            </w:r>
          </w:p>
        </w:tc>
        <w:tc>
          <w:tcPr>
            <w:tcW w:w="1548" w:type="dxa"/>
            <w:vAlign w:val="center"/>
          </w:tcPr>
          <w:p w14:paraId="2006D27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10,000</w:t>
            </w:r>
          </w:p>
        </w:tc>
        <w:tc>
          <w:tcPr>
            <w:tcW w:w="1620" w:type="dxa"/>
            <w:vAlign w:val="center"/>
          </w:tcPr>
          <w:p w14:paraId="40C41EB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19</w:t>
            </w:r>
          </w:p>
        </w:tc>
        <w:tc>
          <w:tcPr>
            <w:tcW w:w="1080" w:type="dxa"/>
            <w:vAlign w:val="center"/>
          </w:tcPr>
          <w:p w14:paraId="3EDBB21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w:t>
            </w:r>
          </w:p>
        </w:tc>
        <w:tc>
          <w:tcPr>
            <w:tcW w:w="1080" w:type="dxa"/>
            <w:vAlign w:val="center"/>
          </w:tcPr>
          <w:p w14:paraId="0D4B109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2.5</w:t>
            </w:r>
          </w:p>
        </w:tc>
        <w:tc>
          <w:tcPr>
            <w:tcW w:w="2160" w:type="dxa"/>
            <w:vAlign w:val="center"/>
          </w:tcPr>
          <w:p w14:paraId="13C93A1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1.2</w:t>
            </w:r>
          </w:p>
        </w:tc>
      </w:tr>
      <w:tr w:rsidR="00D67FAD" w:rsidRPr="003665BD" w14:paraId="74DC71B4" w14:textId="77777777" w:rsidTr="008F1983">
        <w:trPr>
          <w:cantSplit/>
          <w:trHeight w:val="259"/>
        </w:trPr>
        <w:tc>
          <w:tcPr>
            <w:tcW w:w="1530" w:type="dxa"/>
            <w:vAlign w:val="center"/>
          </w:tcPr>
          <w:p w14:paraId="3AD62D4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4594B8E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Laguna</w:t>
            </w:r>
          </w:p>
        </w:tc>
        <w:tc>
          <w:tcPr>
            <w:tcW w:w="2700" w:type="dxa"/>
            <w:vAlign w:val="center"/>
          </w:tcPr>
          <w:p w14:paraId="7586CFF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South Park County Sanitation District</w:t>
            </w:r>
          </w:p>
        </w:tc>
        <w:tc>
          <w:tcPr>
            <w:tcW w:w="1548" w:type="dxa"/>
            <w:vAlign w:val="center"/>
          </w:tcPr>
          <w:p w14:paraId="4FE4D9D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10,400</w:t>
            </w:r>
          </w:p>
        </w:tc>
        <w:tc>
          <w:tcPr>
            <w:tcW w:w="1620" w:type="dxa"/>
            <w:vAlign w:val="center"/>
          </w:tcPr>
          <w:p w14:paraId="1987213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1,717</w:t>
            </w:r>
          </w:p>
        </w:tc>
        <w:tc>
          <w:tcPr>
            <w:tcW w:w="1080" w:type="dxa"/>
            <w:vAlign w:val="center"/>
          </w:tcPr>
          <w:p w14:paraId="7011453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w:t>
            </w:r>
          </w:p>
        </w:tc>
        <w:tc>
          <w:tcPr>
            <w:tcW w:w="1080" w:type="dxa"/>
            <w:vAlign w:val="center"/>
          </w:tcPr>
          <w:p w14:paraId="6198545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18.4</w:t>
            </w:r>
          </w:p>
        </w:tc>
        <w:tc>
          <w:tcPr>
            <w:tcW w:w="2160" w:type="dxa"/>
            <w:vAlign w:val="center"/>
          </w:tcPr>
          <w:p w14:paraId="2BE7C0C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16</w:t>
            </w:r>
          </w:p>
        </w:tc>
      </w:tr>
      <w:tr w:rsidR="00D67FAD" w:rsidRPr="003665BD" w14:paraId="1FD15DDC" w14:textId="77777777" w:rsidTr="008F1983">
        <w:trPr>
          <w:cantSplit/>
          <w:trHeight w:val="259"/>
        </w:trPr>
        <w:tc>
          <w:tcPr>
            <w:tcW w:w="1530" w:type="dxa"/>
            <w:vAlign w:val="center"/>
          </w:tcPr>
          <w:p w14:paraId="4803028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36858DF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Santa Rosa</w:t>
            </w:r>
          </w:p>
        </w:tc>
        <w:tc>
          <w:tcPr>
            <w:tcW w:w="2700" w:type="dxa"/>
            <w:vAlign w:val="center"/>
          </w:tcPr>
          <w:p w14:paraId="3CA37BF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City of Santa Rosa</w:t>
            </w:r>
          </w:p>
        </w:tc>
        <w:tc>
          <w:tcPr>
            <w:tcW w:w="1548" w:type="dxa"/>
            <w:vAlign w:val="center"/>
          </w:tcPr>
          <w:p w14:paraId="66D89B8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165,267</w:t>
            </w:r>
          </w:p>
        </w:tc>
        <w:tc>
          <w:tcPr>
            <w:tcW w:w="1620" w:type="dxa"/>
            <w:vAlign w:val="center"/>
          </w:tcPr>
          <w:p w14:paraId="1ED2BB12"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47,801</w:t>
            </w:r>
          </w:p>
        </w:tc>
        <w:tc>
          <w:tcPr>
            <w:tcW w:w="1080" w:type="dxa"/>
            <w:vAlign w:val="center"/>
          </w:tcPr>
          <w:p w14:paraId="155F6A2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6.4</w:t>
            </w:r>
          </w:p>
        </w:tc>
        <w:tc>
          <w:tcPr>
            <w:tcW w:w="1080" w:type="dxa"/>
            <w:vAlign w:val="center"/>
          </w:tcPr>
          <w:p w14:paraId="0877E7A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562</w:t>
            </w:r>
          </w:p>
        </w:tc>
        <w:tc>
          <w:tcPr>
            <w:tcW w:w="2160" w:type="dxa"/>
            <w:vAlign w:val="center"/>
          </w:tcPr>
          <w:p w14:paraId="7AFEE62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434</w:t>
            </w:r>
          </w:p>
        </w:tc>
      </w:tr>
      <w:tr w:rsidR="00D67FAD" w:rsidRPr="003665BD" w14:paraId="21A2BAF1" w14:textId="77777777" w:rsidTr="008F1983">
        <w:trPr>
          <w:cantSplit/>
          <w:trHeight w:val="259"/>
        </w:trPr>
        <w:tc>
          <w:tcPr>
            <w:tcW w:w="1530" w:type="dxa"/>
            <w:vAlign w:val="center"/>
          </w:tcPr>
          <w:p w14:paraId="3E0A912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36700D1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Mark West</w:t>
            </w:r>
          </w:p>
        </w:tc>
        <w:tc>
          <w:tcPr>
            <w:tcW w:w="2700" w:type="dxa"/>
            <w:vAlign w:val="center"/>
          </w:tcPr>
          <w:p w14:paraId="03B214F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Airport/Larkfield/</w:t>
            </w:r>
            <w:proofErr w:type="spellStart"/>
            <w:r w:rsidRPr="003665BD">
              <w:rPr>
                <w:rFonts w:cs="Arial"/>
                <w:color w:val="000000" w:themeColor="text1"/>
                <w:szCs w:val="24"/>
              </w:rPr>
              <w:t>Wikiup</w:t>
            </w:r>
            <w:proofErr w:type="spellEnd"/>
            <w:r w:rsidRPr="003665BD">
              <w:rPr>
                <w:rFonts w:cs="Arial"/>
                <w:color w:val="000000" w:themeColor="text1"/>
                <w:szCs w:val="24"/>
              </w:rPr>
              <w:t xml:space="preserve"> Sanitation Zone</w:t>
            </w:r>
          </w:p>
        </w:tc>
        <w:tc>
          <w:tcPr>
            <w:tcW w:w="1548" w:type="dxa"/>
            <w:vAlign w:val="center"/>
          </w:tcPr>
          <w:p w14:paraId="61DB7F7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9,306</w:t>
            </w:r>
          </w:p>
        </w:tc>
        <w:tc>
          <w:tcPr>
            <w:tcW w:w="1620" w:type="dxa"/>
            <w:vAlign w:val="center"/>
          </w:tcPr>
          <w:p w14:paraId="3CB56DA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1,937</w:t>
            </w:r>
          </w:p>
        </w:tc>
        <w:tc>
          <w:tcPr>
            <w:tcW w:w="1080" w:type="dxa"/>
            <w:vAlign w:val="center"/>
          </w:tcPr>
          <w:p w14:paraId="173CFB8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1080" w:type="dxa"/>
            <w:vAlign w:val="center"/>
          </w:tcPr>
          <w:p w14:paraId="1989818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10</w:t>
            </w:r>
          </w:p>
        </w:tc>
        <w:tc>
          <w:tcPr>
            <w:tcW w:w="2160" w:type="dxa"/>
            <w:vAlign w:val="center"/>
          </w:tcPr>
          <w:p w14:paraId="4B3A963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9.2</w:t>
            </w:r>
          </w:p>
        </w:tc>
      </w:tr>
      <w:tr w:rsidR="00D67FAD" w:rsidRPr="003665BD" w14:paraId="0C60902E" w14:textId="77777777" w:rsidTr="008F1983">
        <w:trPr>
          <w:cantSplit/>
          <w:trHeight w:val="259"/>
        </w:trPr>
        <w:tc>
          <w:tcPr>
            <w:tcW w:w="1530" w:type="dxa"/>
            <w:vAlign w:val="center"/>
          </w:tcPr>
          <w:p w14:paraId="7AEA710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0EFF5D0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Mark West</w:t>
            </w:r>
          </w:p>
        </w:tc>
        <w:tc>
          <w:tcPr>
            <w:tcW w:w="2700" w:type="dxa"/>
            <w:vAlign w:val="center"/>
          </w:tcPr>
          <w:p w14:paraId="75A0D1F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Town of Windsor</w:t>
            </w:r>
          </w:p>
        </w:tc>
        <w:tc>
          <w:tcPr>
            <w:tcW w:w="1548" w:type="dxa"/>
            <w:vAlign w:val="center"/>
          </w:tcPr>
          <w:p w14:paraId="35A5188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26,950</w:t>
            </w:r>
          </w:p>
        </w:tc>
        <w:tc>
          <w:tcPr>
            <w:tcW w:w="1620" w:type="dxa"/>
            <w:vAlign w:val="center"/>
          </w:tcPr>
          <w:p w14:paraId="19AAB44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8,250</w:t>
            </w:r>
          </w:p>
        </w:tc>
        <w:tc>
          <w:tcPr>
            <w:tcW w:w="1080" w:type="dxa"/>
            <w:vAlign w:val="center"/>
          </w:tcPr>
          <w:p w14:paraId="44D3F63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1080" w:type="dxa"/>
            <w:vAlign w:val="center"/>
          </w:tcPr>
          <w:p w14:paraId="1298982F"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92</w:t>
            </w:r>
          </w:p>
        </w:tc>
        <w:tc>
          <w:tcPr>
            <w:tcW w:w="2160" w:type="dxa"/>
            <w:vAlign w:val="center"/>
          </w:tcPr>
          <w:p w14:paraId="0313098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60</w:t>
            </w:r>
          </w:p>
        </w:tc>
      </w:tr>
      <w:tr w:rsidR="00D67FAD" w:rsidRPr="003665BD" w14:paraId="1E555A41" w14:textId="77777777" w:rsidTr="008F1983">
        <w:trPr>
          <w:cantSplit/>
          <w:trHeight w:val="259"/>
        </w:trPr>
        <w:tc>
          <w:tcPr>
            <w:tcW w:w="1530" w:type="dxa"/>
            <w:vAlign w:val="center"/>
          </w:tcPr>
          <w:p w14:paraId="6F87E0E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Lower Russian River</w:t>
            </w:r>
          </w:p>
        </w:tc>
        <w:tc>
          <w:tcPr>
            <w:tcW w:w="1530" w:type="dxa"/>
            <w:vAlign w:val="center"/>
          </w:tcPr>
          <w:p w14:paraId="4ACC8EA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Guerneville</w:t>
            </w:r>
          </w:p>
        </w:tc>
        <w:tc>
          <w:tcPr>
            <w:tcW w:w="2700" w:type="dxa"/>
            <w:vAlign w:val="center"/>
          </w:tcPr>
          <w:p w14:paraId="2489479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Forestville Water District</w:t>
            </w:r>
          </w:p>
        </w:tc>
        <w:tc>
          <w:tcPr>
            <w:tcW w:w="1548" w:type="dxa"/>
            <w:vAlign w:val="center"/>
          </w:tcPr>
          <w:p w14:paraId="418CBBD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865</w:t>
            </w:r>
          </w:p>
        </w:tc>
        <w:tc>
          <w:tcPr>
            <w:tcW w:w="1620" w:type="dxa"/>
            <w:vAlign w:val="center"/>
          </w:tcPr>
          <w:p w14:paraId="4F0FA36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438</w:t>
            </w:r>
          </w:p>
        </w:tc>
        <w:tc>
          <w:tcPr>
            <w:tcW w:w="1080" w:type="dxa"/>
            <w:vAlign w:val="center"/>
          </w:tcPr>
          <w:p w14:paraId="25FBFD3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1.5</w:t>
            </w:r>
          </w:p>
        </w:tc>
        <w:tc>
          <w:tcPr>
            <w:tcW w:w="1080" w:type="dxa"/>
            <w:vAlign w:val="center"/>
          </w:tcPr>
          <w:p w14:paraId="4F2DB7D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w:t>
            </w:r>
          </w:p>
        </w:tc>
        <w:tc>
          <w:tcPr>
            <w:tcW w:w="2160" w:type="dxa"/>
            <w:vAlign w:val="center"/>
          </w:tcPr>
          <w:p w14:paraId="27F287ED"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3.4</w:t>
            </w:r>
          </w:p>
        </w:tc>
      </w:tr>
      <w:tr w:rsidR="00D67FAD" w:rsidRPr="003665BD" w14:paraId="684FB3E7" w14:textId="77777777" w:rsidTr="008F1983">
        <w:trPr>
          <w:cantSplit/>
          <w:trHeight w:val="259"/>
        </w:trPr>
        <w:tc>
          <w:tcPr>
            <w:tcW w:w="1530" w:type="dxa"/>
            <w:vAlign w:val="center"/>
          </w:tcPr>
          <w:p w14:paraId="4B742A35"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Lower Russian River</w:t>
            </w:r>
          </w:p>
        </w:tc>
        <w:tc>
          <w:tcPr>
            <w:tcW w:w="1530" w:type="dxa"/>
            <w:vAlign w:val="center"/>
          </w:tcPr>
          <w:p w14:paraId="42840EBE"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Guerneville</w:t>
            </w:r>
          </w:p>
        </w:tc>
        <w:tc>
          <w:tcPr>
            <w:tcW w:w="2700" w:type="dxa"/>
            <w:vAlign w:val="center"/>
          </w:tcPr>
          <w:p w14:paraId="5F36608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Graton Community Services District</w:t>
            </w:r>
          </w:p>
        </w:tc>
        <w:tc>
          <w:tcPr>
            <w:tcW w:w="1548" w:type="dxa"/>
            <w:vAlign w:val="center"/>
          </w:tcPr>
          <w:p w14:paraId="4422A650"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1,815</w:t>
            </w:r>
          </w:p>
        </w:tc>
        <w:tc>
          <w:tcPr>
            <w:tcW w:w="1620" w:type="dxa"/>
            <w:vAlign w:val="center"/>
          </w:tcPr>
          <w:p w14:paraId="0053218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445</w:t>
            </w:r>
          </w:p>
        </w:tc>
        <w:tc>
          <w:tcPr>
            <w:tcW w:w="1080" w:type="dxa"/>
            <w:vAlign w:val="center"/>
          </w:tcPr>
          <w:p w14:paraId="103A296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0.3</w:t>
            </w:r>
          </w:p>
        </w:tc>
        <w:tc>
          <w:tcPr>
            <w:tcW w:w="1080" w:type="dxa"/>
            <w:vAlign w:val="center"/>
          </w:tcPr>
          <w:p w14:paraId="2253742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6.5</w:t>
            </w:r>
          </w:p>
        </w:tc>
        <w:tc>
          <w:tcPr>
            <w:tcW w:w="2160" w:type="dxa"/>
            <w:vAlign w:val="center"/>
          </w:tcPr>
          <w:p w14:paraId="769C615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4</w:t>
            </w:r>
          </w:p>
        </w:tc>
      </w:tr>
      <w:tr w:rsidR="00D67FAD" w:rsidRPr="003665BD" w14:paraId="767BA9BE" w14:textId="77777777" w:rsidTr="008F1983">
        <w:trPr>
          <w:cantSplit/>
          <w:trHeight w:val="259"/>
        </w:trPr>
        <w:tc>
          <w:tcPr>
            <w:tcW w:w="1530" w:type="dxa"/>
            <w:vAlign w:val="center"/>
          </w:tcPr>
          <w:p w14:paraId="54B588A6"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Lower Russian River</w:t>
            </w:r>
          </w:p>
        </w:tc>
        <w:tc>
          <w:tcPr>
            <w:tcW w:w="1530" w:type="dxa"/>
            <w:vAlign w:val="center"/>
          </w:tcPr>
          <w:p w14:paraId="5348191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Guerneville</w:t>
            </w:r>
          </w:p>
        </w:tc>
        <w:tc>
          <w:tcPr>
            <w:tcW w:w="2700" w:type="dxa"/>
            <w:vAlign w:val="center"/>
          </w:tcPr>
          <w:p w14:paraId="0FF6E6C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Occidental County Sanitation District</w:t>
            </w:r>
          </w:p>
        </w:tc>
        <w:tc>
          <w:tcPr>
            <w:tcW w:w="1548" w:type="dxa"/>
            <w:vAlign w:val="center"/>
          </w:tcPr>
          <w:p w14:paraId="0DFFA028"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610</w:t>
            </w:r>
          </w:p>
        </w:tc>
        <w:tc>
          <w:tcPr>
            <w:tcW w:w="1620" w:type="dxa"/>
            <w:vAlign w:val="center"/>
          </w:tcPr>
          <w:p w14:paraId="22AFE5CA"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71</w:t>
            </w:r>
          </w:p>
        </w:tc>
        <w:tc>
          <w:tcPr>
            <w:tcW w:w="1080" w:type="dxa"/>
            <w:vAlign w:val="center"/>
          </w:tcPr>
          <w:p w14:paraId="510F4641"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1.5</w:t>
            </w:r>
          </w:p>
        </w:tc>
        <w:tc>
          <w:tcPr>
            <w:tcW w:w="1080" w:type="dxa"/>
            <w:vAlign w:val="center"/>
          </w:tcPr>
          <w:p w14:paraId="52071D94"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w:t>
            </w:r>
          </w:p>
        </w:tc>
        <w:tc>
          <w:tcPr>
            <w:tcW w:w="2160" w:type="dxa"/>
            <w:vAlign w:val="center"/>
          </w:tcPr>
          <w:p w14:paraId="76069B2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0.3</w:t>
            </w:r>
          </w:p>
        </w:tc>
      </w:tr>
      <w:tr w:rsidR="00D67FAD" w:rsidRPr="003665BD" w14:paraId="4F71C255" w14:textId="77777777" w:rsidTr="008F1983">
        <w:trPr>
          <w:cantSplit/>
          <w:trHeight w:val="259"/>
        </w:trPr>
        <w:tc>
          <w:tcPr>
            <w:tcW w:w="1530" w:type="dxa"/>
            <w:vAlign w:val="center"/>
          </w:tcPr>
          <w:p w14:paraId="012BD83C"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lastRenderedPageBreak/>
              <w:t>Lower Russian River</w:t>
            </w:r>
          </w:p>
        </w:tc>
        <w:tc>
          <w:tcPr>
            <w:tcW w:w="1530" w:type="dxa"/>
            <w:vAlign w:val="center"/>
          </w:tcPr>
          <w:p w14:paraId="0A13332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Guerneville</w:t>
            </w:r>
          </w:p>
        </w:tc>
        <w:tc>
          <w:tcPr>
            <w:tcW w:w="2700" w:type="dxa"/>
            <w:vAlign w:val="center"/>
          </w:tcPr>
          <w:p w14:paraId="1D9EA309"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Russian River County Sanitation District</w:t>
            </w:r>
          </w:p>
        </w:tc>
        <w:tc>
          <w:tcPr>
            <w:tcW w:w="1548" w:type="dxa"/>
            <w:vAlign w:val="center"/>
          </w:tcPr>
          <w:p w14:paraId="69E147E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7,377</w:t>
            </w:r>
          </w:p>
        </w:tc>
        <w:tc>
          <w:tcPr>
            <w:tcW w:w="1620" w:type="dxa"/>
            <w:vAlign w:val="center"/>
          </w:tcPr>
          <w:p w14:paraId="029050E3"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2,467</w:t>
            </w:r>
          </w:p>
        </w:tc>
        <w:tc>
          <w:tcPr>
            <w:tcW w:w="1080" w:type="dxa"/>
            <w:vAlign w:val="center"/>
          </w:tcPr>
          <w:p w14:paraId="757BB5B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5</w:t>
            </w:r>
          </w:p>
        </w:tc>
        <w:tc>
          <w:tcPr>
            <w:tcW w:w="1080" w:type="dxa"/>
            <w:vAlign w:val="center"/>
          </w:tcPr>
          <w:p w14:paraId="25F7B9A7"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35</w:t>
            </w:r>
          </w:p>
        </w:tc>
        <w:tc>
          <w:tcPr>
            <w:tcW w:w="2160" w:type="dxa"/>
            <w:vAlign w:val="center"/>
          </w:tcPr>
          <w:p w14:paraId="2B9A09AB" w14:textId="77777777" w:rsidR="00650BF9" w:rsidRPr="003665BD" w:rsidRDefault="00650BF9" w:rsidP="00DC2307">
            <w:pPr>
              <w:jc w:val="center"/>
              <w:rPr>
                <w:rFonts w:cs="Arial"/>
                <w:color w:val="000000" w:themeColor="text1"/>
                <w:szCs w:val="24"/>
              </w:rPr>
            </w:pPr>
            <w:r w:rsidRPr="003665BD">
              <w:rPr>
                <w:rFonts w:cs="Arial"/>
                <w:color w:val="000000" w:themeColor="text1"/>
                <w:szCs w:val="24"/>
              </w:rPr>
              <w:t>11.7</w:t>
            </w:r>
          </w:p>
        </w:tc>
      </w:tr>
      <w:tr w:rsidR="007B37F8" w:rsidRPr="003665BD" w14:paraId="539391C7" w14:textId="77777777" w:rsidTr="007B37F8">
        <w:trPr>
          <w:cantSplit/>
          <w:trHeight w:val="259"/>
        </w:trPr>
        <w:tc>
          <w:tcPr>
            <w:tcW w:w="1530" w:type="dxa"/>
            <w:vAlign w:val="center"/>
          </w:tcPr>
          <w:p w14:paraId="3405A6A0" w14:textId="126BA3FB" w:rsidR="007B37F8" w:rsidRPr="003665BD" w:rsidRDefault="00770F5E" w:rsidP="00DC2307">
            <w:pPr>
              <w:jc w:val="center"/>
              <w:rPr>
                <w:rFonts w:cs="Arial"/>
                <w:color w:val="000000" w:themeColor="text1"/>
                <w:szCs w:val="24"/>
              </w:rPr>
            </w:pPr>
            <w:r w:rsidRPr="003665BD">
              <w:rPr>
                <w:rFonts w:cs="Arial"/>
                <w:color w:val="000000" w:themeColor="text1"/>
                <w:szCs w:val="24"/>
              </w:rPr>
              <w:t>-</w:t>
            </w:r>
            <w:r w:rsidR="007B37F8" w:rsidRPr="003665BD">
              <w:rPr>
                <w:rFonts w:cs="Arial"/>
                <w:color w:val="000000" w:themeColor="text1"/>
                <w:szCs w:val="24"/>
              </w:rPr>
              <w:t>-</w:t>
            </w:r>
          </w:p>
        </w:tc>
        <w:tc>
          <w:tcPr>
            <w:tcW w:w="1530" w:type="dxa"/>
            <w:vAlign w:val="center"/>
          </w:tcPr>
          <w:p w14:paraId="5A390F38" w14:textId="467E93F3" w:rsidR="007B37F8" w:rsidRPr="003665BD" w:rsidRDefault="00770F5E" w:rsidP="00DC2307">
            <w:pPr>
              <w:jc w:val="center"/>
              <w:rPr>
                <w:rFonts w:cs="Arial"/>
                <w:color w:val="000000" w:themeColor="text1"/>
                <w:szCs w:val="24"/>
              </w:rPr>
            </w:pPr>
            <w:r w:rsidRPr="003665BD">
              <w:rPr>
                <w:rFonts w:cs="Arial"/>
                <w:color w:val="000000" w:themeColor="text1"/>
                <w:szCs w:val="24"/>
              </w:rPr>
              <w:t>-</w:t>
            </w:r>
            <w:r w:rsidR="007B37F8" w:rsidRPr="003665BD">
              <w:rPr>
                <w:rFonts w:cs="Arial"/>
                <w:color w:val="000000" w:themeColor="text1"/>
                <w:szCs w:val="24"/>
              </w:rPr>
              <w:t>-</w:t>
            </w:r>
          </w:p>
        </w:tc>
        <w:tc>
          <w:tcPr>
            <w:tcW w:w="2700" w:type="dxa"/>
            <w:vAlign w:val="center"/>
          </w:tcPr>
          <w:p w14:paraId="5A09B71A" w14:textId="77777777" w:rsidR="007B37F8" w:rsidRPr="003665BD" w:rsidRDefault="007B37F8" w:rsidP="00DC2307">
            <w:pPr>
              <w:jc w:val="center"/>
              <w:rPr>
                <w:rFonts w:cs="Arial"/>
                <w:b/>
                <w:bCs/>
                <w:color w:val="000000" w:themeColor="text1"/>
                <w:szCs w:val="24"/>
              </w:rPr>
            </w:pPr>
            <w:r w:rsidRPr="003665BD">
              <w:rPr>
                <w:rFonts w:cs="Arial"/>
                <w:b/>
                <w:bCs/>
                <w:color w:val="000000" w:themeColor="text1"/>
                <w:szCs w:val="24"/>
              </w:rPr>
              <w:t>Totals</w:t>
            </w:r>
          </w:p>
        </w:tc>
        <w:tc>
          <w:tcPr>
            <w:tcW w:w="1548" w:type="dxa"/>
            <w:vAlign w:val="center"/>
          </w:tcPr>
          <w:p w14:paraId="41C23F88" w14:textId="77777777" w:rsidR="007B37F8" w:rsidRPr="003665BD" w:rsidRDefault="007B37F8" w:rsidP="00DC2307">
            <w:pPr>
              <w:jc w:val="center"/>
              <w:rPr>
                <w:rFonts w:cs="Arial"/>
                <w:color w:val="000000" w:themeColor="text1"/>
                <w:szCs w:val="24"/>
              </w:rPr>
            </w:pPr>
            <w:r w:rsidRPr="003665BD">
              <w:rPr>
                <w:rFonts w:cs="Arial"/>
                <w:color w:val="000000" w:themeColor="text1"/>
                <w:szCs w:val="24"/>
              </w:rPr>
              <w:t>333,226</w:t>
            </w:r>
          </w:p>
        </w:tc>
        <w:tc>
          <w:tcPr>
            <w:tcW w:w="1620" w:type="dxa"/>
            <w:vAlign w:val="center"/>
          </w:tcPr>
          <w:p w14:paraId="540C0B23" w14:textId="77777777" w:rsidR="007B37F8" w:rsidRPr="003665BD" w:rsidRDefault="007B37F8" w:rsidP="00DC2307">
            <w:pPr>
              <w:jc w:val="center"/>
              <w:rPr>
                <w:rFonts w:cs="Arial"/>
                <w:color w:val="000000" w:themeColor="text1"/>
                <w:szCs w:val="24"/>
              </w:rPr>
            </w:pPr>
            <w:r w:rsidRPr="003665BD">
              <w:rPr>
                <w:rFonts w:cs="Arial"/>
                <w:color w:val="000000" w:themeColor="text1"/>
                <w:szCs w:val="24"/>
              </w:rPr>
              <w:t>96,543</w:t>
            </w:r>
          </w:p>
        </w:tc>
        <w:tc>
          <w:tcPr>
            <w:tcW w:w="1080" w:type="dxa"/>
            <w:vAlign w:val="center"/>
          </w:tcPr>
          <w:p w14:paraId="6D142989" w14:textId="77777777" w:rsidR="007B37F8" w:rsidRPr="003665BD" w:rsidRDefault="007B37F8" w:rsidP="00DC2307">
            <w:pPr>
              <w:jc w:val="center"/>
              <w:rPr>
                <w:rFonts w:cs="Arial"/>
                <w:color w:val="000000" w:themeColor="text1"/>
                <w:szCs w:val="24"/>
              </w:rPr>
            </w:pPr>
            <w:r w:rsidRPr="003665BD">
              <w:rPr>
                <w:rFonts w:cs="Arial"/>
                <w:color w:val="000000" w:themeColor="text1"/>
                <w:szCs w:val="24"/>
              </w:rPr>
              <w:t>33</w:t>
            </w:r>
          </w:p>
        </w:tc>
        <w:tc>
          <w:tcPr>
            <w:tcW w:w="1080" w:type="dxa"/>
            <w:vAlign w:val="center"/>
          </w:tcPr>
          <w:p w14:paraId="398A5538" w14:textId="77777777" w:rsidR="007B37F8" w:rsidRPr="003665BD" w:rsidRDefault="007B37F8" w:rsidP="00DC2307">
            <w:pPr>
              <w:jc w:val="center"/>
              <w:rPr>
                <w:rFonts w:cs="Arial"/>
                <w:color w:val="000000" w:themeColor="text1"/>
                <w:szCs w:val="24"/>
              </w:rPr>
            </w:pPr>
            <w:r w:rsidRPr="003665BD">
              <w:rPr>
                <w:rFonts w:cs="Arial"/>
                <w:color w:val="000000" w:themeColor="text1"/>
                <w:szCs w:val="24"/>
              </w:rPr>
              <w:t>1,070</w:t>
            </w:r>
          </w:p>
        </w:tc>
        <w:tc>
          <w:tcPr>
            <w:tcW w:w="2160" w:type="dxa"/>
            <w:vAlign w:val="center"/>
          </w:tcPr>
          <w:p w14:paraId="0AF42747" w14:textId="77777777" w:rsidR="007B37F8" w:rsidRPr="003665BD" w:rsidRDefault="007B37F8" w:rsidP="00DC2307">
            <w:pPr>
              <w:jc w:val="center"/>
              <w:rPr>
                <w:rFonts w:cs="Arial"/>
                <w:color w:val="000000" w:themeColor="text1"/>
                <w:szCs w:val="24"/>
              </w:rPr>
            </w:pPr>
            <w:r w:rsidRPr="003665BD">
              <w:rPr>
                <w:rFonts w:cs="Arial"/>
                <w:color w:val="000000" w:themeColor="text1"/>
                <w:szCs w:val="24"/>
              </w:rPr>
              <w:t>899</w:t>
            </w:r>
          </w:p>
        </w:tc>
      </w:tr>
    </w:tbl>
    <w:p w14:paraId="5F4C67F7" w14:textId="77777777" w:rsidR="00650BF9" w:rsidRPr="003665BD" w:rsidRDefault="00650BF9" w:rsidP="00DC2307">
      <w:pPr>
        <w:spacing w:after="200"/>
        <w:rPr>
          <w:rFonts w:cs="Arial"/>
          <w:color w:val="000000" w:themeColor="text1"/>
          <w:szCs w:val="24"/>
        </w:rPr>
      </w:pPr>
    </w:p>
    <w:p w14:paraId="37284388" w14:textId="1A188530" w:rsidR="00D211BA" w:rsidRPr="00FC508D" w:rsidRDefault="00D211BA" w:rsidP="00DC2307">
      <w:pPr>
        <w:tabs>
          <w:tab w:val="center" w:pos="6480"/>
        </w:tabs>
        <w:rPr>
          <w:rFonts w:eastAsia="Times New Roman" w:cs="Arial"/>
          <w:szCs w:val="24"/>
        </w:rPr>
        <w:sectPr w:rsidR="00D211BA" w:rsidRPr="00FC508D" w:rsidSect="00D67FAD">
          <w:type w:val="continuous"/>
          <w:pgSz w:w="15840" w:h="12240" w:orient="landscape" w:code="1"/>
          <w:pgMar w:top="1440" w:right="1440" w:bottom="1440" w:left="1440" w:header="720" w:footer="720" w:gutter="0"/>
          <w:pgNumType w:chapStyle="1"/>
          <w:cols w:space="720"/>
          <w:docGrid w:linePitch="360"/>
        </w:sectPr>
      </w:pPr>
    </w:p>
    <w:p w14:paraId="1EB38AD4" w14:textId="77777777" w:rsidR="00CF7F64" w:rsidRPr="00FC508D" w:rsidRDefault="00CF7F64" w:rsidP="00DC2307">
      <w:pPr>
        <w:rPr>
          <w:rFonts w:eastAsia="Times New Roman" w:cs="Arial"/>
          <w:szCs w:val="24"/>
        </w:rPr>
      </w:pPr>
      <w:r w:rsidRPr="00FC508D">
        <w:rPr>
          <w:rFonts w:eastAsia="Times New Roman" w:cs="Arial"/>
          <w:szCs w:val="24"/>
        </w:rPr>
        <w:lastRenderedPageBreak/>
        <w:t xml:space="preserve">Overflows of wastewater from the sanitary sewer can be caused by grease blockages, root blockages, sewer line flood damage, pump station power or mechanical failures, and surcharged pipe conditions from excessive storm water or groundwater inflow and infiltration (I/I). Releases of wastewater from the sanitary sewer can also occur </w:t>
      </w:r>
      <w:proofErr w:type="gramStart"/>
      <w:r w:rsidRPr="00FC508D">
        <w:rPr>
          <w:rFonts w:eastAsia="Times New Roman" w:cs="Arial"/>
          <w:szCs w:val="24"/>
        </w:rPr>
        <w:t>as a result of</w:t>
      </w:r>
      <w:proofErr w:type="gramEnd"/>
      <w:r w:rsidRPr="00FC508D">
        <w:rPr>
          <w:rFonts w:eastAsia="Times New Roman" w:cs="Arial"/>
          <w:szCs w:val="24"/>
        </w:rPr>
        <w:t xml:space="preserve"> poor sewer design, pipe or material failures, construction-related damage, or lack of a preventive maintenance program, which includes sufficient planning for system rehabilitation and replacement. Private building laterals can crack, become disjointed or displaced, and blocked with roots or other debris and result in an overflow. Untreated sewage from sanitary sewer system releases can contain high levels of pathogenic microorganisms and other pollutants.</w:t>
      </w:r>
    </w:p>
    <w:p w14:paraId="68E1B95C" w14:textId="77777777" w:rsidR="00CF7F64" w:rsidRPr="00FC508D" w:rsidRDefault="00CF7F64" w:rsidP="00DC2307">
      <w:pPr>
        <w:rPr>
          <w:rFonts w:eastAsia="Times New Roman" w:cs="Arial"/>
          <w:szCs w:val="24"/>
        </w:rPr>
      </w:pPr>
    </w:p>
    <w:p w14:paraId="3690F02A" w14:textId="77777777" w:rsidR="00CF7F64" w:rsidRPr="00FC508D" w:rsidRDefault="00CF7F64" w:rsidP="00DC2307">
      <w:pPr>
        <w:rPr>
          <w:rFonts w:eastAsia="Times New Roman" w:cs="Arial"/>
          <w:szCs w:val="24"/>
        </w:rPr>
      </w:pPr>
      <w:r w:rsidRPr="00FC508D">
        <w:rPr>
          <w:rFonts w:eastAsia="Times New Roman" w:cs="Arial"/>
          <w:szCs w:val="24"/>
        </w:rPr>
        <w:t xml:space="preserve">All federal and state agencies, municipalities, counties, districts and other public entities that own or operate sanitary sewer systems greater than one mile in length that collect and/or convey untreated or partially treated wastewater to a wastewater treatment facilities are required to enroll for coverage under General Waste Discharge Requirements for Sanitary Sewer Systems, Water Quality Order No. 2006-0003-DWQ (General Order). The General Order establishes minimum requirements to prevent sanitary sewer overflows (SSOs). Reporting requirements are included to ensure adequate and timely notifications are made to appropriate local, state, and federal authorities in the event of SSOs from </w:t>
      </w:r>
      <w:proofErr w:type="gramStart"/>
      <w:r w:rsidRPr="00FC508D">
        <w:rPr>
          <w:rFonts w:eastAsia="Times New Roman" w:cs="Arial"/>
          <w:szCs w:val="24"/>
        </w:rPr>
        <w:t>publicly-owned</w:t>
      </w:r>
      <w:proofErr w:type="gramEnd"/>
      <w:r w:rsidRPr="00FC508D">
        <w:rPr>
          <w:rFonts w:eastAsia="Times New Roman" w:cs="Arial"/>
          <w:szCs w:val="24"/>
        </w:rPr>
        <w:t xml:space="preserve"> sewer infrastructure. Table 6.3 lists the details for SSOs reported to the CIWQS SSO database since 2007, resulted in a discharge to a drainage channel and/or surface waters, or discharged to a storm drain and were not fully captured and returned to the sanitary sewer system. These data are based on information retrieved from CIWQS in July 2017. Though any SSO is a violation of permit conditions, the reported levels shown in Table 6.3 indicate that SSOs from </w:t>
      </w:r>
      <w:proofErr w:type="gramStart"/>
      <w:r w:rsidRPr="00FC508D">
        <w:rPr>
          <w:rFonts w:eastAsia="Times New Roman" w:cs="Arial"/>
          <w:szCs w:val="24"/>
        </w:rPr>
        <w:t>publicly-owned</w:t>
      </w:r>
      <w:proofErr w:type="gramEnd"/>
      <w:r w:rsidRPr="00FC508D">
        <w:rPr>
          <w:rFonts w:eastAsia="Times New Roman" w:cs="Arial"/>
          <w:szCs w:val="24"/>
        </w:rPr>
        <w:t xml:space="preserve"> sewer infrastructure are not a large source of bacterial contamination of the Russian River Watershed. However, SSO reporting from small communities is inconsistent, which may result in under reporting of SSOs.</w:t>
      </w:r>
    </w:p>
    <w:p w14:paraId="715A4AC1" w14:textId="77777777" w:rsidR="00CF7F64" w:rsidRPr="00FC508D" w:rsidRDefault="00CF7F64" w:rsidP="00DC2307">
      <w:pPr>
        <w:rPr>
          <w:rFonts w:eastAsia="Times New Roman" w:cs="Arial"/>
          <w:szCs w:val="24"/>
        </w:rPr>
      </w:pPr>
    </w:p>
    <w:p w14:paraId="2FF2C39A" w14:textId="77777777" w:rsidR="00CF7F64" w:rsidRPr="00FC508D" w:rsidRDefault="00CF7F64" w:rsidP="00DC2307">
      <w:pPr>
        <w:rPr>
          <w:rFonts w:eastAsia="Times New Roman" w:cs="Arial"/>
          <w:szCs w:val="24"/>
        </w:rPr>
      </w:pPr>
      <w:r w:rsidRPr="00FC508D">
        <w:rPr>
          <w:rFonts w:eastAsia="Times New Roman" w:cs="Arial"/>
          <w:szCs w:val="24"/>
        </w:rPr>
        <w:t xml:space="preserve">Private sewer laterals are owned and maintained by the property owner. Private sewer laterals are not regulated under the General Order and, therefore, owners of private laterals are not required by permit to report SSOs that occur </w:t>
      </w:r>
      <w:proofErr w:type="gramStart"/>
      <w:r w:rsidRPr="00FC508D">
        <w:rPr>
          <w:rFonts w:eastAsia="Times New Roman" w:cs="Arial"/>
          <w:szCs w:val="24"/>
        </w:rPr>
        <w:t>as a result of</w:t>
      </w:r>
      <w:proofErr w:type="gramEnd"/>
      <w:r w:rsidRPr="00FC508D">
        <w:rPr>
          <w:rFonts w:eastAsia="Times New Roman" w:cs="Arial"/>
          <w:szCs w:val="24"/>
        </w:rPr>
        <w:t xml:space="preserve"> a failure or blockage in the lateral. Because of the sheer number of private laterals connected to a municipal sewer system and the limited jurisdiction that municipalities have over sewer laterals on private property, SSOs from private sewer laterals often go unreported and corrective actions to stop the SSO may be delayed. Most municipalities have established local ordinances that require property owners connected to the municipal system to design and install new laterals in accordance with local standards and maintain existing service laterals and cleanouts in good working order at the owner’s expense. Local ordinances that require property owners to inspect their private service laterals at a property transfer, in response to chronic SSOs, or changes in use are rare in the Russian River Watershed. At least two public sanitation districts within the Russian River Watershed offer a program that enables eligible ratepayers to replace leaking or deteriorating service laterals at the expense of the municipality. </w:t>
      </w:r>
    </w:p>
    <w:p w14:paraId="0F46BD98" w14:textId="77777777" w:rsidR="00CF7F64" w:rsidRPr="00FC508D" w:rsidRDefault="00CF7F64" w:rsidP="00DC2307">
      <w:pPr>
        <w:rPr>
          <w:rFonts w:eastAsia="Times New Roman" w:cs="Arial"/>
          <w:szCs w:val="24"/>
        </w:rPr>
      </w:pPr>
    </w:p>
    <w:p w14:paraId="27E4311C" w14:textId="64BA4B67" w:rsidR="00CF7F64" w:rsidRPr="00FC508D" w:rsidRDefault="00CF7F64" w:rsidP="00DC2307">
      <w:pPr>
        <w:rPr>
          <w:rFonts w:eastAsia="Calibri" w:cs="Arial"/>
          <w:szCs w:val="24"/>
        </w:rPr>
      </w:pPr>
      <w:r w:rsidRPr="00FC508D">
        <w:rPr>
          <w:rFonts w:eastAsia="Calibri" w:cs="Arial"/>
          <w:szCs w:val="24"/>
        </w:rPr>
        <w:lastRenderedPageBreak/>
        <w:t xml:space="preserve">The available information indicates that the volume of SSOs from </w:t>
      </w:r>
      <w:proofErr w:type="gramStart"/>
      <w:r w:rsidRPr="00FC508D">
        <w:rPr>
          <w:rFonts w:eastAsia="Calibri" w:cs="Arial"/>
          <w:szCs w:val="24"/>
        </w:rPr>
        <w:t>publicly-owned</w:t>
      </w:r>
      <w:proofErr w:type="gramEnd"/>
      <w:r w:rsidRPr="00FC508D">
        <w:rPr>
          <w:rFonts w:eastAsia="Calibri" w:cs="Arial"/>
          <w:szCs w:val="24"/>
        </w:rPr>
        <w:t xml:space="preserve"> sewer systems that reach surface waters within the Russian River Watershed is relatively low, with the exception of a few SSOs caused by excessive inflow and infiltration or major pipeline failure.</w:t>
      </w:r>
      <w:r w:rsidR="00DF42B1">
        <w:rPr>
          <w:rFonts w:eastAsia="Calibri" w:cs="Arial"/>
          <w:szCs w:val="24"/>
        </w:rPr>
        <w:t xml:space="preserve"> </w:t>
      </w:r>
      <w:r w:rsidRPr="00FC508D">
        <w:rPr>
          <w:rFonts w:eastAsia="Calibri" w:cs="Arial"/>
          <w:szCs w:val="24"/>
        </w:rPr>
        <w:t>Because of the lack of consistent and complete reporting of SSOs from private sewer laterals, private lateral SSOs are potentially a significant source of pathogens as measured by fecal indicator bacteria in surface waters within the Russian River Watershed.</w:t>
      </w:r>
    </w:p>
    <w:p w14:paraId="00FB3BA2" w14:textId="77777777" w:rsidR="000E1E6F" w:rsidRPr="00FC508D" w:rsidRDefault="000E1E6F" w:rsidP="00DC2307">
      <w:pPr>
        <w:rPr>
          <w:rFonts w:eastAsia="Times New Roman" w:cs="Arial"/>
          <w:szCs w:val="24"/>
        </w:rPr>
      </w:pPr>
    </w:p>
    <w:p w14:paraId="4F88DD5E" w14:textId="77777777" w:rsidR="000E1E6F" w:rsidRPr="00FC508D" w:rsidRDefault="000E1E6F" w:rsidP="00DC2307">
      <w:pPr>
        <w:pStyle w:val="TableHeaderLMB"/>
      </w:pPr>
      <w:bookmarkStart w:id="2035" w:name="_Toc78357593"/>
      <w:r w:rsidRPr="00FC508D">
        <w:t>Table 6.3 Sanitary Sewer Overflows in the Russian River Watershed from 2007 to July 2017</w:t>
      </w:r>
      <w:bookmarkEnd w:id="2035"/>
    </w:p>
    <w:tbl>
      <w:tblPr>
        <w:tblStyle w:val="TableGrid158"/>
        <w:tblW w:w="10532" w:type="dxa"/>
        <w:tblLook w:val="04A0" w:firstRow="1" w:lastRow="0" w:firstColumn="1" w:lastColumn="0" w:noHBand="0" w:noVBand="1"/>
      </w:tblPr>
      <w:tblGrid>
        <w:gridCol w:w="1470"/>
        <w:gridCol w:w="1470"/>
        <w:gridCol w:w="2684"/>
        <w:gridCol w:w="1123"/>
        <w:gridCol w:w="1284"/>
        <w:gridCol w:w="1284"/>
        <w:gridCol w:w="1217"/>
      </w:tblGrid>
      <w:tr w:rsidR="008F1983" w:rsidRPr="003665BD" w14:paraId="41DD76DA" w14:textId="77777777" w:rsidTr="00C7723F">
        <w:trPr>
          <w:cantSplit/>
          <w:tblHeader/>
        </w:trPr>
        <w:tc>
          <w:tcPr>
            <w:tcW w:w="1470" w:type="dxa"/>
            <w:shd w:val="clear" w:color="auto" w:fill="F2F2F2" w:themeFill="background1" w:themeFillShade="F2"/>
            <w:vAlign w:val="center"/>
          </w:tcPr>
          <w:p w14:paraId="643987B8" w14:textId="77777777" w:rsidR="000E1E6F" w:rsidRPr="003665BD" w:rsidRDefault="000E1E6F" w:rsidP="00DC2307">
            <w:pPr>
              <w:jc w:val="center"/>
              <w:rPr>
                <w:rFonts w:cs="Arial"/>
                <w:b/>
                <w:bCs/>
                <w:szCs w:val="24"/>
              </w:rPr>
            </w:pPr>
            <w:r w:rsidRPr="003665BD">
              <w:rPr>
                <w:rFonts w:cs="Arial"/>
                <w:b/>
                <w:bCs/>
                <w:szCs w:val="24"/>
              </w:rPr>
              <w:t>Hydrologic Area Name</w:t>
            </w:r>
          </w:p>
        </w:tc>
        <w:tc>
          <w:tcPr>
            <w:tcW w:w="1470" w:type="dxa"/>
            <w:shd w:val="clear" w:color="auto" w:fill="F2F2F2" w:themeFill="background1" w:themeFillShade="F2"/>
            <w:vAlign w:val="center"/>
          </w:tcPr>
          <w:p w14:paraId="0E188E51" w14:textId="77777777" w:rsidR="000E1E6F" w:rsidRPr="003665BD" w:rsidRDefault="000E1E6F" w:rsidP="00DC2307">
            <w:pPr>
              <w:jc w:val="center"/>
              <w:rPr>
                <w:rFonts w:cs="Arial"/>
                <w:b/>
                <w:bCs/>
                <w:szCs w:val="24"/>
              </w:rPr>
            </w:pPr>
            <w:r w:rsidRPr="003665BD">
              <w:rPr>
                <w:rFonts w:cs="Arial"/>
                <w:b/>
                <w:bCs/>
                <w:szCs w:val="24"/>
              </w:rPr>
              <w:t>Hydrologic Subarea Name</w:t>
            </w:r>
          </w:p>
        </w:tc>
        <w:tc>
          <w:tcPr>
            <w:tcW w:w="2684" w:type="dxa"/>
            <w:shd w:val="clear" w:color="auto" w:fill="F2F2F2" w:themeFill="background1" w:themeFillShade="F2"/>
            <w:vAlign w:val="center"/>
          </w:tcPr>
          <w:p w14:paraId="5F185F30" w14:textId="77777777" w:rsidR="000E1E6F" w:rsidRPr="003665BD" w:rsidRDefault="000E1E6F" w:rsidP="00DC2307">
            <w:pPr>
              <w:jc w:val="center"/>
              <w:rPr>
                <w:rFonts w:cs="Arial"/>
                <w:b/>
                <w:bCs/>
                <w:szCs w:val="24"/>
              </w:rPr>
            </w:pPr>
            <w:r w:rsidRPr="003665BD">
              <w:rPr>
                <w:rFonts w:cs="Arial"/>
                <w:b/>
                <w:bCs/>
                <w:szCs w:val="24"/>
              </w:rPr>
              <w:t>Responsible Agency</w:t>
            </w:r>
          </w:p>
        </w:tc>
        <w:tc>
          <w:tcPr>
            <w:tcW w:w="1123" w:type="dxa"/>
            <w:shd w:val="clear" w:color="auto" w:fill="F2F2F2" w:themeFill="background1" w:themeFillShade="F2"/>
            <w:vAlign w:val="center"/>
          </w:tcPr>
          <w:p w14:paraId="4508A342" w14:textId="77777777" w:rsidR="000E1E6F" w:rsidRPr="003665BD" w:rsidRDefault="000E1E6F" w:rsidP="00DC2307">
            <w:pPr>
              <w:jc w:val="center"/>
              <w:rPr>
                <w:rFonts w:cs="Arial"/>
                <w:b/>
                <w:bCs/>
                <w:szCs w:val="24"/>
              </w:rPr>
            </w:pPr>
            <w:r w:rsidRPr="003665BD">
              <w:rPr>
                <w:rFonts w:cs="Arial"/>
                <w:b/>
                <w:bCs/>
                <w:szCs w:val="24"/>
              </w:rPr>
              <w:t>Number of SSOs</w:t>
            </w:r>
          </w:p>
        </w:tc>
        <w:tc>
          <w:tcPr>
            <w:tcW w:w="1284" w:type="dxa"/>
            <w:shd w:val="clear" w:color="auto" w:fill="F2F2F2" w:themeFill="background1" w:themeFillShade="F2"/>
            <w:vAlign w:val="center"/>
          </w:tcPr>
          <w:p w14:paraId="776BE740" w14:textId="77777777" w:rsidR="000E1E6F" w:rsidRPr="003665BD" w:rsidRDefault="000E1E6F" w:rsidP="00DC2307">
            <w:pPr>
              <w:jc w:val="center"/>
              <w:rPr>
                <w:rFonts w:cs="Arial"/>
                <w:b/>
                <w:bCs/>
                <w:szCs w:val="24"/>
              </w:rPr>
            </w:pPr>
            <w:r w:rsidRPr="003665BD">
              <w:rPr>
                <w:rFonts w:cs="Arial"/>
                <w:b/>
                <w:bCs/>
                <w:szCs w:val="24"/>
              </w:rPr>
              <w:t>Volume of SSO (gallons)</w:t>
            </w:r>
          </w:p>
        </w:tc>
        <w:tc>
          <w:tcPr>
            <w:tcW w:w="1284" w:type="dxa"/>
            <w:shd w:val="clear" w:color="auto" w:fill="F2F2F2" w:themeFill="background1" w:themeFillShade="F2"/>
            <w:vAlign w:val="center"/>
          </w:tcPr>
          <w:p w14:paraId="01937F02" w14:textId="77777777" w:rsidR="000E1E6F" w:rsidRPr="003665BD" w:rsidRDefault="000E1E6F" w:rsidP="00DC2307">
            <w:pPr>
              <w:jc w:val="center"/>
              <w:rPr>
                <w:rFonts w:cs="Arial"/>
                <w:b/>
                <w:bCs/>
                <w:szCs w:val="24"/>
              </w:rPr>
            </w:pPr>
            <w:r w:rsidRPr="003665BD">
              <w:rPr>
                <w:rFonts w:cs="Arial"/>
                <w:b/>
                <w:bCs/>
                <w:szCs w:val="24"/>
              </w:rPr>
              <w:t>Volume that Reached Surface Water (gallons)</w:t>
            </w:r>
          </w:p>
        </w:tc>
        <w:tc>
          <w:tcPr>
            <w:tcW w:w="1217" w:type="dxa"/>
            <w:shd w:val="clear" w:color="auto" w:fill="F2F2F2" w:themeFill="background1" w:themeFillShade="F2"/>
            <w:vAlign w:val="center"/>
          </w:tcPr>
          <w:p w14:paraId="127C33D7" w14:textId="77777777" w:rsidR="000E1E6F" w:rsidRPr="003665BD" w:rsidRDefault="000E1E6F" w:rsidP="00DC2307">
            <w:pPr>
              <w:jc w:val="center"/>
              <w:rPr>
                <w:rFonts w:cs="Arial"/>
                <w:b/>
                <w:bCs/>
                <w:szCs w:val="24"/>
              </w:rPr>
            </w:pPr>
            <w:r w:rsidRPr="003665BD">
              <w:rPr>
                <w:rFonts w:cs="Arial"/>
                <w:b/>
                <w:bCs/>
                <w:szCs w:val="24"/>
              </w:rPr>
              <w:t>% that Reached Surface Water</w:t>
            </w:r>
          </w:p>
        </w:tc>
      </w:tr>
      <w:tr w:rsidR="008F1983" w:rsidRPr="003665BD" w14:paraId="068B1DC1" w14:textId="77777777" w:rsidTr="00C7723F">
        <w:trPr>
          <w:cantSplit/>
        </w:trPr>
        <w:tc>
          <w:tcPr>
            <w:tcW w:w="1470" w:type="dxa"/>
            <w:vAlign w:val="center"/>
          </w:tcPr>
          <w:p w14:paraId="682573EE" w14:textId="77777777" w:rsidR="000E1E6F" w:rsidRPr="003665BD" w:rsidRDefault="000E1E6F" w:rsidP="00DC2307">
            <w:pPr>
              <w:rPr>
                <w:rFonts w:cs="Arial"/>
                <w:szCs w:val="24"/>
              </w:rPr>
            </w:pPr>
            <w:r w:rsidRPr="003665BD">
              <w:rPr>
                <w:rFonts w:cs="Arial"/>
                <w:szCs w:val="24"/>
              </w:rPr>
              <w:t>Upper Russian River</w:t>
            </w:r>
          </w:p>
        </w:tc>
        <w:tc>
          <w:tcPr>
            <w:tcW w:w="1470" w:type="dxa"/>
            <w:vAlign w:val="center"/>
          </w:tcPr>
          <w:p w14:paraId="7FDD54D0" w14:textId="77777777" w:rsidR="000E1E6F" w:rsidRPr="003665BD" w:rsidRDefault="000E1E6F" w:rsidP="00DC2307">
            <w:pPr>
              <w:rPr>
                <w:rFonts w:cs="Arial"/>
                <w:szCs w:val="24"/>
              </w:rPr>
            </w:pPr>
            <w:r w:rsidRPr="003665BD">
              <w:rPr>
                <w:rFonts w:cs="Arial"/>
                <w:szCs w:val="24"/>
              </w:rPr>
              <w:t>Ukiah</w:t>
            </w:r>
          </w:p>
        </w:tc>
        <w:tc>
          <w:tcPr>
            <w:tcW w:w="2684" w:type="dxa"/>
            <w:vAlign w:val="center"/>
          </w:tcPr>
          <w:p w14:paraId="690BAA38" w14:textId="77777777" w:rsidR="000E1E6F" w:rsidRPr="003665BD" w:rsidRDefault="000E1E6F" w:rsidP="00DC2307">
            <w:pPr>
              <w:rPr>
                <w:rFonts w:cs="Arial"/>
                <w:szCs w:val="24"/>
              </w:rPr>
            </w:pPr>
            <w:proofErr w:type="spellStart"/>
            <w:r w:rsidRPr="008F1983">
              <w:rPr>
                <w:rFonts w:eastAsia="Times New Roman" w:cs="Arial"/>
                <w:szCs w:val="24"/>
              </w:rPr>
              <w:t>Calpella</w:t>
            </w:r>
            <w:proofErr w:type="spellEnd"/>
            <w:r w:rsidRPr="008F1983">
              <w:rPr>
                <w:rFonts w:eastAsia="Times New Roman" w:cs="Arial"/>
                <w:szCs w:val="24"/>
              </w:rPr>
              <w:t xml:space="preserve"> County Water District</w:t>
            </w:r>
          </w:p>
        </w:tc>
        <w:tc>
          <w:tcPr>
            <w:tcW w:w="1123" w:type="dxa"/>
            <w:vAlign w:val="center"/>
          </w:tcPr>
          <w:p w14:paraId="7F8E0D84" w14:textId="77777777" w:rsidR="000E1E6F" w:rsidRPr="003665BD" w:rsidRDefault="000E1E6F" w:rsidP="00770F5E">
            <w:pPr>
              <w:jc w:val="center"/>
              <w:rPr>
                <w:rFonts w:cs="Arial"/>
                <w:szCs w:val="24"/>
              </w:rPr>
            </w:pPr>
            <w:r w:rsidRPr="008F1983">
              <w:rPr>
                <w:rFonts w:eastAsia="Times New Roman" w:cs="Arial"/>
                <w:szCs w:val="24"/>
              </w:rPr>
              <w:t>2</w:t>
            </w:r>
          </w:p>
        </w:tc>
        <w:tc>
          <w:tcPr>
            <w:tcW w:w="1284" w:type="dxa"/>
            <w:vAlign w:val="center"/>
          </w:tcPr>
          <w:p w14:paraId="07A985BB" w14:textId="77777777" w:rsidR="000E1E6F" w:rsidRPr="003665BD" w:rsidRDefault="000E1E6F" w:rsidP="00770F5E">
            <w:pPr>
              <w:jc w:val="center"/>
              <w:rPr>
                <w:rFonts w:cs="Arial"/>
                <w:szCs w:val="24"/>
              </w:rPr>
            </w:pPr>
            <w:r w:rsidRPr="008F1983">
              <w:rPr>
                <w:rFonts w:eastAsia="Times New Roman" w:cs="Arial"/>
                <w:szCs w:val="24"/>
              </w:rPr>
              <w:t>2,250</w:t>
            </w:r>
          </w:p>
        </w:tc>
        <w:tc>
          <w:tcPr>
            <w:tcW w:w="1284" w:type="dxa"/>
            <w:vAlign w:val="center"/>
          </w:tcPr>
          <w:p w14:paraId="0D7C0551" w14:textId="77777777" w:rsidR="000E1E6F" w:rsidRPr="003665BD" w:rsidRDefault="000E1E6F" w:rsidP="00770F5E">
            <w:pPr>
              <w:jc w:val="center"/>
              <w:rPr>
                <w:rFonts w:cs="Arial"/>
                <w:szCs w:val="24"/>
              </w:rPr>
            </w:pPr>
            <w:r w:rsidRPr="008F1983">
              <w:rPr>
                <w:rFonts w:eastAsia="Times New Roman" w:cs="Arial"/>
                <w:szCs w:val="24"/>
              </w:rPr>
              <w:t>1000</w:t>
            </w:r>
          </w:p>
        </w:tc>
        <w:tc>
          <w:tcPr>
            <w:tcW w:w="1217" w:type="dxa"/>
            <w:vAlign w:val="center"/>
          </w:tcPr>
          <w:p w14:paraId="69E4B89C" w14:textId="77777777" w:rsidR="000E1E6F" w:rsidRPr="003665BD" w:rsidRDefault="000E1E6F" w:rsidP="00770F5E">
            <w:pPr>
              <w:jc w:val="center"/>
              <w:rPr>
                <w:rFonts w:cs="Arial"/>
                <w:szCs w:val="24"/>
              </w:rPr>
            </w:pPr>
            <w:r w:rsidRPr="008F1983">
              <w:rPr>
                <w:rFonts w:eastAsia="Times New Roman" w:cs="Arial"/>
                <w:szCs w:val="24"/>
              </w:rPr>
              <w:t>44%</w:t>
            </w:r>
          </w:p>
        </w:tc>
      </w:tr>
      <w:tr w:rsidR="008F1983" w:rsidRPr="003665BD" w14:paraId="7965E6C3" w14:textId="77777777" w:rsidTr="00C7723F">
        <w:trPr>
          <w:cantSplit/>
        </w:trPr>
        <w:tc>
          <w:tcPr>
            <w:tcW w:w="1470" w:type="dxa"/>
            <w:vAlign w:val="center"/>
          </w:tcPr>
          <w:p w14:paraId="220129DD" w14:textId="77777777" w:rsidR="000E1E6F" w:rsidRPr="003665BD" w:rsidRDefault="000E1E6F" w:rsidP="00DC2307">
            <w:pPr>
              <w:rPr>
                <w:rFonts w:cs="Arial"/>
                <w:szCs w:val="24"/>
              </w:rPr>
            </w:pPr>
            <w:r w:rsidRPr="003665BD">
              <w:rPr>
                <w:rFonts w:cs="Arial"/>
                <w:szCs w:val="24"/>
              </w:rPr>
              <w:t>Upper Russian River</w:t>
            </w:r>
          </w:p>
        </w:tc>
        <w:tc>
          <w:tcPr>
            <w:tcW w:w="1470" w:type="dxa"/>
            <w:vAlign w:val="center"/>
          </w:tcPr>
          <w:p w14:paraId="21AFD855" w14:textId="77777777" w:rsidR="000E1E6F" w:rsidRPr="003665BD" w:rsidRDefault="000E1E6F" w:rsidP="00DC2307">
            <w:pPr>
              <w:rPr>
                <w:rFonts w:cs="Arial"/>
                <w:szCs w:val="24"/>
              </w:rPr>
            </w:pPr>
            <w:r w:rsidRPr="003665BD">
              <w:rPr>
                <w:rFonts w:cs="Arial"/>
                <w:szCs w:val="24"/>
              </w:rPr>
              <w:t>Ukiah</w:t>
            </w:r>
          </w:p>
        </w:tc>
        <w:tc>
          <w:tcPr>
            <w:tcW w:w="2684" w:type="dxa"/>
            <w:vAlign w:val="center"/>
          </w:tcPr>
          <w:p w14:paraId="720AEE92" w14:textId="77777777" w:rsidR="000E1E6F" w:rsidRPr="003665BD" w:rsidRDefault="000E1E6F" w:rsidP="00DC2307">
            <w:pPr>
              <w:rPr>
                <w:rFonts w:cs="Arial"/>
                <w:szCs w:val="24"/>
              </w:rPr>
            </w:pPr>
            <w:r w:rsidRPr="008F1983">
              <w:rPr>
                <w:rFonts w:eastAsia="Times New Roman" w:cs="Arial"/>
                <w:szCs w:val="24"/>
              </w:rPr>
              <w:t>Hopland Public Utility District</w:t>
            </w:r>
          </w:p>
        </w:tc>
        <w:tc>
          <w:tcPr>
            <w:tcW w:w="1123" w:type="dxa"/>
            <w:vAlign w:val="center"/>
          </w:tcPr>
          <w:p w14:paraId="286F5200" w14:textId="77777777" w:rsidR="000E1E6F" w:rsidRPr="003665BD" w:rsidRDefault="000E1E6F" w:rsidP="00770F5E">
            <w:pPr>
              <w:jc w:val="center"/>
              <w:rPr>
                <w:rFonts w:cs="Arial"/>
                <w:szCs w:val="24"/>
              </w:rPr>
            </w:pPr>
            <w:r w:rsidRPr="008F1983">
              <w:rPr>
                <w:rFonts w:eastAsia="Times New Roman" w:cs="Arial"/>
                <w:szCs w:val="24"/>
              </w:rPr>
              <w:t>3</w:t>
            </w:r>
          </w:p>
        </w:tc>
        <w:tc>
          <w:tcPr>
            <w:tcW w:w="1284" w:type="dxa"/>
            <w:vAlign w:val="center"/>
          </w:tcPr>
          <w:p w14:paraId="51A98052" w14:textId="77777777" w:rsidR="000E1E6F" w:rsidRPr="003665BD" w:rsidRDefault="000E1E6F" w:rsidP="00770F5E">
            <w:pPr>
              <w:jc w:val="center"/>
              <w:rPr>
                <w:rFonts w:cs="Arial"/>
                <w:szCs w:val="24"/>
              </w:rPr>
            </w:pPr>
            <w:r w:rsidRPr="008F1983">
              <w:rPr>
                <w:rFonts w:eastAsia="Times New Roman" w:cs="Arial"/>
                <w:szCs w:val="24"/>
              </w:rPr>
              <w:t>295</w:t>
            </w:r>
          </w:p>
        </w:tc>
        <w:tc>
          <w:tcPr>
            <w:tcW w:w="1284" w:type="dxa"/>
            <w:vAlign w:val="center"/>
          </w:tcPr>
          <w:p w14:paraId="6EACBE13" w14:textId="77777777" w:rsidR="000E1E6F" w:rsidRPr="003665BD" w:rsidRDefault="000E1E6F" w:rsidP="00770F5E">
            <w:pPr>
              <w:jc w:val="center"/>
              <w:rPr>
                <w:rFonts w:cs="Arial"/>
                <w:szCs w:val="24"/>
              </w:rPr>
            </w:pPr>
            <w:r w:rsidRPr="008F1983">
              <w:rPr>
                <w:rFonts w:eastAsia="Times New Roman" w:cs="Arial"/>
                <w:szCs w:val="24"/>
              </w:rPr>
              <w:t>0</w:t>
            </w:r>
          </w:p>
        </w:tc>
        <w:tc>
          <w:tcPr>
            <w:tcW w:w="1217" w:type="dxa"/>
            <w:vAlign w:val="center"/>
          </w:tcPr>
          <w:p w14:paraId="7404DB81" w14:textId="77777777" w:rsidR="000E1E6F" w:rsidRPr="003665BD" w:rsidRDefault="000E1E6F" w:rsidP="00770F5E">
            <w:pPr>
              <w:jc w:val="center"/>
              <w:rPr>
                <w:rFonts w:cs="Arial"/>
                <w:szCs w:val="24"/>
              </w:rPr>
            </w:pPr>
            <w:r w:rsidRPr="008F1983">
              <w:rPr>
                <w:rFonts w:eastAsia="Times New Roman" w:cs="Arial"/>
                <w:szCs w:val="24"/>
              </w:rPr>
              <w:t>0%</w:t>
            </w:r>
          </w:p>
        </w:tc>
      </w:tr>
      <w:tr w:rsidR="008F1983" w:rsidRPr="003665BD" w14:paraId="4EF79931" w14:textId="77777777" w:rsidTr="00C7723F">
        <w:trPr>
          <w:cantSplit/>
        </w:trPr>
        <w:tc>
          <w:tcPr>
            <w:tcW w:w="1470" w:type="dxa"/>
            <w:vAlign w:val="center"/>
          </w:tcPr>
          <w:p w14:paraId="5552AD44" w14:textId="77777777" w:rsidR="000E1E6F" w:rsidRPr="003665BD" w:rsidRDefault="000E1E6F" w:rsidP="00DC2307">
            <w:pPr>
              <w:rPr>
                <w:rFonts w:cs="Arial"/>
                <w:szCs w:val="24"/>
              </w:rPr>
            </w:pPr>
            <w:r w:rsidRPr="003665BD">
              <w:rPr>
                <w:rFonts w:cs="Arial"/>
                <w:szCs w:val="24"/>
              </w:rPr>
              <w:t>Upper Russian River</w:t>
            </w:r>
          </w:p>
        </w:tc>
        <w:tc>
          <w:tcPr>
            <w:tcW w:w="1470" w:type="dxa"/>
            <w:vAlign w:val="center"/>
          </w:tcPr>
          <w:p w14:paraId="5FCDEF3B" w14:textId="77777777" w:rsidR="000E1E6F" w:rsidRPr="003665BD" w:rsidRDefault="000E1E6F" w:rsidP="00DC2307">
            <w:pPr>
              <w:rPr>
                <w:rFonts w:cs="Arial"/>
                <w:szCs w:val="24"/>
              </w:rPr>
            </w:pPr>
            <w:r w:rsidRPr="003665BD">
              <w:rPr>
                <w:rFonts w:cs="Arial"/>
                <w:szCs w:val="24"/>
              </w:rPr>
              <w:t>Ukiah</w:t>
            </w:r>
          </w:p>
        </w:tc>
        <w:tc>
          <w:tcPr>
            <w:tcW w:w="2684" w:type="dxa"/>
            <w:vAlign w:val="center"/>
          </w:tcPr>
          <w:p w14:paraId="7A5F88FD" w14:textId="77777777" w:rsidR="000E1E6F" w:rsidRPr="003665BD" w:rsidRDefault="000E1E6F" w:rsidP="00DC2307">
            <w:pPr>
              <w:rPr>
                <w:rFonts w:cs="Arial"/>
                <w:szCs w:val="24"/>
              </w:rPr>
            </w:pPr>
            <w:r w:rsidRPr="008F1983">
              <w:rPr>
                <w:rFonts w:eastAsia="Times New Roman" w:cs="Arial"/>
                <w:szCs w:val="24"/>
              </w:rPr>
              <w:t>City of Ukiah</w:t>
            </w:r>
          </w:p>
        </w:tc>
        <w:tc>
          <w:tcPr>
            <w:tcW w:w="1123" w:type="dxa"/>
            <w:vAlign w:val="center"/>
          </w:tcPr>
          <w:p w14:paraId="3E175AF4" w14:textId="77777777" w:rsidR="000E1E6F" w:rsidRPr="003665BD" w:rsidRDefault="000E1E6F" w:rsidP="00770F5E">
            <w:pPr>
              <w:jc w:val="center"/>
              <w:rPr>
                <w:rFonts w:cs="Arial"/>
                <w:szCs w:val="24"/>
              </w:rPr>
            </w:pPr>
            <w:r w:rsidRPr="008F1983">
              <w:rPr>
                <w:rFonts w:eastAsia="Times New Roman" w:cs="Arial"/>
                <w:szCs w:val="24"/>
              </w:rPr>
              <w:t>31</w:t>
            </w:r>
          </w:p>
        </w:tc>
        <w:tc>
          <w:tcPr>
            <w:tcW w:w="1284" w:type="dxa"/>
            <w:vAlign w:val="center"/>
          </w:tcPr>
          <w:p w14:paraId="21092506" w14:textId="77777777" w:rsidR="000E1E6F" w:rsidRPr="003665BD" w:rsidRDefault="000E1E6F" w:rsidP="00770F5E">
            <w:pPr>
              <w:jc w:val="center"/>
              <w:rPr>
                <w:rFonts w:cs="Arial"/>
                <w:szCs w:val="24"/>
              </w:rPr>
            </w:pPr>
            <w:r w:rsidRPr="008F1983">
              <w:rPr>
                <w:rFonts w:eastAsia="Times New Roman" w:cs="Arial"/>
                <w:szCs w:val="24"/>
              </w:rPr>
              <w:t>4,247</w:t>
            </w:r>
          </w:p>
        </w:tc>
        <w:tc>
          <w:tcPr>
            <w:tcW w:w="1284" w:type="dxa"/>
            <w:vAlign w:val="center"/>
          </w:tcPr>
          <w:p w14:paraId="76DE1D9C" w14:textId="77777777" w:rsidR="000E1E6F" w:rsidRPr="003665BD" w:rsidRDefault="000E1E6F" w:rsidP="00770F5E">
            <w:pPr>
              <w:jc w:val="center"/>
              <w:rPr>
                <w:rFonts w:cs="Arial"/>
                <w:szCs w:val="24"/>
              </w:rPr>
            </w:pPr>
            <w:r w:rsidRPr="008F1983">
              <w:rPr>
                <w:rFonts w:eastAsia="Times New Roman" w:cs="Arial"/>
                <w:szCs w:val="24"/>
              </w:rPr>
              <w:t>1,688</w:t>
            </w:r>
          </w:p>
        </w:tc>
        <w:tc>
          <w:tcPr>
            <w:tcW w:w="1217" w:type="dxa"/>
            <w:vAlign w:val="center"/>
          </w:tcPr>
          <w:p w14:paraId="4222DFFC" w14:textId="77777777" w:rsidR="000E1E6F" w:rsidRPr="003665BD" w:rsidRDefault="000E1E6F" w:rsidP="00770F5E">
            <w:pPr>
              <w:jc w:val="center"/>
              <w:rPr>
                <w:rFonts w:cs="Arial"/>
                <w:szCs w:val="24"/>
              </w:rPr>
            </w:pPr>
            <w:r w:rsidRPr="008F1983">
              <w:rPr>
                <w:rFonts w:eastAsia="Times New Roman" w:cs="Arial"/>
                <w:szCs w:val="24"/>
              </w:rPr>
              <w:t>40%</w:t>
            </w:r>
          </w:p>
        </w:tc>
      </w:tr>
      <w:tr w:rsidR="008F1983" w:rsidRPr="003665BD" w14:paraId="26FB4E4D" w14:textId="77777777" w:rsidTr="00C7723F">
        <w:trPr>
          <w:cantSplit/>
        </w:trPr>
        <w:tc>
          <w:tcPr>
            <w:tcW w:w="1470" w:type="dxa"/>
            <w:vAlign w:val="center"/>
          </w:tcPr>
          <w:p w14:paraId="0BBCD40E" w14:textId="77777777" w:rsidR="000E1E6F" w:rsidRPr="003665BD" w:rsidRDefault="000E1E6F" w:rsidP="00DC2307">
            <w:pPr>
              <w:rPr>
                <w:rFonts w:cs="Arial"/>
                <w:szCs w:val="24"/>
              </w:rPr>
            </w:pPr>
            <w:r w:rsidRPr="003665BD">
              <w:rPr>
                <w:rFonts w:cs="Arial"/>
                <w:szCs w:val="24"/>
              </w:rPr>
              <w:t>Upper Russian River</w:t>
            </w:r>
          </w:p>
        </w:tc>
        <w:tc>
          <w:tcPr>
            <w:tcW w:w="1470" w:type="dxa"/>
            <w:vAlign w:val="center"/>
          </w:tcPr>
          <w:p w14:paraId="661FDC19" w14:textId="77777777" w:rsidR="000E1E6F" w:rsidRPr="003665BD" w:rsidRDefault="000E1E6F" w:rsidP="00DC2307">
            <w:pPr>
              <w:rPr>
                <w:rFonts w:cs="Arial"/>
                <w:szCs w:val="24"/>
              </w:rPr>
            </w:pPr>
            <w:r w:rsidRPr="003665BD">
              <w:rPr>
                <w:rFonts w:cs="Arial"/>
                <w:szCs w:val="24"/>
              </w:rPr>
              <w:t>Ukiah</w:t>
            </w:r>
          </w:p>
        </w:tc>
        <w:tc>
          <w:tcPr>
            <w:tcW w:w="2684" w:type="dxa"/>
            <w:vAlign w:val="center"/>
          </w:tcPr>
          <w:p w14:paraId="6F4BA211" w14:textId="77777777" w:rsidR="000E1E6F" w:rsidRPr="003665BD" w:rsidRDefault="000E1E6F" w:rsidP="00DC2307">
            <w:pPr>
              <w:rPr>
                <w:rFonts w:cs="Arial"/>
                <w:szCs w:val="24"/>
              </w:rPr>
            </w:pPr>
            <w:r w:rsidRPr="008F1983">
              <w:rPr>
                <w:rFonts w:eastAsia="Times New Roman" w:cs="Arial"/>
                <w:szCs w:val="24"/>
              </w:rPr>
              <w:t>Ukiah Valley Sanitation District</w:t>
            </w:r>
          </w:p>
        </w:tc>
        <w:tc>
          <w:tcPr>
            <w:tcW w:w="1123" w:type="dxa"/>
            <w:vAlign w:val="center"/>
          </w:tcPr>
          <w:p w14:paraId="43955119" w14:textId="77777777" w:rsidR="000E1E6F" w:rsidRPr="003665BD" w:rsidRDefault="000E1E6F" w:rsidP="00770F5E">
            <w:pPr>
              <w:jc w:val="center"/>
              <w:rPr>
                <w:rFonts w:cs="Arial"/>
                <w:szCs w:val="24"/>
              </w:rPr>
            </w:pPr>
            <w:r w:rsidRPr="008F1983">
              <w:rPr>
                <w:rFonts w:eastAsia="Times New Roman" w:cs="Arial"/>
                <w:szCs w:val="24"/>
              </w:rPr>
              <w:t>4</w:t>
            </w:r>
          </w:p>
        </w:tc>
        <w:tc>
          <w:tcPr>
            <w:tcW w:w="1284" w:type="dxa"/>
            <w:vAlign w:val="center"/>
          </w:tcPr>
          <w:p w14:paraId="52550DB6" w14:textId="77777777" w:rsidR="000E1E6F" w:rsidRPr="003665BD" w:rsidRDefault="000E1E6F" w:rsidP="00770F5E">
            <w:pPr>
              <w:jc w:val="center"/>
              <w:rPr>
                <w:rFonts w:cs="Arial"/>
                <w:szCs w:val="24"/>
              </w:rPr>
            </w:pPr>
            <w:r w:rsidRPr="008F1983">
              <w:rPr>
                <w:rFonts w:eastAsia="Times New Roman" w:cs="Arial"/>
                <w:szCs w:val="24"/>
              </w:rPr>
              <w:t>1,800</w:t>
            </w:r>
          </w:p>
        </w:tc>
        <w:tc>
          <w:tcPr>
            <w:tcW w:w="1284" w:type="dxa"/>
            <w:vAlign w:val="center"/>
          </w:tcPr>
          <w:p w14:paraId="23FBF2F5" w14:textId="77777777" w:rsidR="000E1E6F" w:rsidRPr="003665BD" w:rsidRDefault="000E1E6F" w:rsidP="00770F5E">
            <w:pPr>
              <w:jc w:val="center"/>
              <w:rPr>
                <w:rFonts w:cs="Arial"/>
                <w:szCs w:val="24"/>
              </w:rPr>
            </w:pPr>
            <w:r w:rsidRPr="008F1983">
              <w:rPr>
                <w:rFonts w:eastAsia="Times New Roman" w:cs="Arial"/>
                <w:szCs w:val="24"/>
              </w:rPr>
              <w:t>1,100</w:t>
            </w:r>
          </w:p>
        </w:tc>
        <w:tc>
          <w:tcPr>
            <w:tcW w:w="1217" w:type="dxa"/>
            <w:vAlign w:val="center"/>
          </w:tcPr>
          <w:p w14:paraId="13A473CD" w14:textId="77777777" w:rsidR="000E1E6F" w:rsidRPr="003665BD" w:rsidRDefault="000E1E6F" w:rsidP="00770F5E">
            <w:pPr>
              <w:jc w:val="center"/>
              <w:rPr>
                <w:rFonts w:cs="Arial"/>
                <w:szCs w:val="24"/>
              </w:rPr>
            </w:pPr>
            <w:r w:rsidRPr="008F1983">
              <w:rPr>
                <w:rFonts w:eastAsia="Times New Roman" w:cs="Arial"/>
                <w:szCs w:val="24"/>
              </w:rPr>
              <w:t>61%</w:t>
            </w:r>
          </w:p>
        </w:tc>
      </w:tr>
      <w:tr w:rsidR="008F1983" w:rsidRPr="003665BD" w14:paraId="44F73B33" w14:textId="77777777" w:rsidTr="00C7723F">
        <w:trPr>
          <w:cantSplit/>
        </w:trPr>
        <w:tc>
          <w:tcPr>
            <w:tcW w:w="1470" w:type="dxa"/>
            <w:vAlign w:val="center"/>
          </w:tcPr>
          <w:p w14:paraId="11F796C0"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625EEEC2" w14:textId="77777777" w:rsidR="000E1E6F" w:rsidRPr="003665BD" w:rsidRDefault="000E1E6F" w:rsidP="00DC2307">
            <w:pPr>
              <w:rPr>
                <w:rFonts w:cs="Arial"/>
                <w:szCs w:val="24"/>
              </w:rPr>
            </w:pPr>
            <w:r w:rsidRPr="003665BD">
              <w:rPr>
                <w:rFonts w:cs="Arial"/>
                <w:szCs w:val="24"/>
              </w:rPr>
              <w:t>Geyserville</w:t>
            </w:r>
          </w:p>
        </w:tc>
        <w:tc>
          <w:tcPr>
            <w:tcW w:w="2684" w:type="dxa"/>
            <w:vAlign w:val="center"/>
          </w:tcPr>
          <w:p w14:paraId="6EFA6C5A" w14:textId="77777777" w:rsidR="000E1E6F" w:rsidRPr="003665BD" w:rsidRDefault="000E1E6F" w:rsidP="00DC2307">
            <w:pPr>
              <w:rPr>
                <w:rFonts w:cs="Arial"/>
                <w:szCs w:val="24"/>
              </w:rPr>
            </w:pPr>
            <w:r w:rsidRPr="008F1983">
              <w:rPr>
                <w:rFonts w:eastAsia="Times New Roman" w:cs="Arial"/>
                <w:szCs w:val="24"/>
              </w:rPr>
              <w:t>City of Cloverdale</w:t>
            </w:r>
          </w:p>
        </w:tc>
        <w:tc>
          <w:tcPr>
            <w:tcW w:w="1123" w:type="dxa"/>
            <w:vAlign w:val="center"/>
          </w:tcPr>
          <w:p w14:paraId="181BBDC5" w14:textId="77777777" w:rsidR="000E1E6F" w:rsidRPr="003665BD" w:rsidRDefault="000E1E6F" w:rsidP="00770F5E">
            <w:pPr>
              <w:jc w:val="center"/>
              <w:rPr>
                <w:rFonts w:cs="Arial"/>
                <w:szCs w:val="24"/>
              </w:rPr>
            </w:pPr>
            <w:r w:rsidRPr="008F1983">
              <w:rPr>
                <w:rFonts w:eastAsia="Times New Roman" w:cs="Arial"/>
                <w:szCs w:val="24"/>
              </w:rPr>
              <w:t>0</w:t>
            </w:r>
          </w:p>
        </w:tc>
        <w:tc>
          <w:tcPr>
            <w:tcW w:w="1284" w:type="dxa"/>
            <w:vAlign w:val="center"/>
          </w:tcPr>
          <w:p w14:paraId="7B4BF8D1" w14:textId="77777777" w:rsidR="000E1E6F" w:rsidRPr="003665BD" w:rsidRDefault="000E1E6F" w:rsidP="00770F5E">
            <w:pPr>
              <w:jc w:val="center"/>
              <w:rPr>
                <w:rFonts w:cs="Arial"/>
                <w:szCs w:val="24"/>
              </w:rPr>
            </w:pPr>
            <w:r w:rsidRPr="008F1983">
              <w:rPr>
                <w:rFonts w:eastAsia="Times New Roman" w:cs="Arial"/>
                <w:szCs w:val="24"/>
              </w:rPr>
              <w:t>0</w:t>
            </w:r>
          </w:p>
        </w:tc>
        <w:tc>
          <w:tcPr>
            <w:tcW w:w="1284" w:type="dxa"/>
            <w:vAlign w:val="center"/>
          </w:tcPr>
          <w:p w14:paraId="2C956A5B" w14:textId="77777777" w:rsidR="000E1E6F" w:rsidRPr="003665BD" w:rsidRDefault="000E1E6F" w:rsidP="00770F5E">
            <w:pPr>
              <w:jc w:val="center"/>
              <w:rPr>
                <w:rFonts w:cs="Arial"/>
                <w:szCs w:val="24"/>
              </w:rPr>
            </w:pPr>
            <w:r w:rsidRPr="008F1983">
              <w:rPr>
                <w:rFonts w:eastAsia="Times New Roman" w:cs="Arial"/>
                <w:szCs w:val="24"/>
              </w:rPr>
              <w:t>0</w:t>
            </w:r>
          </w:p>
        </w:tc>
        <w:tc>
          <w:tcPr>
            <w:tcW w:w="1217" w:type="dxa"/>
            <w:vAlign w:val="center"/>
          </w:tcPr>
          <w:p w14:paraId="7B1DE56B" w14:textId="77777777" w:rsidR="000E1E6F" w:rsidRPr="003665BD" w:rsidRDefault="000E1E6F" w:rsidP="00770F5E">
            <w:pPr>
              <w:jc w:val="center"/>
              <w:rPr>
                <w:rFonts w:cs="Arial"/>
                <w:szCs w:val="24"/>
              </w:rPr>
            </w:pPr>
            <w:r w:rsidRPr="008F1983">
              <w:rPr>
                <w:rFonts w:eastAsia="Times New Roman" w:cs="Arial"/>
                <w:szCs w:val="24"/>
              </w:rPr>
              <w:t>NA</w:t>
            </w:r>
          </w:p>
        </w:tc>
      </w:tr>
      <w:tr w:rsidR="008F1983" w:rsidRPr="003665BD" w14:paraId="67B2232F" w14:textId="77777777" w:rsidTr="00C7723F">
        <w:trPr>
          <w:cantSplit/>
        </w:trPr>
        <w:tc>
          <w:tcPr>
            <w:tcW w:w="1470" w:type="dxa"/>
            <w:vAlign w:val="center"/>
          </w:tcPr>
          <w:p w14:paraId="5BA6DAC8"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2B2420E5" w14:textId="77777777" w:rsidR="000E1E6F" w:rsidRPr="003665BD" w:rsidRDefault="000E1E6F" w:rsidP="00DC2307">
            <w:pPr>
              <w:rPr>
                <w:rFonts w:cs="Arial"/>
                <w:szCs w:val="24"/>
              </w:rPr>
            </w:pPr>
            <w:r w:rsidRPr="003665BD">
              <w:rPr>
                <w:rFonts w:cs="Arial"/>
                <w:szCs w:val="24"/>
              </w:rPr>
              <w:t>Geyserville</w:t>
            </w:r>
          </w:p>
        </w:tc>
        <w:tc>
          <w:tcPr>
            <w:tcW w:w="2684" w:type="dxa"/>
            <w:vAlign w:val="center"/>
          </w:tcPr>
          <w:p w14:paraId="240EBCCC" w14:textId="77777777" w:rsidR="000E1E6F" w:rsidRPr="003665BD" w:rsidRDefault="000E1E6F" w:rsidP="00DC2307">
            <w:pPr>
              <w:rPr>
                <w:rFonts w:cs="Arial"/>
                <w:szCs w:val="24"/>
              </w:rPr>
            </w:pPr>
            <w:r w:rsidRPr="008F1983">
              <w:rPr>
                <w:rFonts w:eastAsia="Times New Roman" w:cs="Arial"/>
                <w:szCs w:val="24"/>
              </w:rPr>
              <w:t>City of Healdsburg</w:t>
            </w:r>
          </w:p>
        </w:tc>
        <w:tc>
          <w:tcPr>
            <w:tcW w:w="1123" w:type="dxa"/>
            <w:vAlign w:val="center"/>
          </w:tcPr>
          <w:p w14:paraId="646D9C26" w14:textId="77777777" w:rsidR="000E1E6F" w:rsidRPr="003665BD" w:rsidRDefault="000E1E6F" w:rsidP="00770F5E">
            <w:pPr>
              <w:jc w:val="center"/>
              <w:rPr>
                <w:rFonts w:cs="Arial"/>
                <w:szCs w:val="24"/>
              </w:rPr>
            </w:pPr>
            <w:r w:rsidRPr="008F1983">
              <w:rPr>
                <w:rFonts w:eastAsia="Times New Roman" w:cs="Arial"/>
                <w:szCs w:val="24"/>
              </w:rPr>
              <w:t>74</w:t>
            </w:r>
          </w:p>
        </w:tc>
        <w:tc>
          <w:tcPr>
            <w:tcW w:w="1284" w:type="dxa"/>
            <w:vAlign w:val="center"/>
          </w:tcPr>
          <w:p w14:paraId="5C0C46ED" w14:textId="77777777" w:rsidR="000E1E6F" w:rsidRPr="003665BD" w:rsidRDefault="000E1E6F" w:rsidP="00770F5E">
            <w:pPr>
              <w:jc w:val="center"/>
              <w:rPr>
                <w:rFonts w:cs="Arial"/>
                <w:szCs w:val="24"/>
              </w:rPr>
            </w:pPr>
            <w:r w:rsidRPr="008F1983">
              <w:rPr>
                <w:rFonts w:eastAsia="Times New Roman" w:cs="Arial"/>
                <w:szCs w:val="24"/>
              </w:rPr>
              <w:t>45,465</w:t>
            </w:r>
          </w:p>
        </w:tc>
        <w:tc>
          <w:tcPr>
            <w:tcW w:w="1284" w:type="dxa"/>
            <w:vAlign w:val="center"/>
          </w:tcPr>
          <w:p w14:paraId="5E09EC3B" w14:textId="77777777" w:rsidR="000E1E6F" w:rsidRPr="003665BD" w:rsidRDefault="000E1E6F" w:rsidP="00770F5E">
            <w:pPr>
              <w:jc w:val="center"/>
              <w:rPr>
                <w:rFonts w:cs="Arial"/>
                <w:szCs w:val="24"/>
              </w:rPr>
            </w:pPr>
            <w:r w:rsidRPr="008F1983">
              <w:rPr>
                <w:rFonts w:eastAsia="Times New Roman" w:cs="Arial"/>
                <w:szCs w:val="24"/>
              </w:rPr>
              <w:t>27,575</w:t>
            </w:r>
          </w:p>
        </w:tc>
        <w:tc>
          <w:tcPr>
            <w:tcW w:w="1217" w:type="dxa"/>
            <w:vAlign w:val="center"/>
          </w:tcPr>
          <w:p w14:paraId="3DB8701F" w14:textId="77777777" w:rsidR="000E1E6F" w:rsidRPr="003665BD" w:rsidRDefault="000E1E6F" w:rsidP="00770F5E">
            <w:pPr>
              <w:jc w:val="center"/>
              <w:rPr>
                <w:rFonts w:cs="Arial"/>
                <w:szCs w:val="24"/>
              </w:rPr>
            </w:pPr>
            <w:r w:rsidRPr="008F1983">
              <w:rPr>
                <w:rFonts w:eastAsia="Times New Roman" w:cs="Arial"/>
                <w:szCs w:val="24"/>
              </w:rPr>
              <w:t>61%</w:t>
            </w:r>
          </w:p>
        </w:tc>
      </w:tr>
      <w:tr w:rsidR="008F1983" w:rsidRPr="003665BD" w14:paraId="67D0714A" w14:textId="77777777" w:rsidTr="00C7723F">
        <w:trPr>
          <w:cantSplit/>
        </w:trPr>
        <w:tc>
          <w:tcPr>
            <w:tcW w:w="1470" w:type="dxa"/>
            <w:vAlign w:val="center"/>
          </w:tcPr>
          <w:p w14:paraId="37FCBEAE"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762BF5AB" w14:textId="77777777" w:rsidR="000E1E6F" w:rsidRPr="003665BD" w:rsidRDefault="000E1E6F" w:rsidP="00DC2307">
            <w:pPr>
              <w:rPr>
                <w:rFonts w:cs="Arial"/>
                <w:szCs w:val="24"/>
              </w:rPr>
            </w:pPr>
            <w:r w:rsidRPr="003665BD">
              <w:rPr>
                <w:rFonts w:cs="Arial"/>
                <w:szCs w:val="24"/>
              </w:rPr>
              <w:t>Geyserville</w:t>
            </w:r>
          </w:p>
        </w:tc>
        <w:tc>
          <w:tcPr>
            <w:tcW w:w="2684" w:type="dxa"/>
            <w:vAlign w:val="center"/>
          </w:tcPr>
          <w:p w14:paraId="0F7CA6DF" w14:textId="77777777" w:rsidR="000E1E6F" w:rsidRPr="003665BD" w:rsidRDefault="000E1E6F" w:rsidP="00DC2307">
            <w:pPr>
              <w:rPr>
                <w:rFonts w:cs="Arial"/>
                <w:szCs w:val="24"/>
              </w:rPr>
            </w:pPr>
            <w:r w:rsidRPr="008F1983">
              <w:rPr>
                <w:rFonts w:eastAsia="Times New Roman" w:cs="Arial"/>
                <w:szCs w:val="24"/>
              </w:rPr>
              <w:t>Geyserville Sanitation Zone</w:t>
            </w:r>
          </w:p>
        </w:tc>
        <w:tc>
          <w:tcPr>
            <w:tcW w:w="1123" w:type="dxa"/>
            <w:vAlign w:val="center"/>
          </w:tcPr>
          <w:p w14:paraId="3C1A7554" w14:textId="77777777" w:rsidR="000E1E6F" w:rsidRPr="003665BD" w:rsidRDefault="000E1E6F" w:rsidP="00770F5E">
            <w:pPr>
              <w:jc w:val="center"/>
              <w:rPr>
                <w:rFonts w:cs="Arial"/>
                <w:szCs w:val="24"/>
              </w:rPr>
            </w:pPr>
            <w:r w:rsidRPr="008F1983">
              <w:rPr>
                <w:rFonts w:eastAsia="Times New Roman" w:cs="Arial"/>
                <w:szCs w:val="24"/>
              </w:rPr>
              <w:t>1</w:t>
            </w:r>
          </w:p>
        </w:tc>
        <w:tc>
          <w:tcPr>
            <w:tcW w:w="1284" w:type="dxa"/>
            <w:vAlign w:val="center"/>
          </w:tcPr>
          <w:p w14:paraId="5E13F9D2" w14:textId="77777777" w:rsidR="000E1E6F" w:rsidRPr="003665BD" w:rsidRDefault="000E1E6F" w:rsidP="00770F5E">
            <w:pPr>
              <w:jc w:val="center"/>
              <w:rPr>
                <w:rFonts w:cs="Arial"/>
                <w:szCs w:val="24"/>
              </w:rPr>
            </w:pPr>
            <w:r w:rsidRPr="008F1983">
              <w:rPr>
                <w:rFonts w:eastAsia="Times New Roman" w:cs="Arial"/>
                <w:szCs w:val="24"/>
              </w:rPr>
              <w:t>200</w:t>
            </w:r>
          </w:p>
        </w:tc>
        <w:tc>
          <w:tcPr>
            <w:tcW w:w="1284" w:type="dxa"/>
            <w:vAlign w:val="center"/>
          </w:tcPr>
          <w:p w14:paraId="3F63D31E" w14:textId="77777777" w:rsidR="000E1E6F" w:rsidRPr="003665BD" w:rsidRDefault="000E1E6F" w:rsidP="00770F5E">
            <w:pPr>
              <w:jc w:val="center"/>
              <w:rPr>
                <w:rFonts w:cs="Arial"/>
                <w:szCs w:val="24"/>
              </w:rPr>
            </w:pPr>
            <w:r w:rsidRPr="008F1983">
              <w:rPr>
                <w:rFonts w:eastAsia="Times New Roman" w:cs="Arial"/>
                <w:szCs w:val="24"/>
              </w:rPr>
              <w:t>0</w:t>
            </w:r>
          </w:p>
        </w:tc>
        <w:tc>
          <w:tcPr>
            <w:tcW w:w="1217" w:type="dxa"/>
            <w:vAlign w:val="center"/>
          </w:tcPr>
          <w:p w14:paraId="73A6F9F7" w14:textId="77777777" w:rsidR="000E1E6F" w:rsidRPr="003665BD" w:rsidRDefault="000E1E6F" w:rsidP="00770F5E">
            <w:pPr>
              <w:jc w:val="center"/>
              <w:rPr>
                <w:rFonts w:cs="Arial"/>
                <w:szCs w:val="24"/>
              </w:rPr>
            </w:pPr>
            <w:r w:rsidRPr="008F1983">
              <w:rPr>
                <w:rFonts w:eastAsia="Times New Roman" w:cs="Arial"/>
                <w:szCs w:val="24"/>
              </w:rPr>
              <w:t>0%</w:t>
            </w:r>
          </w:p>
        </w:tc>
      </w:tr>
      <w:tr w:rsidR="008F1983" w:rsidRPr="003665BD" w14:paraId="30539847" w14:textId="77777777" w:rsidTr="00C7723F">
        <w:trPr>
          <w:cantSplit/>
        </w:trPr>
        <w:tc>
          <w:tcPr>
            <w:tcW w:w="1470" w:type="dxa"/>
            <w:vAlign w:val="center"/>
          </w:tcPr>
          <w:p w14:paraId="429707C3"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3711A28D" w14:textId="77777777" w:rsidR="000E1E6F" w:rsidRPr="003665BD" w:rsidRDefault="000E1E6F" w:rsidP="00DC2307">
            <w:pPr>
              <w:rPr>
                <w:rFonts w:cs="Arial"/>
                <w:szCs w:val="24"/>
              </w:rPr>
            </w:pPr>
            <w:r w:rsidRPr="003665BD">
              <w:rPr>
                <w:rFonts w:cs="Arial"/>
                <w:szCs w:val="24"/>
              </w:rPr>
              <w:t>Laguna</w:t>
            </w:r>
          </w:p>
        </w:tc>
        <w:tc>
          <w:tcPr>
            <w:tcW w:w="2684" w:type="dxa"/>
            <w:vAlign w:val="center"/>
          </w:tcPr>
          <w:p w14:paraId="3A95C57A" w14:textId="77777777" w:rsidR="000E1E6F" w:rsidRPr="003665BD" w:rsidRDefault="000E1E6F" w:rsidP="00DC2307">
            <w:pPr>
              <w:rPr>
                <w:rFonts w:cs="Arial"/>
                <w:szCs w:val="24"/>
              </w:rPr>
            </w:pPr>
            <w:r w:rsidRPr="008F1983">
              <w:rPr>
                <w:rFonts w:eastAsia="Times New Roman" w:cs="Arial"/>
                <w:szCs w:val="24"/>
              </w:rPr>
              <w:t>City of Cotati</w:t>
            </w:r>
          </w:p>
        </w:tc>
        <w:tc>
          <w:tcPr>
            <w:tcW w:w="1123" w:type="dxa"/>
            <w:vAlign w:val="center"/>
          </w:tcPr>
          <w:p w14:paraId="1EC5B363" w14:textId="77777777" w:rsidR="000E1E6F" w:rsidRPr="003665BD" w:rsidRDefault="000E1E6F" w:rsidP="00770F5E">
            <w:pPr>
              <w:jc w:val="center"/>
              <w:rPr>
                <w:rFonts w:cs="Arial"/>
                <w:szCs w:val="24"/>
              </w:rPr>
            </w:pPr>
            <w:r w:rsidRPr="008F1983">
              <w:rPr>
                <w:rFonts w:eastAsia="Times New Roman" w:cs="Arial"/>
                <w:szCs w:val="24"/>
              </w:rPr>
              <w:t>12</w:t>
            </w:r>
          </w:p>
        </w:tc>
        <w:tc>
          <w:tcPr>
            <w:tcW w:w="1284" w:type="dxa"/>
            <w:vAlign w:val="center"/>
          </w:tcPr>
          <w:p w14:paraId="217F9D2E" w14:textId="77777777" w:rsidR="000E1E6F" w:rsidRPr="003665BD" w:rsidRDefault="000E1E6F" w:rsidP="00770F5E">
            <w:pPr>
              <w:jc w:val="center"/>
              <w:rPr>
                <w:rFonts w:cs="Arial"/>
                <w:szCs w:val="24"/>
              </w:rPr>
            </w:pPr>
            <w:r w:rsidRPr="008F1983">
              <w:rPr>
                <w:rFonts w:eastAsia="Times New Roman" w:cs="Arial"/>
                <w:szCs w:val="24"/>
              </w:rPr>
              <w:t>2,012</w:t>
            </w:r>
          </w:p>
        </w:tc>
        <w:tc>
          <w:tcPr>
            <w:tcW w:w="1284" w:type="dxa"/>
            <w:vAlign w:val="center"/>
          </w:tcPr>
          <w:p w14:paraId="37BDBABD" w14:textId="77777777" w:rsidR="000E1E6F" w:rsidRPr="003665BD" w:rsidRDefault="000E1E6F" w:rsidP="00770F5E">
            <w:pPr>
              <w:jc w:val="center"/>
              <w:rPr>
                <w:rFonts w:cs="Arial"/>
                <w:szCs w:val="24"/>
              </w:rPr>
            </w:pPr>
            <w:r w:rsidRPr="008F1983">
              <w:rPr>
                <w:rFonts w:eastAsia="Times New Roman" w:cs="Arial"/>
                <w:szCs w:val="24"/>
              </w:rPr>
              <w:t>98</w:t>
            </w:r>
          </w:p>
        </w:tc>
        <w:tc>
          <w:tcPr>
            <w:tcW w:w="1217" w:type="dxa"/>
            <w:vAlign w:val="center"/>
          </w:tcPr>
          <w:p w14:paraId="04B1B403" w14:textId="77777777" w:rsidR="000E1E6F" w:rsidRPr="003665BD" w:rsidRDefault="000E1E6F" w:rsidP="00770F5E">
            <w:pPr>
              <w:jc w:val="center"/>
              <w:rPr>
                <w:rFonts w:cs="Arial"/>
                <w:szCs w:val="24"/>
              </w:rPr>
            </w:pPr>
            <w:r w:rsidRPr="008F1983">
              <w:rPr>
                <w:rFonts w:eastAsia="Times New Roman" w:cs="Arial"/>
                <w:szCs w:val="24"/>
              </w:rPr>
              <w:t>5%</w:t>
            </w:r>
          </w:p>
        </w:tc>
      </w:tr>
      <w:tr w:rsidR="008F1983" w:rsidRPr="003665BD" w14:paraId="6E8CAD8C" w14:textId="77777777" w:rsidTr="00C7723F">
        <w:trPr>
          <w:cantSplit/>
        </w:trPr>
        <w:tc>
          <w:tcPr>
            <w:tcW w:w="1470" w:type="dxa"/>
            <w:vAlign w:val="center"/>
          </w:tcPr>
          <w:p w14:paraId="1205B6AF"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003E17B8" w14:textId="77777777" w:rsidR="000E1E6F" w:rsidRPr="003665BD" w:rsidRDefault="000E1E6F" w:rsidP="00DC2307">
            <w:pPr>
              <w:rPr>
                <w:rFonts w:cs="Arial"/>
                <w:szCs w:val="24"/>
              </w:rPr>
            </w:pPr>
            <w:r w:rsidRPr="003665BD">
              <w:rPr>
                <w:rFonts w:cs="Arial"/>
                <w:szCs w:val="24"/>
              </w:rPr>
              <w:t>Laguna</w:t>
            </w:r>
          </w:p>
        </w:tc>
        <w:tc>
          <w:tcPr>
            <w:tcW w:w="2684" w:type="dxa"/>
            <w:vAlign w:val="center"/>
          </w:tcPr>
          <w:p w14:paraId="69208D89" w14:textId="77777777" w:rsidR="000E1E6F" w:rsidRPr="003665BD" w:rsidRDefault="000E1E6F" w:rsidP="00DC2307">
            <w:pPr>
              <w:rPr>
                <w:rFonts w:cs="Arial"/>
                <w:szCs w:val="24"/>
              </w:rPr>
            </w:pPr>
            <w:r w:rsidRPr="008F1983">
              <w:rPr>
                <w:rFonts w:eastAsia="Times New Roman" w:cs="Arial"/>
                <w:szCs w:val="24"/>
              </w:rPr>
              <w:t>City of Rohnert Park</w:t>
            </w:r>
          </w:p>
        </w:tc>
        <w:tc>
          <w:tcPr>
            <w:tcW w:w="1123" w:type="dxa"/>
            <w:vAlign w:val="center"/>
          </w:tcPr>
          <w:p w14:paraId="20E2BA9B" w14:textId="77777777" w:rsidR="000E1E6F" w:rsidRPr="003665BD" w:rsidRDefault="000E1E6F" w:rsidP="00770F5E">
            <w:pPr>
              <w:jc w:val="center"/>
              <w:rPr>
                <w:rFonts w:cs="Arial"/>
                <w:szCs w:val="24"/>
              </w:rPr>
            </w:pPr>
            <w:r w:rsidRPr="008F1983">
              <w:rPr>
                <w:rFonts w:eastAsia="Times New Roman" w:cs="Arial"/>
                <w:szCs w:val="24"/>
              </w:rPr>
              <w:t>10</w:t>
            </w:r>
          </w:p>
        </w:tc>
        <w:tc>
          <w:tcPr>
            <w:tcW w:w="1284" w:type="dxa"/>
            <w:vAlign w:val="center"/>
          </w:tcPr>
          <w:p w14:paraId="351D9B82" w14:textId="77777777" w:rsidR="000E1E6F" w:rsidRPr="003665BD" w:rsidRDefault="000E1E6F" w:rsidP="00770F5E">
            <w:pPr>
              <w:jc w:val="center"/>
              <w:rPr>
                <w:rFonts w:cs="Arial"/>
                <w:szCs w:val="24"/>
              </w:rPr>
            </w:pPr>
            <w:r w:rsidRPr="008F1983">
              <w:rPr>
                <w:rFonts w:eastAsia="Times New Roman" w:cs="Arial"/>
                <w:szCs w:val="24"/>
              </w:rPr>
              <w:t>1268</w:t>
            </w:r>
          </w:p>
        </w:tc>
        <w:tc>
          <w:tcPr>
            <w:tcW w:w="1284" w:type="dxa"/>
            <w:vAlign w:val="center"/>
          </w:tcPr>
          <w:p w14:paraId="4BE3A3D7" w14:textId="77777777" w:rsidR="000E1E6F" w:rsidRPr="003665BD" w:rsidRDefault="000E1E6F" w:rsidP="00770F5E">
            <w:pPr>
              <w:jc w:val="center"/>
              <w:rPr>
                <w:rFonts w:cs="Arial"/>
                <w:szCs w:val="24"/>
              </w:rPr>
            </w:pPr>
            <w:r w:rsidRPr="008F1983">
              <w:rPr>
                <w:rFonts w:eastAsia="Times New Roman" w:cs="Arial"/>
                <w:szCs w:val="24"/>
              </w:rPr>
              <w:t>341</w:t>
            </w:r>
          </w:p>
        </w:tc>
        <w:tc>
          <w:tcPr>
            <w:tcW w:w="1217" w:type="dxa"/>
            <w:vAlign w:val="center"/>
          </w:tcPr>
          <w:p w14:paraId="7711523C" w14:textId="77777777" w:rsidR="000E1E6F" w:rsidRPr="003665BD" w:rsidRDefault="000E1E6F" w:rsidP="00770F5E">
            <w:pPr>
              <w:jc w:val="center"/>
              <w:rPr>
                <w:rFonts w:cs="Arial"/>
                <w:szCs w:val="24"/>
              </w:rPr>
            </w:pPr>
            <w:r w:rsidRPr="008F1983">
              <w:rPr>
                <w:rFonts w:eastAsia="Times New Roman" w:cs="Arial"/>
                <w:szCs w:val="24"/>
              </w:rPr>
              <w:t>27%</w:t>
            </w:r>
          </w:p>
        </w:tc>
      </w:tr>
      <w:tr w:rsidR="008F1983" w:rsidRPr="003665BD" w14:paraId="3E6FC7CB" w14:textId="77777777" w:rsidTr="00C7723F">
        <w:trPr>
          <w:cantSplit/>
        </w:trPr>
        <w:tc>
          <w:tcPr>
            <w:tcW w:w="1470" w:type="dxa"/>
            <w:vAlign w:val="center"/>
          </w:tcPr>
          <w:p w14:paraId="25EAC77A"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3AF35149" w14:textId="77777777" w:rsidR="000E1E6F" w:rsidRPr="003665BD" w:rsidRDefault="000E1E6F" w:rsidP="00DC2307">
            <w:pPr>
              <w:rPr>
                <w:rFonts w:cs="Arial"/>
                <w:szCs w:val="24"/>
              </w:rPr>
            </w:pPr>
            <w:r w:rsidRPr="003665BD">
              <w:rPr>
                <w:rFonts w:cs="Arial"/>
                <w:szCs w:val="24"/>
              </w:rPr>
              <w:t>Laguna</w:t>
            </w:r>
          </w:p>
        </w:tc>
        <w:tc>
          <w:tcPr>
            <w:tcW w:w="2684" w:type="dxa"/>
            <w:vAlign w:val="center"/>
          </w:tcPr>
          <w:p w14:paraId="23823FAD" w14:textId="77777777" w:rsidR="000E1E6F" w:rsidRPr="003665BD" w:rsidRDefault="000E1E6F" w:rsidP="00DC2307">
            <w:pPr>
              <w:rPr>
                <w:rFonts w:cs="Arial"/>
                <w:szCs w:val="24"/>
              </w:rPr>
            </w:pPr>
            <w:r w:rsidRPr="008F1983">
              <w:rPr>
                <w:rFonts w:eastAsia="Times New Roman" w:cs="Arial"/>
                <w:szCs w:val="24"/>
              </w:rPr>
              <w:t>City of Sebastopol</w:t>
            </w:r>
          </w:p>
        </w:tc>
        <w:tc>
          <w:tcPr>
            <w:tcW w:w="1123" w:type="dxa"/>
            <w:vAlign w:val="center"/>
          </w:tcPr>
          <w:p w14:paraId="56D1A7BD" w14:textId="77777777" w:rsidR="000E1E6F" w:rsidRPr="003665BD" w:rsidRDefault="000E1E6F" w:rsidP="00770F5E">
            <w:pPr>
              <w:jc w:val="center"/>
              <w:rPr>
                <w:rFonts w:cs="Arial"/>
                <w:szCs w:val="24"/>
              </w:rPr>
            </w:pPr>
            <w:r w:rsidRPr="008F1983">
              <w:rPr>
                <w:rFonts w:eastAsia="Times New Roman" w:cs="Arial"/>
                <w:szCs w:val="24"/>
              </w:rPr>
              <w:t>32</w:t>
            </w:r>
          </w:p>
        </w:tc>
        <w:tc>
          <w:tcPr>
            <w:tcW w:w="1284" w:type="dxa"/>
            <w:vAlign w:val="center"/>
          </w:tcPr>
          <w:p w14:paraId="441CD9F9" w14:textId="77777777" w:rsidR="000E1E6F" w:rsidRPr="003665BD" w:rsidRDefault="000E1E6F" w:rsidP="00770F5E">
            <w:pPr>
              <w:jc w:val="center"/>
              <w:rPr>
                <w:rFonts w:cs="Arial"/>
                <w:szCs w:val="24"/>
              </w:rPr>
            </w:pPr>
            <w:r w:rsidRPr="008F1983">
              <w:rPr>
                <w:rFonts w:eastAsia="Times New Roman" w:cs="Arial"/>
                <w:szCs w:val="24"/>
              </w:rPr>
              <w:t>210,369</w:t>
            </w:r>
          </w:p>
        </w:tc>
        <w:tc>
          <w:tcPr>
            <w:tcW w:w="1284" w:type="dxa"/>
            <w:vAlign w:val="center"/>
          </w:tcPr>
          <w:p w14:paraId="21E2F6E8" w14:textId="77777777" w:rsidR="000E1E6F" w:rsidRPr="003665BD" w:rsidRDefault="000E1E6F" w:rsidP="00770F5E">
            <w:pPr>
              <w:jc w:val="center"/>
              <w:rPr>
                <w:rFonts w:cs="Arial"/>
                <w:szCs w:val="24"/>
              </w:rPr>
            </w:pPr>
            <w:r w:rsidRPr="008F1983">
              <w:rPr>
                <w:rFonts w:eastAsia="Times New Roman" w:cs="Arial"/>
                <w:szCs w:val="24"/>
              </w:rPr>
              <w:t>198,029</w:t>
            </w:r>
          </w:p>
        </w:tc>
        <w:tc>
          <w:tcPr>
            <w:tcW w:w="1217" w:type="dxa"/>
            <w:vAlign w:val="center"/>
          </w:tcPr>
          <w:p w14:paraId="1B26E6C5" w14:textId="77777777" w:rsidR="000E1E6F" w:rsidRPr="003665BD" w:rsidRDefault="000E1E6F" w:rsidP="00770F5E">
            <w:pPr>
              <w:jc w:val="center"/>
              <w:rPr>
                <w:rFonts w:cs="Arial"/>
                <w:szCs w:val="24"/>
              </w:rPr>
            </w:pPr>
            <w:r w:rsidRPr="008F1983">
              <w:rPr>
                <w:rFonts w:eastAsia="Times New Roman" w:cs="Arial"/>
                <w:szCs w:val="24"/>
              </w:rPr>
              <w:t>94%</w:t>
            </w:r>
          </w:p>
        </w:tc>
      </w:tr>
      <w:tr w:rsidR="008F1983" w:rsidRPr="003665BD" w14:paraId="7DBC3451" w14:textId="77777777" w:rsidTr="00C7723F">
        <w:trPr>
          <w:cantSplit/>
        </w:trPr>
        <w:tc>
          <w:tcPr>
            <w:tcW w:w="1470" w:type="dxa"/>
            <w:vAlign w:val="center"/>
          </w:tcPr>
          <w:p w14:paraId="6150815F" w14:textId="77777777" w:rsidR="000E1E6F" w:rsidRPr="003665BD" w:rsidRDefault="000E1E6F" w:rsidP="00DC2307">
            <w:pPr>
              <w:rPr>
                <w:rFonts w:cs="Arial"/>
                <w:szCs w:val="24"/>
              </w:rPr>
            </w:pPr>
            <w:r w:rsidRPr="003665BD">
              <w:rPr>
                <w:rFonts w:cs="Arial"/>
                <w:szCs w:val="24"/>
              </w:rPr>
              <w:lastRenderedPageBreak/>
              <w:t>Middle Russian River</w:t>
            </w:r>
          </w:p>
        </w:tc>
        <w:tc>
          <w:tcPr>
            <w:tcW w:w="1470" w:type="dxa"/>
            <w:vAlign w:val="center"/>
          </w:tcPr>
          <w:p w14:paraId="6880166A" w14:textId="77777777" w:rsidR="000E1E6F" w:rsidRPr="003665BD" w:rsidRDefault="000E1E6F" w:rsidP="00DC2307">
            <w:pPr>
              <w:rPr>
                <w:rFonts w:cs="Arial"/>
                <w:szCs w:val="24"/>
              </w:rPr>
            </w:pPr>
            <w:r w:rsidRPr="003665BD">
              <w:rPr>
                <w:rFonts w:cs="Arial"/>
                <w:szCs w:val="24"/>
              </w:rPr>
              <w:t>Laguna</w:t>
            </w:r>
          </w:p>
        </w:tc>
        <w:tc>
          <w:tcPr>
            <w:tcW w:w="2684" w:type="dxa"/>
            <w:vAlign w:val="center"/>
          </w:tcPr>
          <w:p w14:paraId="14E8D8D8" w14:textId="77777777" w:rsidR="000E1E6F" w:rsidRPr="003665BD" w:rsidRDefault="000E1E6F" w:rsidP="00DC2307">
            <w:pPr>
              <w:rPr>
                <w:rFonts w:cs="Arial"/>
                <w:szCs w:val="24"/>
              </w:rPr>
            </w:pPr>
            <w:r w:rsidRPr="008F1983">
              <w:rPr>
                <w:rFonts w:eastAsia="Times New Roman" w:cs="Arial"/>
                <w:szCs w:val="24"/>
              </w:rPr>
              <w:t>Sonoma State University</w:t>
            </w:r>
          </w:p>
        </w:tc>
        <w:tc>
          <w:tcPr>
            <w:tcW w:w="1123" w:type="dxa"/>
            <w:vAlign w:val="center"/>
          </w:tcPr>
          <w:p w14:paraId="43D3A55E" w14:textId="77777777" w:rsidR="000E1E6F" w:rsidRPr="003665BD" w:rsidRDefault="000E1E6F" w:rsidP="00770F5E">
            <w:pPr>
              <w:jc w:val="center"/>
              <w:rPr>
                <w:rFonts w:cs="Arial"/>
                <w:szCs w:val="24"/>
              </w:rPr>
            </w:pPr>
            <w:r w:rsidRPr="008F1983">
              <w:rPr>
                <w:rFonts w:eastAsia="Times New Roman" w:cs="Arial"/>
                <w:szCs w:val="24"/>
              </w:rPr>
              <w:t>6</w:t>
            </w:r>
          </w:p>
        </w:tc>
        <w:tc>
          <w:tcPr>
            <w:tcW w:w="1284" w:type="dxa"/>
            <w:vAlign w:val="center"/>
          </w:tcPr>
          <w:p w14:paraId="297BEB41" w14:textId="77777777" w:rsidR="000E1E6F" w:rsidRPr="003665BD" w:rsidRDefault="000E1E6F" w:rsidP="00770F5E">
            <w:pPr>
              <w:jc w:val="center"/>
              <w:rPr>
                <w:rFonts w:cs="Arial"/>
                <w:szCs w:val="24"/>
              </w:rPr>
            </w:pPr>
            <w:r w:rsidRPr="008F1983">
              <w:rPr>
                <w:rFonts w:eastAsia="Times New Roman" w:cs="Arial"/>
                <w:szCs w:val="24"/>
              </w:rPr>
              <w:t>22,867</w:t>
            </w:r>
          </w:p>
        </w:tc>
        <w:tc>
          <w:tcPr>
            <w:tcW w:w="1284" w:type="dxa"/>
            <w:vAlign w:val="center"/>
          </w:tcPr>
          <w:p w14:paraId="11FCE9DE" w14:textId="77777777" w:rsidR="000E1E6F" w:rsidRPr="003665BD" w:rsidRDefault="000E1E6F" w:rsidP="00770F5E">
            <w:pPr>
              <w:jc w:val="center"/>
              <w:rPr>
                <w:rFonts w:cs="Arial"/>
                <w:szCs w:val="24"/>
              </w:rPr>
            </w:pPr>
            <w:r w:rsidRPr="008F1983">
              <w:rPr>
                <w:rFonts w:eastAsia="Times New Roman" w:cs="Arial"/>
                <w:szCs w:val="24"/>
              </w:rPr>
              <w:t>0</w:t>
            </w:r>
          </w:p>
        </w:tc>
        <w:tc>
          <w:tcPr>
            <w:tcW w:w="1217" w:type="dxa"/>
            <w:vAlign w:val="center"/>
          </w:tcPr>
          <w:p w14:paraId="2EA4A78A" w14:textId="77777777" w:rsidR="000E1E6F" w:rsidRPr="003665BD" w:rsidRDefault="000E1E6F" w:rsidP="00770F5E">
            <w:pPr>
              <w:jc w:val="center"/>
              <w:rPr>
                <w:rFonts w:cs="Arial"/>
                <w:szCs w:val="24"/>
              </w:rPr>
            </w:pPr>
            <w:r w:rsidRPr="008F1983">
              <w:rPr>
                <w:rFonts w:eastAsia="Times New Roman" w:cs="Arial"/>
                <w:szCs w:val="24"/>
              </w:rPr>
              <w:t>0%</w:t>
            </w:r>
          </w:p>
        </w:tc>
      </w:tr>
      <w:tr w:rsidR="008F1983" w:rsidRPr="003665BD" w14:paraId="6284F354" w14:textId="77777777" w:rsidTr="00C7723F">
        <w:trPr>
          <w:cantSplit/>
        </w:trPr>
        <w:tc>
          <w:tcPr>
            <w:tcW w:w="1470" w:type="dxa"/>
            <w:vAlign w:val="center"/>
          </w:tcPr>
          <w:p w14:paraId="383009CD"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25F4D969" w14:textId="77777777" w:rsidR="000E1E6F" w:rsidRPr="003665BD" w:rsidRDefault="000E1E6F" w:rsidP="00DC2307">
            <w:pPr>
              <w:rPr>
                <w:rFonts w:cs="Arial"/>
                <w:szCs w:val="24"/>
              </w:rPr>
            </w:pPr>
            <w:r w:rsidRPr="003665BD">
              <w:rPr>
                <w:rFonts w:cs="Arial"/>
                <w:szCs w:val="24"/>
              </w:rPr>
              <w:t>Laguna</w:t>
            </w:r>
          </w:p>
        </w:tc>
        <w:tc>
          <w:tcPr>
            <w:tcW w:w="2684" w:type="dxa"/>
            <w:vAlign w:val="center"/>
          </w:tcPr>
          <w:p w14:paraId="3D45661D" w14:textId="77777777" w:rsidR="000E1E6F" w:rsidRPr="003665BD" w:rsidRDefault="000E1E6F" w:rsidP="00DC2307">
            <w:pPr>
              <w:rPr>
                <w:rFonts w:cs="Arial"/>
                <w:szCs w:val="24"/>
              </w:rPr>
            </w:pPr>
            <w:r w:rsidRPr="008F1983">
              <w:rPr>
                <w:rFonts w:eastAsia="Times New Roman" w:cs="Arial"/>
                <w:szCs w:val="24"/>
              </w:rPr>
              <w:t>South Park County Sanitation District</w:t>
            </w:r>
          </w:p>
        </w:tc>
        <w:tc>
          <w:tcPr>
            <w:tcW w:w="1123" w:type="dxa"/>
            <w:vAlign w:val="center"/>
          </w:tcPr>
          <w:p w14:paraId="2A6B3FA0" w14:textId="77777777" w:rsidR="000E1E6F" w:rsidRPr="003665BD" w:rsidRDefault="000E1E6F" w:rsidP="00770F5E">
            <w:pPr>
              <w:jc w:val="center"/>
              <w:rPr>
                <w:rFonts w:cs="Arial"/>
                <w:szCs w:val="24"/>
              </w:rPr>
            </w:pPr>
            <w:r w:rsidRPr="008F1983">
              <w:rPr>
                <w:rFonts w:eastAsia="Times New Roman" w:cs="Arial"/>
                <w:szCs w:val="24"/>
              </w:rPr>
              <w:t>5</w:t>
            </w:r>
          </w:p>
        </w:tc>
        <w:tc>
          <w:tcPr>
            <w:tcW w:w="1284" w:type="dxa"/>
            <w:vAlign w:val="center"/>
          </w:tcPr>
          <w:p w14:paraId="6F74B5D6" w14:textId="77777777" w:rsidR="000E1E6F" w:rsidRPr="003665BD" w:rsidRDefault="000E1E6F" w:rsidP="00770F5E">
            <w:pPr>
              <w:jc w:val="center"/>
              <w:rPr>
                <w:rFonts w:cs="Arial"/>
                <w:szCs w:val="24"/>
              </w:rPr>
            </w:pPr>
            <w:r w:rsidRPr="008F1983">
              <w:rPr>
                <w:rFonts w:eastAsia="Times New Roman" w:cs="Arial"/>
                <w:szCs w:val="24"/>
              </w:rPr>
              <w:t>7,753</w:t>
            </w:r>
          </w:p>
        </w:tc>
        <w:tc>
          <w:tcPr>
            <w:tcW w:w="1284" w:type="dxa"/>
            <w:vAlign w:val="center"/>
          </w:tcPr>
          <w:p w14:paraId="6B70D557" w14:textId="77777777" w:rsidR="000E1E6F" w:rsidRPr="003665BD" w:rsidRDefault="000E1E6F" w:rsidP="00770F5E">
            <w:pPr>
              <w:jc w:val="center"/>
              <w:rPr>
                <w:rFonts w:cs="Arial"/>
                <w:szCs w:val="24"/>
              </w:rPr>
            </w:pPr>
            <w:r w:rsidRPr="008F1983">
              <w:rPr>
                <w:rFonts w:eastAsia="Times New Roman" w:cs="Arial"/>
                <w:szCs w:val="24"/>
              </w:rPr>
              <w:t>0</w:t>
            </w:r>
          </w:p>
        </w:tc>
        <w:tc>
          <w:tcPr>
            <w:tcW w:w="1217" w:type="dxa"/>
            <w:vAlign w:val="center"/>
          </w:tcPr>
          <w:p w14:paraId="62B55B85" w14:textId="77777777" w:rsidR="000E1E6F" w:rsidRPr="003665BD" w:rsidRDefault="000E1E6F" w:rsidP="00770F5E">
            <w:pPr>
              <w:jc w:val="center"/>
              <w:rPr>
                <w:rFonts w:cs="Arial"/>
                <w:szCs w:val="24"/>
              </w:rPr>
            </w:pPr>
            <w:r w:rsidRPr="008F1983">
              <w:rPr>
                <w:rFonts w:eastAsia="Times New Roman" w:cs="Arial"/>
                <w:szCs w:val="24"/>
              </w:rPr>
              <w:t>0%</w:t>
            </w:r>
          </w:p>
        </w:tc>
      </w:tr>
      <w:tr w:rsidR="008F1983" w:rsidRPr="003665BD" w14:paraId="43062C58" w14:textId="77777777" w:rsidTr="00C7723F">
        <w:trPr>
          <w:cantSplit/>
        </w:trPr>
        <w:tc>
          <w:tcPr>
            <w:tcW w:w="1470" w:type="dxa"/>
            <w:vAlign w:val="center"/>
          </w:tcPr>
          <w:p w14:paraId="2177BA94"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093D8A2C" w14:textId="77777777" w:rsidR="000E1E6F" w:rsidRPr="003665BD" w:rsidRDefault="000E1E6F" w:rsidP="00DC2307">
            <w:pPr>
              <w:rPr>
                <w:rFonts w:cs="Arial"/>
                <w:szCs w:val="24"/>
              </w:rPr>
            </w:pPr>
            <w:r w:rsidRPr="003665BD">
              <w:rPr>
                <w:rFonts w:cs="Arial"/>
                <w:szCs w:val="24"/>
              </w:rPr>
              <w:t>Santa Rosa</w:t>
            </w:r>
          </w:p>
        </w:tc>
        <w:tc>
          <w:tcPr>
            <w:tcW w:w="2684" w:type="dxa"/>
            <w:vAlign w:val="center"/>
          </w:tcPr>
          <w:p w14:paraId="18EA7BA0" w14:textId="77777777" w:rsidR="000E1E6F" w:rsidRPr="003665BD" w:rsidRDefault="000E1E6F" w:rsidP="00DC2307">
            <w:pPr>
              <w:rPr>
                <w:rFonts w:cs="Arial"/>
                <w:szCs w:val="24"/>
              </w:rPr>
            </w:pPr>
            <w:r w:rsidRPr="008F1983">
              <w:rPr>
                <w:rFonts w:eastAsia="Times New Roman" w:cs="Arial"/>
                <w:szCs w:val="24"/>
              </w:rPr>
              <w:t>City of Santa Rosa</w:t>
            </w:r>
          </w:p>
        </w:tc>
        <w:tc>
          <w:tcPr>
            <w:tcW w:w="1123" w:type="dxa"/>
            <w:vAlign w:val="center"/>
          </w:tcPr>
          <w:p w14:paraId="76956118" w14:textId="77777777" w:rsidR="000E1E6F" w:rsidRPr="003665BD" w:rsidRDefault="000E1E6F" w:rsidP="00770F5E">
            <w:pPr>
              <w:jc w:val="center"/>
              <w:rPr>
                <w:rFonts w:cs="Arial"/>
                <w:szCs w:val="24"/>
              </w:rPr>
            </w:pPr>
            <w:r w:rsidRPr="008F1983">
              <w:rPr>
                <w:rFonts w:eastAsia="Times New Roman" w:cs="Arial"/>
                <w:szCs w:val="24"/>
              </w:rPr>
              <w:t>42</w:t>
            </w:r>
          </w:p>
        </w:tc>
        <w:tc>
          <w:tcPr>
            <w:tcW w:w="1284" w:type="dxa"/>
            <w:vAlign w:val="center"/>
          </w:tcPr>
          <w:p w14:paraId="5BBAC9DB" w14:textId="77777777" w:rsidR="000E1E6F" w:rsidRPr="003665BD" w:rsidRDefault="000E1E6F" w:rsidP="00770F5E">
            <w:pPr>
              <w:jc w:val="center"/>
              <w:rPr>
                <w:rFonts w:cs="Arial"/>
                <w:szCs w:val="24"/>
              </w:rPr>
            </w:pPr>
            <w:r w:rsidRPr="008F1983">
              <w:rPr>
                <w:rFonts w:eastAsia="Times New Roman" w:cs="Arial"/>
                <w:szCs w:val="24"/>
              </w:rPr>
              <w:t>69,567</w:t>
            </w:r>
          </w:p>
        </w:tc>
        <w:tc>
          <w:tcPr>
            <w:tcW w:w="1284" w:type="dxa"/>
            <w:vAlign w:val="center"/>
          </w:tcPr>
          <w:p w14:paraId="27DEC561" w14:textId="77777777" w:rsidR="000E1E6F" w:rsidRPr="003665BD" w:rsidRDefault="000E1E6F" w:rsidP="00770F5E">
            <w:pPr>
              <w:jc w:val="center"/>
              <w:rPr>
                <w:rFonts w:cs="Arial"/>
                <w:szCs w:val="24"/>
              </w:rPr>
            </w:pPr>
            <w:r w:rsidRPr="008F1983">
              <w:rPr>
                <w:rFonts w:eastAsia="Times New Roman" w:cs="Arial"/>
                <w:szCs w:val="24"/>
              </w:rPr>
              <w:t>49,272</w:t>
            </w:r>
          </w:p>
        </w:tc>
        <w:tc>
          <w:tcPr>
            <w:tcW w:w="1217" w:type="dxa"/>
            <w:vAlign w:val="center"/>
          </w:tcPr>
          <w:p w14:paraId="2846E684" w14:textId="77777777" w:rsidR="000E1E6F" w:rsidRPr="003665BD" w:rsidRDefault="000E1E6F" w:rsidP="00770F5E">
            <w:pPr>
              <w:jc w:val="center"/>
              <w:rPr>
                <w:rFonts w:cs="Arial"/>
                <w:szCs w:val="24"/>
              </w:rPr>
            </w:pPr>
            <w:r w:rsidRPr="008F1983">
              <w:rPr>
                <w:rFonts w:eastAsia="Times New Roman" w:cs="Arial"/>
                <w:szCs w:val="24"/>
              </w:rPr>
              <w:t>71%</w:t>
            </w:r>
          </w:p>
        </w:tc>
      </w:tr>
      <w:tr w:rsidR="008F1983" w:rsidRPr="003665BD" w14:paraId="1F26B044" w14:textId="77777777" w:rsidTr="00C7723F">
        <w:trPr>
          <w:cantSplit/>
        </w:trPr>
        <w:tc>
          <w:tcPr>
            <w:tcW w:w="1470" w:type="dxa"/>
            <w:vAlign w:val="center"/>
          </w:tcPr>
          <w:p w14:paraId="5EE0165E"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55C6EB4A" w14:textId="77777777" w:rsidR="000E1E6F" w:rsidRPr="003665BD" w:rsidRDefault="000E1E6F" w:rsidP="00DC2307">
            <w:pPr>
              <w:rPr>
                <w:rFonts w:cs="Arial"/>
                <w:szCs w:val="24"/>
              </w:rPr>
            </w:pPr>
            <w:r w:rsidRPr="003665BD">
              <w:rPr>
                <w:rFonts w:cs="Arial"/>
                <w:szCs w:val="24"/>
              </w:rPr>
              <w:t>Mark West</w:t>
            </w:r>
          </w:p>
        </w:tc>
        <w:tc>
          <w:tcPr>
            <w:tcW w:w="2684" w:type="dxa"/>
            <w:vAlign w:val="center"/>
          </w:tcPr>
          <w:p w14:paraId="4B3D593D" w14:textId="77777777" w:rsidR="000E1E6F" w:rsidRPr="003665BD" w:rsidRDefault="000E1E6F" w:rsidP="00DC2307">
            <w:pPr>
              <w:rPr>
                <w:rFonts w:cs="Arial"/>
                <w:szCs w:val="24"/>
              </w:rPr>
            </w:pPr>
            <w:r w:rsidRPr="008F1983">
              <w:rPr>
                <w:rFonts w:eastAsia="Times New Roman" w:cs="Arial"/>
                <w:szCs w:val="24"/>
              </w:rPr>
              <w:t>Airport/Larkfield/</w:t>
            </w:r>
            <w:proofErr w:type="spellStart"/>
            <w:r w:rsidRPr="008F1983">
              <w:rPr>
                <w:rFonts w:eastAsia="Times New Roman" w:cs="Arial"/>
                <w:szCs w:val="24"/>
              </w:rPr>
              <w:t>Wikiup</w:t>
            </w:r>
            <w:proofErr w:type="spellEnd"/>
            <w:r w:rsidRPr="008F1983">
              <w:rPr>
                <w:rFonts w:eastAsia="Times New Roman" w:cs="Arial"/>
                <w:szCs w:val="24"/>
              </w:rPr>
              <w:t xml:space="preserve"> Sanitation Zone</w:t>
            </w:r>
          </w:p>
        </w:tc>
        <w:tc>
          <w:tcPr>
            <w:tcW w:w="1123" w:type="dxa"/>
            <w:vAlign w:val="center"/>
          </w:tcPr>
          <w:p w14:paraId="0B954D75" w14:textId="77777777" w:rsidR="000E1E6F" w:rsidRPr="003665BD" w:rsidRDefault="000E1E6F" w:rsidP="00770F5E">
            <w:pPr>
              <w:jc w:val="center"/>
              <w:rPr>
                <w:rFonts w:cs="Arial"/>
                <w:szCs w:val="24"/>
              </w:rPr>
            </w:pPr>
            <w:r w:rsidRPr="008F1983">
              <w:rPr>
                <w:rFonts w:eastAsia="Times New Roman" w:cs="Arial"/>
                <w:szCs w:val="24"/>
              </w:rPr>
              <w:t>3</w:t>
            </w:r>
          </w:p>
        </w:tc>
        <w:tc>
          <w:tcPr>
            <w:tcW w:w="1284" w:type="dxa"/>
            <w:vAlign w:val="center"/>
          </w:tcPr>
          <w:p w14:paraId="79C9423D" w14:textId="77777777" w:rsidR="000E1E6F" w:rsidRPr="003665BD" w:rsidRDefault="000E1E6F" w:rsidP="00770F5E">
            <w:pPr>
              <w:jc w:val="center"/>
              <w:rPr>
                <w:rFonts w:cs="Arial"/>
                <w:szCs w:val="24"/>
              </w:rPr>
            </w:pPr>
            <w:r w:rsidRPr="008F1983">
              <w:rPr>
                <w:rFonts w:eastAsia="Times New Roman" w:cs="Arial"/>
                <w:szCs w:val="24"/>
              </w:rPr>
              <w:t>510</w:t>
            </w:r>
          </w:p>
        </w:tc>
        <w:tc>
          <w:tcPr>
            <w:tcW w:w="1284" w:type="dxa"/>
            <w:vAlign w:val="center"/>
          </w:tcPr>
          <w:p w14:paraId="38FF1BF7" w14:textId="77777777" w:rsidR="000E1E6F" w:rsidRPr="003665BD" w:rsidRDefault="000E1E6F" w:rsidP="00770F5E">
            <w:pPr>
              <w:jc w:val="center"/>
              <w:rPr>
                <w:rFonts w:cs="Arial"/>
                <w:szCs w:val="24"/>
              </w:rPr>
            </w:pPr>
            <w:r w:rsidRPr="008F1983">
              <w:rPr>
                <w:rFonts w:eastAsia="Times New Roman" w:cs="Arial"/>
                <w:szCs w:val="24"/>
              </w:rPr>
              <w:t>50</w:t>
            </w:r>
          </w:p>
        </w:tc>
        <w:tc>
          <w:tcPr>
            <w:tcW w:w="1217" w:type="dxa"/>
            <w:vAlign w:val="center"/>
          </w:tcPr>
          <w:p w14:paraId="2DE0ABAC" w14:textId="77777777" w:rsidR="000E1E6F" w:rsidRPr="003665BD" w:rsidRDefault="000E1E6F" w:rsidP="00770F5E">
            <w:pPr>
              <w:jc w:val="center"/>
              <w:rPr>
                <w:rFonts w:cs="Arial"/>
                <w:szCs w:val="24"/>
              </w:rPr>
            </w:pPr>
            <w:r w:rsidRPr="008F1983">
              <w:rPr>
                <w:rFonts w:eastAsia="Times New Roman" w:cs="Arial"/>
                <w:szCs w:val="24"/>
              </w:rPr>
              <w:t>10%</w:t>
            </w:r>
          </w:p>
        </w:tc>
      </w:tr>
      <w:tr w:rsidR="008F1983" w:rsidRPr="003665BD" w14:paraId="26C1B243" w14:textId="77777777" w:rsidTr="00C7723F">
        <w:trPr>
          <w:cantSplit/>
        </w:trPr>
        <w:tc>
          <w:tcPr>
            <w:tcW w:w="1470" w:type="dxa"/>
            <w:vAlign w:val="center"/>
          </w:tcPr>
          <w:p w14:paraId="2A44DED2" w14:textId="77777777" w:rsidR="000E1E6F" w:rsidRPr="003665BD" w:rsidRDefault="000E1E6F" w:rsidP="00DC2307">
            <w:pPr>
              <w:rPr>
                <w:rFonts w:cs="Arial"/>
                <w:szCs w:val="24"/>
              </w:rPr>
            </w:pPr>
            <w:r w:rsidRPr="003665BD">
              <w:rPr>
                <w:rFonts w:cs="Arial"/>
                <w:szCs w:val="24"/>
              </w:rPr>
              <w:t>Middle Russian River</w:t>
            </w:r>
          </w:p>
        </w:tc>
        <w:tc>
          <w:tcPr>
            <w:tcW w:w="1470" w:type="dxa"/>
            <w:vAlign w:val="center"/>
          </w:tcPr>
          <w:p w14:paraId="2F24E805" w14:textId="77777777" w:rsidR="000E1E6F" w:rsidRPr="003665BD" w:rsidRDefault="000E1E6F" w:rsidP="00DC2307">
            <w:pPr>
              <w:rPr>
                <w:rFonts w:cs="Arial"/>
                <w:szCs w:val="24"/>
              </w:rPr>
            </w:pPr>
            <w:r w:rsidRPr="003665BD">
              <w:rPr>
                <w:rFonts w:cs="Arial"/>
                <w:szCs w:val="24"/>
              </w:rPr>
              <w:t>Mark West</w:t>
            </w:r>
          </w:p>
        </w:tc>
        <w:tc>
          <w:tcPr>
            <w:tcW w:w="2684" w:type="dxa"/>
            <w:vAlign w:val="center"/>
          </w:tcPr>
          <w:p w14:paraId="35E5D777" w14:textId="77777777" w:rsidR="000E1E6F" w:rsidRPr="003665BD" w:rsidRDefault="000E1E6F" w:rsidP="00DC2307">
            <w:pPr>
              <w:rPr>
                <w:rFonts w:cs="Arial"/>
                <w:szCs w:val="24"/>
              </w:rPr>
            </w:pPr>
            <w:r w:rsidRPr="008F1983">
              <w:rPr>
                <w:rFonts w:eastAsia="Times New Roman" w:cs="Arial"/>
                <w:szCs w:val="24"/>
              </w:rPr>
              <w:t>Town of Windsor</w:t>
            </w:r>
          </w:p>
        </w:tc>
        <w:tc>
          <w:tcPr>
            <w:tcW w:w="1123" w:type="dxa"/>
            <w:vAlign w:val="center"/>
          </w:tcPr>
          <w:p w14:paraId="4D87CD4A" w14:textId="77777777" w:rsidR="000E1E6F" w:rsidRPr="003665BD" w:rsidRDefault="000E1E6F" w:rsidP="00770F5E">
            <w:pPr>
              <w:jc w:val="center"/>
              <w:rPr>
                <w:rFonts w:cs="Arial"/>
                <w:szCs w:val="24"/>
              </w:rPr>
            </w:pPr>
            <w:r w:rsidRPr="008F1983">
              <w:rPr>
                <w:rFonts w:eastAsia="Times New Roman" w:cs="Arial"/>
                <w:szCs w:val="24"/>
              </w:rPr>
              <w:t>19</w:t>
            </w:r>
          </w:p>
        </w:tc>
        <w:tc>
          <w:tcPr>
            <w:tcW w:w="1284" w:type="dxa"/>
            <w:vAlign w:val="center"/>
          </w:tcPr>
          <w:p w14:paraId="6DDB80A6" w14:textId="77777777" w:rsidR="000E1E6F" w:rsidRPr="003665BD" w:rsidRDefault="000E1E6F" w:rsidP="00770F5E">
            <w:pPr>
              <w:jc w:val="center"/>
              <w:rPr>
                <w:rFonts w:cs="Arial"/>
                <w:szCs w:val="24"/>
              </w:rPr>
            </w:pPr>
            <w:r w:rsidRPr="008F1983">
              <w:rPr>
                <w:rFonts w:eastAsia="Times New Roman" w:cs="Arial"/>
                <w:szCs w:val="24"/>
              </w:rPr>
              <w:t>15,090</w:t>
            </w:r>
          </w:p>
        </w:tc>
        <w:tc>
          <w:tcPr>
            <w:tcW w:w="1284" w:type="dxa"/>
            <w:vAlign w:val="center"/>
          </w:tcPr>
          <w:p w14:paraId="18E3484F" w14:textId="77777777" w:rsidR="000E1E6F" w:rsidRPr="003665BD" w:rsidRDefault="000E1E6F" w:rsidP="00770F5E">
            <w:pPr>
              <w:jc w:val="center"/>
              <w:rPr>
                <w:rFonts w:cs="Arial"/>
                <w:szCs w:val="24"/>
              </w:rPr>
            </w:pPr>
            <w:r w:rsidRPr="008F1983">
              <w:rPr>
                <w:rFonts w:eastAsia="Times New Roman" w:cs="Arial"/>
                <w:szCs w:val="24"/>
              </w:rPr>
              <w:t>4,317</w:t>
            </w:r>
          </w:p>
        </w:tc>
        <w:tc>
          <w:tcPr>
            <w:tcW w:w="1217" w:type="dxa"/>
            <w:vAlign w:val="center"/>
          </w:tcPr>
          <w:p w14:paraId="6259B6AB" w14:textId="77777777" w:rsidR="000E1E6F" w:rsidRPr="003665BD" w:rsidRDefault="000E1E6F" w:rsidP="00770F5E">
            <w:pPr>
              <w:jc w:val="center"/>
              <w:rPr>
                <w:rFonts w:cs="Arial"/>
                <w:szCs w:val="24"/>
              </w:rPr>
            </w:pPr>
            <w:r w:rsidRPr="008F1983">
              <w:rPr>
                <w:rFonts w:eastAsia="Times New Roman" w:cs="Arial"/>
                <w:szCs w:val="24"/>
              </w:rPr>
              <w:t>29%</w:t>
            </w:r>
          </w:p>
        </w:tc>
      </w:tr>
      <w:tr w:rsidR="008F1983" w:rsidRPr="003665BD" w14:paraId="2BE7F940" w14:textId="77777777" w:rsidTr="00C7723F">
        <w:trPr>
          <w:cantSplit/>
        </w:trPr>
        <w:tc>
          <w:tcPr>
            <w:tcW w:w="1470" w:type="dxa"/>
            <w:vAlign w:val="center"/>
          </w:tcPr>
          <w:p w14:paraId="6FE07CA5" w14:textId="77777777" w:rsidR="000E1E6F" w:rsidRPr="003665BD" w:rsidRDefault="000E1E6F" w:rsidP="00DC2307">
            <w:pPr>
              <w:rPr>
                <w:rFonts w:cs="Arial"/>
                <w:szCs w:val="24"/>
              </w:rPr>
            </w:pPr>
            <w:r w:rsidRPr="003665BD">
              <w:rPr>
                <w:rFonts w:cs="Arial"/>
                <w:szCs w:val="24"/>
              </w:rPr>
              <w:t>Lower Russian River</w:t>
            </w:r>
          </w:p>
        </w:tc>
        <w:tc>
          <w:tcPr>
            <w:tcW w:w="1470" w:type="dxa"/>
            <w:vAlign w:val="center"/>
          </w:tcPr>
          <w:p w14:paraId="121AAAA6" w14:textId="77777777" w:rsidR="000E1E6F" w:rsidRPr="003665BD" w:rsidRDefault="000E1E6F" w:rsidP="00DC2307">
            <w:pPr>
              <w:rPr>
                <w:rFonts w:cs="Arial"/>
                <w:szCs w:val="24"/>
              </w:rPr>
            </w:pPr>
            <w:r w:rsidRPr="003665BD">
              <w:rPr>
                <w:rFonts w:cs="Arial"/>
                <w:szCs w:val="24"/>
              </w:rPr>
              <w:t>Guerneville</w:t>
            </w:r>
          </w:p>
        </w:tc>
        <w:tc>
          <w:tcPr>
            <w:tcW w:w="2684" w:type="dxa"/>
            <w:vAlign w:val="center"/>
          </w:tcPr>
          <w:p w14:paraId="24115A94" w14:textId="77777777" w:rsidR="000E1E6F" w:rsidRPr="003665BD" w:rsidRDefault="000E1E6F" w:rsidP="00DC2307">
            <w:pPr>
              <w:rPr>
                <w:rFonts w:cs="Arial"/>
                <w:szCs w:val="24"/>
              </w:rPr>
            </w:pPr>
            <w:r w:rsidRPr="008F1983">
              <w:rPr>
                <w:rFonts w:eastAsia="Times New Roman" w:cs="Arial"/>
                <w:szCs w:val="24"/>
              </w:rPr>
              <w:t>Forestville Water District</w:t>
            </w:r>
          </w:p>
        </w:tc>
        <w:tc>
          <w:tcPr>
            <w:tcW w:w="1123" w:type="dxa"/>
            <w:vAlign w:val="center"/>
          </w:tcPr>
          <w:p w14:paraId="48CCA30D" w14:textId="77777777" w:rsidR="000E1E6F" w:rsidRPr="003665BD" w:rsidRDefault="000E1E6F" w:rsidP="00770F5E">
            <w:pPr>
              <w:jc w:val="center"/>
              <w:rPr>
                <w:rFonts w:cs="Arial"/>
                <w:szCs w:val="24"/>
              </w:rPr>
            </w:pPr>
            <w:r w:rsidRPr="008F1983">
              <w:rPr>
                <w:rFonts w:eastAsia="Times New Roman" w:cs="Arial"/>
                <w:szCs w:val="24"/>
              </w:rPr>
              <w:t>5</w:t>
            </w:r>
          </w:p>
        </w:tc>
        <w:tc>
          <w:tcPr>
            <w:tcW w:w="1284" w:type="dxa"/>
            <w:vAlign w:val="center"/>
          </w:tcPr>
          <w:p w14:paraId="6D9807E8" w14:textId="77777777" w:rsidR="000E1E6F" w:rsidRPr="003665BD" w:rsidRDefault="000E1E6F" w:rsidP="00770F5E">
            <w:pPr>
              <w:jc w:val="center"/>
              <w:rPr>
                <w:rFonts w:cs="Arial"/>
                <w:szCs w:val="24"/>
              </w:rPr>
            </w:pPr>
            <w:r w:rsidRPr="008F1983">
              <w:rPr>
                <w:rFonts w:eastAsia="Times New Roman" w:cs="Arial"/>
                <w:szCs w:val="24"/>
              </w:rPr>
              <w:t>397</w:t>
            </w:r>
          </w:p>
        </w:tc>
        <w:tc>
          <w:tcPr>
            <w:tcW w:w="1284" w:type="dxa"/>
            <w:vAlign w:val="center"/>
          </w:tcPr>
          <w:p w14:paraId="7C74357B" w14:textId="77777777" w:rsidR="000E1E6F" w:rsidRPr="003665BD" w:rsidRDefault="000E1E6F" w:rsidP="00770F5E">
            <w:pPr>
              <w:jc w:val="center"/>
              <w:rPr>
                <w:rFonts w:cs="Arial"/>
                <w:szCs w:val="24"/>
              </w:rPr>
            </w:pPr>
            <w:r w:rsidRPr="008F1983">
              <w:rPr>
                <w:rFonts w:eastAsia="Times New Roman" w:cs="Arial"/>
                <w:szCs w:val="24"/>
              </w:rPr>
              <w:t>70</w:t>
            </w:r>
          </w:p>
        </w:tc>
        <w:tc>
          <w:tcPr>
            <w:tcW w:w="1217" w:type="dxa"/>
            <w:vAlign w:val="center"/>
          </w:tcPr>
          <w:p w14:paraId="1134A699" w14:textId="77777777" w:rsidR="000E1E6F" w:rsidRPr="003665BD" w:rsidRDefault="000E1E6F" w:rsidP="00770F5E">
            <w:pPr>
              <w:jc w:val="center"/>
              <w:rPr>
                <w:rFonts w:cs="Arial"/>
                <w:szCs w:val="24"/>
              </w:rPr>
            </w:pPr>
            <w:r w:rsidRPr="008F1983">
              <w:rPr>
                <w:rFonts w:eastAsia="Times New Roman" w:cs="Arial"/>
                <w:szCs w:val="24"/>
              </w:rPr>
              <w:t>18%</w:t>
            </w:r>
          </w:p>
        </w:tc>
      </w:tr>
      <w:tr w:rsidR="008F1983" w:rsidRPr="003665BD" w14:paraId="63941C58" w14:textId="77777777" w:rsidTr="00C7723F">
        <w:trPr>
          <w:cantSplit/>
        </w:trPr>
        <w:tc>
          <w:tcPr>
            <w:tcW w:w="1470" w:type="dxa"/>
            <w:vAlign w:val="center"/>
          </w:tcPr>
          <w:p w14:paraId="7D51D288" w14:textId="77777777" w:rsidR="000E1E6F" w:rsidRPr="003665BD" w:rsidRDefault="000E1E6F" w:rsidP="00DC2307">
            <w:pPr>
              <w:rPr>
                <w:rFonts w:cs="Arial"/>
                <w:szCs w:val="24"/>
              </w:rPr>
            </w:pPr>
            <w:r w:rsidRPr="003665BD">
              <w:rPr>
                <w:rFonts w:cs="Arial"/>
                <w:szCs w:val="24"/>
              </w:rPr>
              <w:t>Lower Russian River</w:t>
            </w:r>
          </w:p>
        </w:tc>
        <w:tc>
          <w:tcPr>
            <w:tcW w:w="1470" w:type="dxa"/>
            <w:vAlign w:val="center"/>
          </w:tcPr>
          <w:p w14:paraId="470693C8" w14:textId="77777777" w:rsidR="000E1E6F" w:rsidRPr="003665BD" w:rsidRDefault="000E1E6F" w:rsidP="00DC2307">
            <w:pPr>
              <w:rPr>
                <w:rFonts w:cs="Arial"/>
                <w:szCs w:val="24"/>
              </w:rPr>
            </w:pPr>
            <w:r w:rsidRPr="003665BD">
              <w:rPr>
                <w:rFonts w:cs="Arial"/>
                <w:szCs w:val="24"/>
              </w:rPr>
              <w:t>Guerneville</w:t>
            </w:r>
          </w:p>
        </w:tc>
        <w:tc>
          <w:tcPr>
            <w:tcW w:w="2684" w:type="dxa"/>
            <w:vAlign w:val="center"/>
          </w:tcPr>
          <w:p w14:paraId="62603A8B" w14:textId="77777777" w:rsidR="000E1E6F" w:rsidRPr="003665BD" w:rsidRDefault="000E1E6F" w:rsidP="00DC2307">
            <w:pPr>
              <w:rPr>
                <w:rFonts w:cs="Arial"/>
                <w:szCs w:val="24"/>
              </w:rPr>
            </w:pPr>
            <w:r w:rsidRPr="008F1983">
              <w:rPr>
                <w:rFonts w:eastAsia="Times New Roman" w:cs="Arial"/>
                <w:szCs w:val="24"/>
              </w:rPr>
              <w:t>Graton Community Services District</w:t>
            </w:r>
          </w:p>
        </w:tc>
        <w:tc>
          <w:tcPr>
            <w:tcW w:w="1123" w:type="dxa"/>
            <w:vAlign w:val="center"/>
          </w:tcPr>
          <w:p w14:paraId="20B2CD00" w14:textId="77777777" w:rsidR="000E1E6F" w:rsidRPr="003665BD" w:rsidRDefault="000E1E6F" w:rsidP="00770F5E">
            <w:pPr>
              <w:jc w:val="center"/>
              <w:rPr>
                <w:rFonts w:cs="Arial"/>
                <w:szCs w:val="24"/>
              </w:rPr>
            </w:pPr>
            <w:r w:rsidRPr="008F1983">
              <w:rPr>
                <w:rFonts w:eastAsia="Times New Roman" w:cs="Arial"/>
                <w:szCs w:val="24"/>
              </w:rPr>
              <w:t>3</w:t>
            </w:r>
          </w:p>
        </w:tc>
        <w:tc>
          <w:tcPr>
            <w:tcW w:w="1284" w:type="dxa"/>
            <w:vAlign w:val="center"/>
          </w:tcPr>
          <w:p w14:paraId="066F3F10" w14:textId="77777777" w:rsidR="000E1E6F" w:rsidRPr="003665BD" w:rsidRDefault="000E1E6F" w:rsidP="00770F5E">
            <w:pPr>
              <w:jc w:val="center"/>
              <w:rPr>
                <w:rFonts w:cs="Arial"/>
                <w:szCs w:val="24"/>
              </w:rPr>
            </w:pPr>
            <w:r w:rsidRPr="008F1983">
              <w:rPr>
                <w:rFonts w:eastAsia="Times New Roman" w:cs="Arial"/>
                <w:szCs w:val="24"/>
              </w:rPr>
              <w:t>850</w:t>
            </w:r>
          </w:p>
        </w:tc>
        <w:tc>
          <w:tcPr>
            <w:tcW w:w="1284" w:type="dxa"/>
            <w:vAlign w:val="center"/>
          </w:tcPr>
          <w:p w14:paraId="74D2F5EB" w14:textId="77777777" w:rsidR="000E1E6F" w:rsidRPr="003665BD" w:rsidRDefault="000E1E6F" w:rsidP="00770F5E">
            <w:pPr>
              <w:jc w:val="center"/>
              <w:rPr>
                <w:rFonts w:cs="Arial"/>
                <w:szCs w:val="24"/>
              </w:rPr>
            </w:pPr>
            <w:r w:rsidRPr="008F1983">
              <w:rPr>
                <w:rFonts w:eastAsia="Times New Roman" w:cs="Arial"/>
                <w:szCs w:val="24"/>
              </w:rPr>
              <w:t>200</w:t>
            </w:r>
          </w:p>
        </w:tc>
        <w:tc>
          <w:tcPr>
            <w:tcW w:w="1217" w:type="dxa"/>
            <w:vAlign w:val="center"/>
          </w:tcPr>
          <w:p w14:paraId="5C311F8C" w14:textId="77777777" w:rsidR="000E1E6F" w:rsidRPr="003665BD" w:rsidRDefault="000E1E6F" w:rsidP="00770F5E">
            <w:pPr>
              <w:jc w:val="center"/>
              <w:rPr>
                <w:rFonts w:cs="Arial"/>
                <w:szCs w:val="24"/>
              </w:rPr>
            </w:pPr>
            <w:r w:rsidRPr="008F1983">
              <w:rPr>
                <w:rFonts w:eastAsia="Times New Roman" w:cs="Arial"/>
                <w:szCs w:val="24"/>
              </w:rPr>
              <w:t>24%</w:t>
            </w:r>
          </w:p>
        </w:tc>
      </w:tr>
      <w:tr w:rsidR="008F1983" w:rsidRPr="003665BD" w14:paraId="52E75B9D" w14:textId="77777777" w:rsidTr="00C7723F">
        <w:trPr>
          <w:cantSplit/>
        </w:trPr>
        <w:tc>
          <w:tcPr>
            <w:tcW w:w="1470" w:type="dxa"/>
            <w:vAlign w:val="center"/>
          </w:tcPr>
          <w:p w14:paraId="441037AE" w14:textId="77777777" w:rsidR="000E1E6F" w:rsidRPr="003665BD" w:rsidRDefault="000E1E6F" w:rsidP="00DC2307">
            <w:pPr>
              <w:rPr>
                <w:rFonts w:cs="Arial"/>
                <w:szCs w:val="24"/>
              </w:rPr>
            </w:pPr>
            <w:r w:rsidRPr="003665BD">
              <w:rPr>
                <w:rFonts w:cs="Arial"/>
                <w:szCs w:val="24"/>
              </w:rPr>
              <w:t>Lower Russian River</w:t>
            </w:r>
          </w:p>
        </w:tc>
        <w:tc>
          <w:tcPr>
            <w:tcW w:w="1470" w:type="dxa"/>
            <w:vAlign w:val="center"/>
          </w:tcPr>
          <w:p w14:paraId="3D34F4A3" w14:textId="77777777" w:rsidR="000E1E6F" w:rsidRPr="003665BD" w:rsidRDefault="000E1E6F" w:rsidP="00DC2307">
            <w:pPr>
              <w:rPr>
                <w:rFonts w:cs="Arial"/>
                <w:szCs w:val="24"/>
              </w:rPr>
            </w:pPr>
            <w:r w:rsidRPr="003665BD">
              <w:rPr>
                <w:rFonts w:cs="Arial"/>
                <w:szCs w:val="24"/>
              </w:rPr>
              <w:t>Guerneville</w:t>
            </w:r>
          </w:p>
        </w:tc>
        <w:tc>
          <w:tcPr>
            <w:tcW w:w="2684" w:type="dxa"/>
            <w:vAlign w:val="center"/>
          </w:tcPr>
          <w:p w14:paraId="3399F6AB" w14:textId="77777777" w:rsidR="000E1E6F" w:rsidRPr="003665BD" w:rsidRDefault="000E1E6F" w:rsidP="00DC2307">
            <w:pPr>
              <w:rPr>
                <w:rFonts w:cs="Arial"/>
                <w:szCs w:val="24"/>
              </w:rPr>
            </w:pPr>
            <w:r w:rsidRPr="008F1983">
              <w:rPr>
                <w:rFonts w:eastAsia="Times New Roman" w:cs="Arial"/>
                <w:szCs w:val="24"/>
              </w:rPr>
              <w:t>Occidental County Sanitation District</w:t>
            </w:r>
          </w:p>
        </w:tc>
        <w:tc>
          <w:tcPr>
            <w:tcW w:w="1123" w:type="dxa"/>
            <w:vAlign w:val="center"/>
          </w:tcPr>
          <w:p w14:paraId="3498D5B7" w14:textId="77777777" w:rsidR="000E1E6F" w:rsidRPr="003665BD" w:rsidRDefault="000E1E6F" w:rsidP="00770F5E">
            <w:pPr>
              <w:jc w:val="center"/>
              <w:rPr>
                <w:rFonts w:cs="Arial"/>
                <w:szCs w:val="24"/>
              </w:rPr>
            </w:pPr>
            <w:r w:rsidRPr="008F1983">
              <w:rPr>
                <w:rFonts w:eastAsia="Times New Roman" w:cs="Arial"/>
                <w:szCs w:val="24"/>
              </w:rPr>
              <w:t>4</w:t>
            </w:r>
          </w:p>
        </w:tc>
        <w:tc>
          <w:tcPr>
            <w:tcW w:w="1284" w:type="dxa"/>
            <w:vAlign w:val="center"/>
          </w:tcPr>
          <w:p w14:paraId="664B8DEB" w14:textId="77777777" w:rsidR="000E1E6F" w:rsidRPr="003665BD" w:rsidRDefault="000E1E6F" w:rsidP="00770F5E">
            <w:pPr>
              <w:jc w:val="center"/>
              <w:rPr>
                <w:rFonts w:cs="Arial"/>
                <w:szCs w:val="24"/>
              </w:rPr>
            </w:pPr>
            <w:r w:rsidRPr="008F1983">
              <w:rPr>
                <w:rFonts w:eastAsia="Times New Roman" w:cs="Arial"/>
                <w:szCs w:val="24"/>
              </w:rPr>
              <w:t>506</w:t>
            </w:r>
          </w:p>
        </w:tc>
        <w:tc>
          <w:tcPr>
            <w:tcW w:w="1284" w:type="dxa"/>
            <w:vAlign w:val="center"/>
          </w:tcPr>
          <w:p w14:paraId="7B90524D" w14:textId="77777777" w:rsidR="000E1E6F" w:rsidRPr="003665BD" w:rsidRDefault="000E1E6F" w:rsidP="00770F5E">
            <w:pPr>
              <w:jc w:val="center"/>
              <w:rPr>
                <w:rFonts w:cs="Arial"/>
                <w:szCs w:val="24"/>
              </w:rPr>
            </w:pPr>
            <w:r w:rsidRPr="008F1983">
              <w:rPr>
                <w:rFonts w:eastAsia="Times New Roman" w:cs="Arial"/>
                <w:szCs w:val="24"/>
              </w:rPr>
              <w:t>216</w:t>
            </w:r>
          </w:p>
        </w:tc>
        <w:tc>
          <w:tcPr>
            <w:tcW w:w="1217" w:type="dxa"/>
            <w:vAlign w:val="center"/>
          </w:tcPr>
          <w:p w14:paraId="6AB23D52" w14:textId="77777777" w:rsidR="000E1E6F" w:rsidRPr="003665BD" w:rsidRDefault="000E1E6F" w:rsidP="00770F5E">
            <w:pPr>
              <w:jc w:val="center"/>
              <w:rPr>
                <w:rFonts w:cs="Arial"/>
                <w:szCs w:val="24"/>
              </w:rPr>
            </w:pPr>
            <w:r w:rsidRPr="008F1983">
              <w:rPr>
                <w:rFonts w:eastAsia="Times New Roman" w:cs="Arial"/>
                <w:szCs w:val="24"/>
              </w:rPr>
              <w:t>43%</w:t>
            </w:r>
          </w:p>
        </w:tc>
      </w:tr>
      <w:tr w:rsidR="008F1983" w:rsidRPr="003665BD" w14:paraId="6902B328" w14:textId="77777777" w:rsidTr="00C7723F">
        <w:trPr>
          <w:cantSplit/>
        </w:trPr>
        <w:tc>
          <w:tcPr>
            <w:tcW w:w="1470" w:type="dxa"/>
            <w:vAlign w:val="center"/>
          </w:tcPr>
          <w:p w14:paraId="10B2744C" w14:textId="77777777" w:rsidR="000E1E6F" w:rsidRPr="003665BD" w:rsidRDefault="000E1E6F" w:rsidP="00DC2307">
            <w:pPr>
              <w:rPr>
                <w:rFonts w:cs="Arial"/>
                <w:szCs w:val="24"/>
              </w:rPr>
            </w:pPr>
            <w:r w:rsidRPr="003665BD">
              <w:rPr>
                <w:rFonts w:cs="Arial"/>
                <w:szCs w:val="24"/>
              </w:rPr>
              <w:t>Lower Russian River</w:t>
            </w:r>
          </w:p>
        </w:tc>
        <w:tc>
          <w:tcPr>
            <w:tcW w:w="1470" w:type="dxa"/>
            <w:vAlign w:val="center"/>
          </w:tcPr>
          <w:p w14:paraId="29244E6B" w14:textId="77777777" w:rsidR="000E1E6F" w:rsidRPr="003665BD" w:rsidRDefault="000E1E6F" w:rsidP="00DC2307">
            <w:pPr>
              <w:rPr>
                <w:rFonts w:cs="Arial"/>
                <w:szCs w:val="24"/>
              </w:rPr>
            </w:pPr>
            <w:r w:rsidRPr="003665BD">
              <w:rPr>
                <w:rFonts w:cs="Arial"/>
                <w:szCs w:val="24"/>
              </w:rPr>
              <w:t>Guerneville</w:t>
            </w:r>
          </w:p>
        </w:tc>
        <w:tc>
          <w:tcPr>
            <w:tcW w:w="2684" w:type="dxa"/>
            <w:vAlign w:val="center"/>
          </w:tcPr>
          <w:p w14:paraId="70E12B4C" w14:textId="77777777" w:rsidR="000E1E6F" w:rsidRPr="003665BD" w:rsidRDefault="000E1E6F" w:rsidP="00DC2307">
            <w:pPr>
              <w:rPr>
                <w:rFonts w:cs="Arial"/>
                <w:szCs w:val="24"/>
              </w:rPr>
            </w:pPr>
            <w:r w:rsidRPr="008F1983">
              <w:rPr>
                <w:rFonts w:eastAsia="Times New Roman" w:cs="Arial"/>
                <w:szCs w:val="24"/>
              </w:rPr>
              <w:t>Russian River County Sanitation District</w:t>
            </w:r>
          </w:p>
        </w:tc>
        <w:tc>
          <w:tcPr>
            <w:tcW w:w="1123" w:type="dxa"/>
            <w:vAlign w:val="center"/>
          </w:tcPr>
          <w:p w14:paraId="0946E6F1" w14:textId="77777777" w:rsidR="000E1E6F" w:rsidRPr="003665BD" w:rsidRDefault="000E1E6F" w:rsidP="00770F5E">
            <w:pPr>
              <w:jc w:val="center"/>
              <w:rPr>
                <w:rFonts w:cs="Arial"/>
                <w:szCs w:val="24"/>
              </w:rPr>
            </w:pPr>
            <w:r w:rsidRPr="008F1983">
              <w:rPr>
                <w:rFonts w:eastAsia="Times New Roman" w:cs="Arial"/>
                <w:szCs w:val="24"/>
              </w:rPr>
              <w:t>19</w:t>
            </w:r>
          </w:p>
        </w:tc>
        <w:tc>
          <w:tcPr>
            <w:tcW w:w="1284" w:type="dxa"/>
            <w:vAlign w:val="center"/>
          </w:tcPr>
          <w:p w14:paraId="0016676C" w14:textId="77777777" w:rsidR="000E1E6F" w:rsidRPr="003665BD" w:rsidRDefault="000E1E6F" w:rsidP="00770F5E">
            <w:pPr>
              <w:jc w:val="center"/>
              <w:rPr>
                <w:rFonts w:cs="Arial"/>
                <w:szCs w:val="24"/>
              </w:rPr>
            </w:pPr>
            <w:r w:rsidRPr="008F1983">
              <w:rPr>
                <w:rFonts w:eastAsia="Times New Roman" w:cs="Arial"/>
                <w:szCs w:val="24"/>
              </w:rPr>
              <w:t>1,448,554</w:t>
            </w:r>
          </w:p>
        </w:tc>
        <w:tc>
          <w:tcPr>
            <w:tcW w:w="1284" w:type="dxa"/>
            <w:vAlign w:val="center"/>
          </w:tcPr>
          <w:p w14:paraId="768A52BA" w14:textId="085A51BC" w:rsidR="000E1E6F" w:rsidRPr="003665BD" w:rsidRDefault="000E1E6F" w:rsidP="00770F5E">
            <w:pPr>
              <w:jc w:val="center"/>
              <w:rPr>
                <w:rFonts w:cs="Arial"/>
                <w:szCs w:val="24"/>
              </w:rPr>
            </w:pPr>
            <w:r w:rsidRPr="008F1983">
              <w:rPr>
                <w:rFonts w:eastAsia="Times New Roman" w:cs="Arial"/>
                <w:szCs w:val="24"/>
              </w:rPr>
              <w:t>1</w:t>
            </w:r>
            <w:r w:rsidR="00C7723F">
              <w:rPr>
                <w:rFonts w:eastAsia="Times New Roman" w:cs="Arial"/>
                <w:szCs w:val="24"/>
              </w:rPr>
              <w:t>,</w:t>
            </w:r>
            <w:r w:rsidRPr="008F1983">
              <w:rPr>
                <w:rFonts w:eastAsia="Times New Roman" w:cs="Arial"/>
                <w:szCs w:val="24"/>
              </w:rPr>
              <w:t>445</w:t>
            </w:r>
            <w:r w:rsidR="00C7723F">
              <w:rPr>
                <w:rFonts w:eastAsia="Times New Roman" w:cs="Arial"/>
                <w:szCs w:val="24"/>
              </w:rPr>
              <w:t>,</w:t>
            </w:r>
            <w:r w:rsidRPr="008F1983">
              <w:rPr>
                <w:rFonts w:eastAsia="Times New Roman" w:cs="Arial"/>
                <w:szCs w:val="24"/>
              </w:rPr>
              <w:t>969</w:t>
            </w:r>
          </w:p>
        </w:tc>
        <w:tc>
          <w:tcPr>
            <w:tcW w:w="1217" w:type="dxa"/>
            <w:vAlign w:val="center"/>
          </w:tcPr>
          <w:p w14:paraId="3394A820" w14:textId="77777777" w:rsidR="000E1E6F" w:rsidRPr="003665BD" w:rsidRDefault="000E1E6F" w:rsidP="00770F5E">
            <w:pPr>
              <w:jc w:val="center"/>
              <w:rPr>
                <w:rFonts w:cs="Arial"/>
                <w:szCs w:val="24"/>
              </w:rPr>
            </w:pPr>
            <w:r w:rsidRPr="008F1983">
              <w:rPr>
                <w:rFonts w:eastAsia="Times New Roman" w:cs="Arial"/>
                <w:szCs w:val="24"/>
              </w:rPr>
              <w:t>100%</w:t>
            </w:r>
          </w:p>
        </w:tc>
      </w:tr>
      <w:tr w:rsidR="00C7723F" w:rsidRPr="003665BD" w14:paraId="3305E9DA" w14:textId="77777777" w:rsidTr="00C7723F">
        <w:trPr>
          <w:cantSplit/>
        </w:trPr>
        <w:tc>
          <w:tcPr>
            <w:tcW w:w="1470" w:type="dxa"/>
            <w:vAlign w:val="center"/>
          </w:tcPr>
          <w:p w14:paraId="5B246BA4" w14:textId="77777777" w:rsidR="00C7723F" w:rsidRPr="003665BD" w:rsidRDefault="00C7723F" w:rsidP="00DC2307">
            <w:pPr>
              <w:rPr>
                <w:rFonts w:cs="Arial"/>
                <w:szCs w:val="24"/>
              </w:rPr>
            </w:pPr>
          </w:p>
        </w:tc>
        <w:tc>
          <w:tcPr>
            <w:tcW w:w="1470" w:type="dxa"/>
            <w:vAlign w:val="center"/>
          </w:tcPr>
          <w:p w14:paraId="1F42691E" w14:textId="6849817F" w:rsidR="00C7723F" w:rsidRPr="003665BD" w:rsidRDefault="00C7723F" w:rsidP="00DC2307">
            <w:pPr>
              <w:rPr>
                <w:rFonts w:cs="Arial"/>
                <w:szCs w:val="24"/>
              </w:rPr>
            </w:pPr>
            <w:r w:rsidRPr="003665BD">
              <w:rPr>
                <w:rFonts w:cs="Arial"/>
                <w:b/>
                <w:bCs/>
                <w:szCs w:val="24"/>
              </w:rPr>
              <w:t>Total</w:t>
            </w:r>
          </w:p>
        </w:tc>
        <w:tc>
          <w:tcPr>
            <w:tcW w:w="2684" w:type="dxa"/>
            <w:vAlign w:val="center"/>
          </w:tcPr>
          <w:p w14:paraId="51C76503" w14:textId="68CF0040" w:rsidR="00C7723F" w:rsidRPr="008F1983" w:rsidRDefault="00C7723F" w:rsidP="00DC2307">
            <w:pPr>
              <w:rPr>
                <w:rFonts w:eastAsia="Times New Roman" w:cs="Arial"/>
                <w:szCs w:val="24"/>
              </w:rPr>
            </w:pPr>
            <w:r w:rsidRPr="003665BD">
              <w:rPr>
                <w:rFonts w:cs="Arial"/>
                <w:b/>
                <w:bCs/>
                <w:szCs w:val="24"/>
              </w:rPr>
              <w:t>SSOs since 2007</w:t>
            </w:r>
          </w:p>
        </w:tc>
        <w:tc>
          <w:tcPr>
            <w:tcW w:w="1123" w:type="dxa"/>
            <w:vAlign w:val="center"/>
          </w:tcPr>
          <w:p w14:paraId="697AF802" w14:textId="47443661" w:rsidR="00C7723F" w:rsidRPr="008F1983" w:rsidRDefault="00C7723F" w:rsidP="00770F5E">
            <w:pPr>
              <w:jc w:val="center"/>
              <w:rPr>
                <w:rFonts w:eastAsia="Times New Roman" w:cs="Arial"/>
                <w:szCs w:val="24"/>
              </w:rPr>
            </w:pPr>
            <w:r w:rsidRPr="008F1983">
              <w:rPr>
                <w:rFonts w:eastAsia="Times New Roman" w:cs="Arial"/>
                <w:szCs w:val="24"/>
              </w:rPr>
              <w:t>275</w:t>
            </w:r>
          </w:p>
        </w:tc>
        <w:tc>
          <w:tcPr>
            <w:tcW w:w="1284" w:type="dxa"/>
            <w:vAlign w:val="center"/>
          </w:tcPr>
          <w:p w14:paraId="2D894F5A" w14:textId="1EE70666" w:rsidR="00C7723F" w:rsidRPr="008F1983" w:rsidRDefault="00C7723F" w:rsidP="00770F5E">
            <w:pPr>
              <w:jc w:val="center"/>
              <w:rPr>
                <w:rFonts w:eastAsia="Times New Roman" w:cs="Arial"/>
                <w:szCs w:val="24"/>
              </w:rPr>
            </w:pPr>
            <w:r w:rsidRPr="008F1983">
              <w:rPr>
                <w:rFonts w:eastAsia="Times New Roman" w:cs="Arial"/>
                <w:szCs w:val="24"/>
              </w:rPr>
              <w:t>1</w:t>
            </w:r>
            <w:r>
              <w:rPr>
                <w:rFonts w:eastAsia="Times New Roman" w:cs="Arial"/>
                <w:szCs w:val="24"/>
              </w:rPr>
              <w:t>,</w:t>
            </w:r>
            <w:r w:rsidRPr="008F1983">
              <w:rPr>
                <w:rFonts w:eastAsia="Times New Roman" w:cs="Arial"/>
                <w:szCs w:val="24"/>
              </w:rPr>
              <w:t>834</w:t>
            </w:r>
            <w:r>
              <w:rPr>
                <w:rFonts w:eastAsia="Times New Roman" w:cs="Arial"/>
                <w:szCs w:val="24"/>
              </w:rPr>
              <w:t>,</w:t>
            </w:r>
            <w:r w:rsidRPr="008F1983">
              <w:rPr>
                <w:rFonts w:eastAsia="Times New Roman" w:cs="Arial"/>
                <w:szCs w:val="24"/>
              </w:rPr>
              <w:t>000</w:t>
            </w:r>
          </w:p>
        </w:tc>
        <w:tc>
          <w:tcPr>
            <w:tcW w:w="1284" w:type="dxa"/>
            <w:vAlign w:val="center"/>
          </w:tcPr>
          <w:p w14:paraId="07B5F562" w14:textId="1FED44C2" w:rsidR="00C7723F" w:rsidRPr="008F1983" w:rsidRDefault="00C7723F" w:rsidP="00770F5E">
            <w:pPr>
              <w:jc w:val="center"/>
              <w:rPr>
                <w:rFonts w:eastAsia="Times New Roman" w:cs="Arial"/>
                <w:szCs w:val="24"/>
              </w:rPr>
            </w:pPr>
            <w:r w:rsidRPr="008F1983">
              <w:rPr>
                <w:rFonts w:eastAsia="Times New Roman" w:cs="Arial"/>
                <w:szCs w:val="24"/>
              </w:rPr>
              <w:t>1</w:t>
            </w:r>
            <w:r>
              <w:rPr>
                <w:rFonts w:eastAsia="Times New Roman" w:cs="Arial"/>
                <w:szCs w:val="24"/>
              </w:rPr>
              <w:t>,</w:t>
            </w:r>
            <w:r w:rsidRPr="008F1983">
              <w:rPr>
                <w:rFonts w:eastAsia="Times New Roman" w:cs="Arial"/>
                <w:szCs w:val="24"/>
              </w:rPr>
              <w:t>729</w:t>
            </w:r>
            <w:r>
              <w:rPr>
                <w:rFonts w:eastAsia="Times New Roman" w:cs="Arial"/>
                <w:szCs w:val="24"/>
              </w:rPr>
              <w:t>,</w:t>
            </w:r>
            <w:r w:rsidRPr="008F1983">
              <w:rPr>
                <w:rFonts w:eastAsia="Times New Roman" w:cs="Arial"/>
                <w:szCs w:val="24"/>
              </w:rPr>
              <w:t>925</w:t>
            </w:r>
          </w:p>
        </w:tc>
        <w:tc>
          <w:tcPr>
            <w:tcW w:w="1217" w:type="dxa"/>
            <w:vAlign w:val="center"/>
          </w:tcPr>
          <w:p w14:paraId="6A93613A" w14:textId="6C7387D0" w:rsidR="00C7723F" w:rsidRPr="008F1983" w:rsidRDefault="00C7723F" w:rsidP="00770F5E">
            <w:pPr>
              <w:jc w:val="center"/>
              <w:rPr>
                <w:rFonts w:eastAsia="Times New Roman" w:cs="Arial"/>
                <w:szCs w:val="24"/>
              </w:rPr>
            </w:pPr>
            <w:r w:rsidRPr="008F1983">
              <w:rPr>
                <w:rFonts w:eastAsia="Times New Roman" w:cs="Arial"/>
                <w:szCs w:val="24"/>
              </w:rPr>
              <w:t>94%</w:t>
            </w:r>
          </w:p>
        </w:tc>
      </w:tr>
    </w:tbl>
    <w:p w14:paraId="3B5B6F37"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6.3.1.4</w:t>
      </w:r>
      <w:r w:rsidRPr="00FC508D">
        <w:rPr>
          <w:rFonts w:eastAsia="Times New Roman" w:cs="Arial"/>
          <w:b/>
          <w:bCs/>
          <w:caps/>
          <w:szCs w:val="24"/>
        </w:rPr>
        <w:tab/>
        <w:t xml:space="preserve">Sanitary Sewer Exfiltration </w:t>
      </w:r>
    </w:p>
    <w:p w14:paraId="3DC653BE" w14:textId="77777777" w:rsidR="00CF7F64" w:rsidRPr="00FC508D" w:rsidRDefault="00CF7F64" w:rsidP="00DC2307">
      <w:pPr>
        <w:rPr>
          <w:rFonts w:eastAsia="Times New Roman" w:cs="Arial"/>
          <w:szCs w:val="24"/>
        </w:rPr>
      </w:pPr>
      <w:r w:rsidRPr="00FC508D">
        <w:rPr>
          <w:rFonts w:eastAsia="Times New Roman" w:cs="Arial"/>
          <w:szCs w:val="24"/>
        </w:rPr>
        <w:t xml:space="preserve">Exfiltration is different from SSOs. Sanitary sewer overflows from small diameter pipelines are usually caused by pipe blockages. In larger diameter pipelines, excessive </w:t>
      </w:r>
      <w:proofErr w:type="gramStart"/>
      <w:r w:rsidRPr="00FC508D">
        <w:rPr>
          <w:rFonts w:eastAsia="Times New Roman" w:cs="Arial"/>
          <w:szCs w:val="24"/>
        </w:rPr>
        <w:t>infiltration</w:t>
      </w:r>
      <w:proofErr w:type="gramEnd"/>
      <w:r w:rsidRPr="00FC508D">
        <w:rPr>
          <w:rFonts w:eastAsia="Times New Roman" w:cs="Arial"/>
          <w:szCs w:val="24"/>
        </w:rPr>
        <w:t xml:space="preserve"> and inflow (I/I) can lead to surcharged pipe conditions. These conditions can result in direct overflows to surface water or land or cause sewer backups into residential or commercial buildings. In contrast, exfiltration is generally described as a sewer leaking from its inside to its surrounding outside and occurs primarily at defective joints and cracks in service laterals, local </w:t>
      </w:r>
      <w:proofErr w:type="gramStart"/>
      <w:r w:rsidRPr="00FC508D">
        <w:rPr>
          <w:rFonts w:eastAsia="Times New Roman" w:cs="Arial"/>
          <w:szCs w:val="24"/>
        </w:rPr>
        <w:t>mains</w:t>
      </w:r>
      <w:proofErr w:type="gramEnd"/>
      <w:r w:rsidRPr="00FC508D">
        <w:rPr>
          <w:rFonts w:eastAsia="Times New Roman" w:cs="Arial"/>
          <w:szCs w:val="24"/>
        </w:rPr>
        <w:t xml:space="preserve"> and trunk sewer lines. Factors that contribute to exfiltration </w:t>
      </w:r>
      <w:proofErr w:type="gramStart"/>
      <w:r w:rsidRPr="00FC508D">
        <w:rPr>
          <w:rFonts w:eastAsia="Times New Roman" w:cs="Arial"/>
          <w:szCs w:val="24"/>
        </w:rPr>
        <w:t>include:</w:t>
      </w:r>
      <w:proofErr w:type="gramEnd"/>
      <w:r w:rsidRPr="00FC508D">
        <w:rPr>
          <w:rFonts w:eastAsia="Times New Roman" w:cs="Arial"/>
          <w:szCs w:val="24"/>
        </w:rPr>
        <w:t xml:space="preserve"> size and length of sewer lines, age of sewer lines, construction materials, and depth of flow in the sewer. Geological and climatic </w:t>
      </w:r>
      <w:r w:rsidRPr="00FC508D">
        <w:rPr>
          <w:rFonts w:eastAsia="Times New Roman" w:cs="Arial"/>
          <w:szCs w:val="24"/>
        </w:rPr>
        <w:lastRenderedPageBreak/>
        <w:t>conditions that contribute to exfiltration include groundwater depth, soil type, faults, and rainfall.</w:t>
      </w:r>
    </w:p>
    <w:p w14:paraId="7C8773CA" w14:textId="77777777" w:rsidR="00CF7F64" w:rsidRPr="00FC508D" w:rsidRDefault="00CF7F64" w:rsidP="00DC2307">
      <w:pPr>
        <w:rPr>
          <w:rFonts w:eastAsia="Times New Roman" w:cs="Arial"/>
          <w:szCs w:val="24"/>
        </w:rPr>
      </w:pPr>
    </w:p>
    <w:p w14:paraId="73720F6E" w14:textId="77777777" w:rsidR="00CF7F64" w:rsidRPr="00FC508D" w:rsidRDefault="00CF7F64" w:rsidP="00DC2307">
      <w:pPr>
        <w:rPr>
          <w:rFonts w:eastAsia="Times New Roman" w:cs="Arial"/>
          <w:szCs w:val="24"/>
        </w:rPr>
      </w:pPr>
      <w:r w:rsidRPr="00FC508D">
        <w:rPr>
          <w:rFonts w:eastAsia="Times New Roman" w:cs="Arial"/>
          <w:szCs w:val="24"/>
        </w:rPr>
        <w:t xml:space="preserve">Compliance with requirements for proper operation and maintenance of public sanitary sewer systems set forth in the Sanitary Sewer Systems General Order may help reduce or eliminate exfiltration over time. The occurrence of exfiltration is thought to be limited to those areas where sewer elevations lie above the groundwater table. Since groundwater elevations near surface waterbodies are typically near the ground surface, sewers near surface waterbodies generally are below the groundwater table and infiltration (rather than exfiltration) might be expected to dominate the mode of sewer leakage in these areas. </w:t>
      </w:r>
    </w:p>
    <w:p w14:paraId="79C6E352" w14:textId="77777777" w:rsidR="00CF7F64" w:rsidRPr="00FC508D" w:rsidRDefault="00CF7F64" w:rsidP="00DC2307">
      <w:pPr>
        <w:rPr>
          <w:rFonts w:eastAsia="Times New Roman" w:cs="Arial"/>
          <w:szCs w:val="24"/>
        </w:rPr>
      </w:pPr>
    </w:p>
    <w:p w14:paraId="5E0BC470" w14:textId="77777777" w:rsidR="00CF7F64" w:rsidRPr="00FC508D" w:rsidRDefault="00CF7F64" w:rsidP="00DC2307">
      <w:pPr>
        <w:rPr>
          <w:rFonts w:eastAsia="Times New Roman" w:cs="Arial"/>
          <w:szCs w:val="24"/>
        </w:rPr>
      </w:pPr>
      <w:r w:rsidRPr="00FC508D">
        <w:rPr>
          <w:rFonts w:eastAsia="Times New Roman" w:cs="Arial"/>
          <w:szCs w:val="24"/>
        </w:rPr>
        <w:t>Where conditions and other factors are present that could result in exfiltration of untreated wastewater from sanitary sewer system, sanitary sewers systems are potential sources of pathogens, measured as fecal indicator bacteria to surfaces waters in the Russian River Watershed.</w:t>
      </w:r>
    </w:p>
    <w:p w14:paraId="047BDC13"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6.3.1.5</w:t>
      </w:r>
      <w:r w:rsidRPr="00FC508D">
        <w:rPr>
          <w:rFonts w:eastAsia="Times New Roman" w:cs="Arial"/>
          <w:b/>
          <w:bCs/>
          <w:caps/>
          <w:szCs w:val="24"/>
        </w:rPr>
        <w:tab/>
        <w:t xml:space="preserve">Other NPDES Facilities </w:t>
      </w:r>
    </w:p>
    <w:p w14:paraId="1EB68126" w14:textId="77777777" w:rsidR="00CF7F64" w:rsidRPr="00FC508D" w:rsidRDefault="00CF7F64" w:rsidP="00DC2307">
      <w:pPr>
        <w:rPr>
          <w:rFonts w:eastAsia="Calibri" w:cs="Arial"/>
          <w:szCs w:val="24"/>
          <w:u w:val="single"/>
        </w:rPr>
      </w:pPr>
      <w:r w:rsidRPr="00FC508D">
        <w:rPr>
          <w:rFonts w:eastAsia="Calibri" w:cs="Arial"/>
          <w:szCs w:val="24"/>
          <w:u w:val="single"/>
        </w:rPr>
        <w:t>Fish Hatcheries</w:t>
      </w:r>
    </w:p>
    <w:p w14:paraId="5A8543C7" w14:textId="77777777" w:rsidR="00CF7F64" w:rsidRPr="00FC508D" w:rsidRDefault="00CF7F64" w:rsidP="00DC2307">
      <w:pPr>
        <w:rPr>
          <w:rFonts w:eastAsia="Calibri" w:cs="Arial"/>
          <w:szCs w:val="24"/>
        </w:rPr>
      </w:pPr>
      <w:r w:rsidRPr="00FC508D">
        <w:rPr>
          <w:rFonts w:eastAsia="Calibri" w:cs="Arial"/>
          <w:szCs w:val="24"/>
        </w:rPr>
        <w:t>There is one fish hatchery within the Russian River Watershed: Warm Springs Dam Fish Hatchery. The facility is owned by the U.S. Army Corps of Engineers and is operated by the California Department of Fish and Wildlife located at the base of Warm Springs Dam in Healdsburg. The facility is regulated under Waste Discharge Requirements Order No. 97-61 (NPDES Permit No. CA0024350).</w:t>
      </w:r>
    </w:p>
    <w:p w14:paraId="4586133E" w14:textId="77777777" w:rsidR="00CF7F64" w:rsidRPr="00FC508D" w:rsidRDefault="00CF7F64" w:rsidP="00DC2307">
      <w:pPr>
        <w:rPr>
          <w:rFonts w:eastAsia="Calibri" w:cs="Arial"/>
          <w:szCs w:val="24"/>
        </w:rPr>
      </w:pPr>
    </w:p>
    <w:p w14:paraId="439D0538" w14:textId="77777777" w:rsidR="00CF7F64" w:rsidRPr="00FC508D" w:rsidRDefault="00CF7F64" w:rsidP="00DC2307">
      <w:pPr>
        <w:rPr>
          <w:rFonts w:eastAsia="Calibri" w:cs="Arial"/>
          <w:szCs w:val="24"/>
        </w:rPr>
      </w:pPr>
      <w:r w:rsidRPr="00FC508D">
        <w:rPr>
          <w:rFonts w:eastAsia="Calibri" w:cs="Arial"/>
          <w:szCs w:val="24"/>
        </w:rPr>
        <w:t xml:space="preserve">The facility is designed to raise approximately 161,000 pounds (800,000 fish) per year for release to the Russian River, and it feeds up to 40,000 pounds of feed during the month of maximum feeding. Influent to the facility comes from Warm Springs Dam (Lake Sonoma) and, if necessary, from a series of wells adjacent to Dry Creek. Influent flow is aerated and routed to twenty ponds/raceways, which discharge to a single pollution control pond with a minimum detention time of 2.5 hours. Treated wastewater from the pollution control pond is discharged to Dry Creek, which is tributary to the Russian River, </w:t>
      </w:r>
      <w:proofErr w:type="gramStart"/>
      <w:r w:rsidRPr="00FC508D">
        <w:rPr>
          <w:rFonts w:eastAsia="Calibri" w:cs="Arial"/>
          <w:szCs w:val="24"/>
        </w:rPr>
        <w:t>and also</w:t>
      </w:r>
      <w:proofErr w:type="gramEnd"/>
      <w:r w:rsidRPr="00FC508D">
        <w:rPr>
          <w:rFonts w:eastAsia="Calibri" w:cs="Arial"/>
          <w:szCs w:val="24"/>
        </w:rPr>
        <w:t xml:space="preserve"> is used for landscape irrigation on less than five acres at an adjacent visitor center and day use area. </w:t>
      </w:r>
    </w:p>
    <w:p w14:paraId="79DE0B0F" w14:textId="77777777" w:rsidR="00CF7F64" w:rsidRPr="00FC508D" w:rsidRDefault="00CF7F64" w:rsidP="00DC2307">
      <w:pPr>
        <w:rPr>
          <w:rFonts w:eastAsia="Calibri" w:cs="Arial"/>
          <w:szCs w:val="24"/>
        </w:rPr>
      </w:pPr>
    </w:p>
    <w:p w14:paraId="565B36DC" w14:textId="77777777" w:rsidR="00CF7F64" w:rsidRPr="00FC508D" w:rsidRDefault="00CF7F64" w:rsidP="00DC2307">
      <w:pPr>
        <w:autoSpaceDE w:val="0"/>
        <w:autoSpaceDN w:val="0"/>
        <w:rPr>
          <w:rFonts w:eastAsia="Calibri" w:cs="Arial"/>
          <w:szCs w:val="24"/>
        </w:rPr>
      </w:pPr>
      <w:r w:rsidRPr="00FC508D">
        <w:rPr>
          <w:rFonts w:eastAsia="Calibri" w:cs="Arial"/>
          <w:szCs w:val="24"/>
        </w:rPr>
        <w:t xml:space="preserve">Waste Discharge Requirements Order No. 97-61 contains effluent limitations and monitoring requirements for effluent flow, suspended solids, settleable solids, and chloride. Fish intestines have been shown to contain </w:t>
      </w:r>
      <w:r w:rsidRPr="00FC508D">
        <w:rPr>
          <w:rFonts w:eastAsia="Calibri" w:cs="Arial"/>
          <w:i/>
          <w:szCs w:val="24"/>
        </w:rPr>
        <w:t>E. coli</w:t>
      </w:r>
      <w:r w:rsidRPr="00FC508D">
        <w:rPr>
          <w:rFonts w:eastAsia="Calibri" w:cs="Arial"/>
          <w:szCs w:val="24"/>
        </w:rPr>
        <w:t xml:space="preserve"> bacteria, but the bacteria </w:t>
      </w:r>
      <w:proofErr w:type="gramStart"/>
      <w:r w:rsidRPr="00FC508D">
        <w:rPr>
          <w:rFonts w:eastAsia="Calibri" w:cs="Arial"/>
          <w:szCs w:val="24"/>
        </w:rPr>
        <w:t>comes</w:t>
      </w:r>
      <w:proofErr w:type="gramEnd"/>
      <w:r w:rsidRPr="00FC508D">
        <w:rPr>
          <w:rFonts w:eastAsia="Calibri" w:cs="Arial"/>
          <w:szCs w:val="24"/>
        </w:rPr>
        <w:t xml:space="preserve"> from ingestion of the bacteria from other sources and are not produced within the fish. A study of the role of fish as contributors of </w:t>
      </w:r>
      <w:r w:rsidRPr="00FC508D">
        <w:rPr>
          <w:rFonts w:eastAsia="Calibri" w:cs="Arial"/>
          <w:i/>
          <w:szCs w:val="24"/>
        </w:rPr>
        <w:t>E. coli</w:t>
      </w:r>
      <w:r w:rsidRPr="00FC508D">
        <w:rPr>
          <w:rFonts w:eastAsia="Calibri" w:cs="Arial"/>
          <w:szCs w:val="24"/>
        </w:rPr>
        <w:t xml:space="preserve"> bacteria showed that the source of the </w:t>
      </w:r>
      <w:r w:rsidRPr="00FC508D">
        <w:rPr>
          <w:rFonts w:eastAsia="Calibri" w:cs="Arial"/>
          <w:i/>
          <w:szCs w:val="24"/>
        </w:rPr>
        <w:t>E. coli</w:t>
      </w:r>
      <w:r w:rsidRPr="00FC508D">
        <w:rPr>
          <w:rFonts w:eastAsia="Calibri" w:cs="Arial"/>
          <w:szCs w:val="24"/>
        </w:rPr>
        <w:t xml:space="preserve"> in fish feces were likely from ingested bacteria from sediments, Canada geese, mallard ducks, and wastewater. Fish simply serve as a transport vehicle for </w:t>
      </w:r>
      <w:r w:rsidRPr="00FC508D">
        <w:rPr>
          <w:rFonts w:eastAsia="Calibri" w:cs="Arial"/>
          <w:i/>
          <w:szCs w:val="24"/>
        </w:rPr>
        <w:t>E. coli</w:t>
      </w:r>
      <w:r w:rsidRPr="00FC508D">
        <w:rPr>
          <w:rFonts w:eastAsia="Calibri" w:cs="Arial"/>
          <w:szCs w:val="24"/>
        </w:rPr>
        <w:t xml:space="preserve"> bacteria transmission from other sources (Hansen et al. 2008). The fish themselves are not a direct source of bacteria. Therefore, fish hatcheries are not considered a source of </w:t>
      </w:r>
      <w:r w:rsidRPr="00FC508D">
        <w:rPr>
          <w:rFonts w:eastAsia="Calibri" w:cs="Arial"/>
          <w:i/>
          <w:szCs w:val="24"/>
        </w:rPr>
        <w:t>E. coli</w:t>
      </w:r>
      <w:r w:rsidRPr="00FC508D">
        <w:rPr>
          <w:rFonts w:eastAsia="Calibri" w:cs="Arial"/>
          <w:szCs w:val="24"/>
        </w:rPr>
        <w:t xml:space="preserve"> bacteria for this TMDL.</w:t>
      </w:r>
    </w:p>
    <w:p w14:paraId="04546BDE" w14:textId="77777777" w:rsidR="00CF7F64" w:rsidRPr="00FC508D" w:rsidRDefault="00CF7F64" w:rsidP="00DC2307">
      <w:pPr>
        <w:rPr>
          <w:rFonts w:eastAsia="Calibri" w:cs="Arial"/>
          <w:szCs w:val="24"/>
        </w:rPr>
      </w:pPr>
    </w:p>
    <w:p w14:paraId="35BAE43D" w14:textId="77777777" w:rsidR="00CF7F64" w:rsidRPr="00FC508D" w:rsidRDefault="00CF7F64" w:rsidP="00DC2307">
      <w:pPr>
        <w:keepNext/>
        <w:keepLines/>
        <w:rPr>
          <w:rFonts w:eastAsia="Calibri" w:cs="Arial"/>
          <w:szCs w:val="24"/>
          <w:u w:val="single"/>
        </w:rPr>
      </w:pPr>
      <w:r w:rsidRPr="00FC508D">
        <w:rPr>
          <w:rFonts w:eastAsia="Calibri" w:cs="Arial"/>
          <w:szCs w:val="24"/>
          <w:u w:val="single"/>
        </w:rPr>
        <w:lastRenderedPageBreak/>
        <w:t>Other Permittees</w:t>
      </w:r>
    </w:p>
    <w:p w14:paraId="5DD2C1AA" w14:textId="3BF3DC5B" w:rsidR="00CF7F64" w:rsidRPr="00FC508D" w:rsidRDefault="00CF7F64" w:rsidP="00DC2307">
      <w:pPr>
        <w:keepNext/>
        <w:keepLines/>
        <w:rPr>
          <w:rFonts w:eastAsia="Times New Roman" w:cs="Arial"/>
          <w:szCs w:val="24"/>
        </w:rPr>
      </w:pPr>
      <w:r w:rsidRPr="00FC508D">
        <w:rPr>
          <w:rFonts w:eastAsia="Calibri" w:cs="Arial"/>
          <w:szCs w:val="24"/>
        </w:rPr>
        <w:t xml:space="preserve">There are </w:t>
      </w:r>
      <w:proofErr w:type="gramStart"/>
      <w:r w:rsidRPr="00FC508D">
        <w:rPr>
          <w:rFonts w:eastAsia="Calibri" w:cs="Arial"/>
          <w:szCs w:val="24"/>
        </w:rPr>
        <w:t>a number of</w:t>
      </w:r>
      <w:proofErr w:type="gramEnd"/>
      <w:r w:rsidRPr="00FC508D">
        <w:rPr>
          <w:rFonts w:eastAsia="Calibri" w:cs="Arial"/>
          <w:szCs w:val="24"/>
        </w:rPr>
        <w:t xml:space="preserve"> other permittees in the Russian River Watershed that are regulated under NPDES permits for waste discharges to surface waters, but do not receive, treat or discharge domestic wastewater under conditions of the permit (Table 6.4). Domestic wastewater from the Sonoma West Holdings Food Processing Facility is treated in a lined aerated pond, then filtered and disinfected before application to land. Treated discharges are required to meet effluent limitations for total coliform bacteria as a condition of discharge. Discharges permitted under the aquatic herbicide and aquatic pesticide general NPDES permits and for JDS Uniphase, which is covered under an individual NPDES permit, are not expected to contain human or animal waste, and are therefore not probable sources of fecal bacteria. Utility structures may contain pathogens as measured by fecal indicator bacteria from natural sources or </w:t>
      </w:r>
      <w:proofErr w:type="gramStart"/>
      <w:r w:rsidRPr="00FC508D">
        <w:rPr>
          <w:rFonts w:eastAsia="Calibri" w:cs="Arial"/>
          <w:szCs w:val="24"/>
        </w:rPr>
        <w:t>as a result of</w:t>
      </w:r>
      <w:proofErr w:type="gramEnd"/>
      <w:r w:rsidRPr="00FC508D">
        <w:rPr>
          <w:rFonts w:eastAsia="Calibri" w:cs="Arial"/>
          <w:szCs w:val="24"/>
        </w:rPr>
        <w:t xml:space="preserve"> pass-through from municipal separate storm sewer systems.</w:t>
      </w:r>
      <w:r w:rsidR="00DF42B1">
        <w:rPr>
          <w:rFonts w:eastAsia="Calibri" w:cs="Arial"/>
          <w:szCs w:val="24"/>
        </w:rPr>
        <w:t xml:space="preserve"> </w:t>
      </w:r>
      <w:r w:rsidRPr="00FC508D">
        <w:rPr>
          <w:rFonts w:eastAsia="Calibri" w:cs="Arial"/>
          <w:szCs w:val="24"/>
        </w:rPr>
        <w:t xml:space="preserve">Even though there is a potential for bacteria to be present in </w:t>
      </w:r>
      <w:proofErr w:type="gramStart"/>
      <w:r w:rsidRPr="00FC508D">
        <w:rPr>
          <w:rFonts w:eastAsia="Calibri" w:cs="Arial"/>
          <w:szCs w:val="24"/>
        </w:rPr>
        <w:t>these discharge</w:t>
      </w:r>
      <w:proofErr w:type="gramEnd"/>
      <w:r w:rsidRPr="00FC508D">
        <w:rPr>
          <w:rFonts w:eastAsia="Calibri" w:cs="Arial"/>
          <w:szCs w:val="24"/>
        </w:rPr>
        <w:t xml:space="preserve">, these permitted discharges are not expected to be an original source of pathogens that contribute to the pathogen impairment in the watershed. </w:t>
      </w:r>
    </w:p>
    <w:p w14:paraId="795C77DD" w14:textId="631704CD" w:rsidR="00CF7F64" w:rsidRPr="00FC508D" w:rsidRDefault="00CF7F64" w:rsidP="00DC2307">
      <w:pPr>
        <w:autoSpaceDE w:val="0"/>
        <w:autoSpaceDN w:val="0"/>
        <w:adjustRightInd w:val="0"/>
        <w:rPr>
          <w:rFonts w:eastAsia="Times New Roman" w:cs="Arial"/>
          <w:szCs w:val="24"/>
        </w:rPr>
      </w:pPr>
    </w:p>
    <w:p w14:paraId="5BE2223B" w14:textId="77777777" w:rsidR="00D32881" w:rsidRPr="00FC508D" w:rsidRDefault="00D32881" w:rsidP="00DC2307">
      <w:pPr>
        <w:pStyle w:val="TableHeaderLMB"/>
      </w:pPr>
      <w:bookmarkStart w:id="2036" w:name="_Toc78357594"/>
      <w:r w:rsidRPr="00FC508D">
        <w:t>Table 6.4 Other NPDES Facilities in the Russian River Watershed</w:t>
      </w:r>
      <w:bookmarkEnd w:id="2036"/>
      <w:r w:rsidRPr="00FC508D">
        <w:t xml:space="preserve"> </w:t>
      </w:r>
    </w:p>
    <w:tbl>
      <w:tblPr>
        <w:tblStyle w:val="TableGrid159"/>
        <w:tblW w:w="0" w:type="auto"/>
        <w:tblLook w:val="04A0" w:firstRow="1" w:lastRow="0" w:firstColumn="1" w:lastColumn="0" w:noHBand="0" w:noVBand="1"/>
      </w:tblPr>
      <w:tblGrid>
        <w:gridCol w:w="1833"/>
        <w:gridCol w:w="1832"/>
        <w:gridCol w:w="1889"/>
        <w:gridCol w:w="1845"/>
        <w:gridCol w:w="1951"/>
      </w:tblGrid>
      <w:tr w:rsidR="00D67FAD" w:rsidRPr="003665BD" w14:paraId="2B1FFA63" w14:textId="77777777" w:rsidTr="00C7723F">
        <w:trPr>
          <w:cantSplit/>
          <w:tblHeader/>
        </w:trPr>
        <w:tc>
          <w:tcPr>
            <w:tcW w:w="1833" w:type="dxa"/>
            <w:shd w:val="clear" w:color="auto" w:fill="F2F2F2" w:themeFill="background1" w:themeFillShade="F2"/>
            <w:vAlign w:val="center"/>
          </w:tcPr>
          <w:p w14:paraId="5DE8CCA0" w14:textId="77777777" w:rsidR="00D32881" w:rsidRPr="003665BD" w:rsidRDefault="00D32881" w:rsidP="00DC2307">
            <w:pPr>
              <w:jc w:val="center"/>
              <w:rPr>
                <w:rFonts w:cs="Arial"/>
                <w:b/>
                <w:bCs/>
                <w:color w:val="000000" w:themeColor="text1"/>
                <w:szCs w:val="24"/>
              </w:rPr>
            </w:pPr>
            <w:r w:rsidRPr="003665BD">
              <w:rPr>
                <w:rFonts w:cs="Arial"/>
                <w:b/>
                <w:bCs/>
                <w:color w:val="000000" w:themeColor="text1"/>
                <w:szCs w:val="24"/>
              </w:rPr>
              <w:t>Hydrologic Area Name</w:t>
            </w:r>
          </w:p>
        </w:tc>
        <w:tc>
          <w:tcPr>
            <w:tcW w:w="1832" w:type="dxa"/>
            <w:shd w:val="clear" w:color="auto" w:fill="F2F2F2" w:themeFill="background1" w:themeFillShade="F2"/>
            <w:vAlign w:val="center"/>
          </w:tcPr>
          <w:p w14:paraId="46FEF848" w14:textId="77777777" w:rsidR="00D32881" w:rsidRPr="003665BD" w:rsidRDefault="00D32881" w:rsidP="00DC2307">
            <w:pPr>
              <w:jc w:val="center"/>
              <w:rPr>
                <w:rFonts w:cs="Arial"/>
                <w:b/>
                <w:bCs/>
                <w:color w:val="000000" w:themeColor="text1"/>
                <w:szCs w:val="24"/>
              </w:rPr>
            </w:pPr>
            <w:r w:rsidRPr="003665BD">
              <w:rPr>
                <w:rFonts w:cs="Arial"/>
                <w:b/>
                <w:bCs/>
                <w:color w:val="000000" w:themeColor="text1"/>
                <w:szCs w:val="24"/>
              </w:rPr>
              <w:t>Hydrologic Subarea Name</w:t>
            </w:r>
          </w:p>
        </w:tc>
        <w:tc>
          <w:tcPr>
            <w:tcW w:w="1889" w:type="dxa"/>
            <w:shd w:val="clear" w:color="auto" w:fill="F2F2F2" w:themeFill="background1" w:themeFillShade="F2"/>
            <w:vAlign w:val="center"/>
          </w:tcPr>
          <w:p w14:paraId="3E87BA0C" w14:textId="77777777" w:rsidR="00D32881" w:rsidRPr="003665BD" w:rsidRDefault="00D32881" w:rsidP="00DC2307">
            <w:pPr>
              <w:jc w:val="center"/>
              <w:rPr>
                <w:rFonts w:cs="Arial"/>
                <w:b/>
                <w:bCs/>
                <w:color w:val="000000" w:themeColor="text1"/>
                <w:szCs w:val="24"/>
              </w:rPr>
            </w:pPr>
            <w:r w:rsidRPr="003665BD">
              <w:rPr>
                <w:rFonts w:cs="Arial"/>
                <w:b/>
                <w:bCs/>
                <w:color w:val="000000" w:themeColor="text1"/>
                <w:szCs w:val="24"/>
              </w:rPr>
              <w:t>Permittee Name</w:t>
            </w:r>
          </w:p>
        </w:tc>
        <w:tc>
          <w:tcPr>
            <w:tcW w:w="1845" w:type="dxa"/>
            <w:shd w:val="clear" w:color="auto" w:fill="F2F2F2" w:themeFill="background1" w:themeFillShade="F2"/>
            <w:vAlign w:val="center"/>
          </w:tcPr>
          <w:p w14:paraId="77F93AAB" w14:textId="77777777" w:rsidR="00D32881" w:rsidRPr="003665BD" w:rsidRDefault="00D32881" w:rsidP="00DC2307">
            <w:pPr>
              <w:jc w:val="center"/>
              <w:rPr>
                <w:rFonts w:cs="Arial"/>
                <w:b/>
                <w:bCs/>
                <w:color w:val="000000" w:themeColor="text1"/>
                <w:szCs w:val="24"/>
              </w:rPr>
            </w:pPr>
            <w:r w:rsidRPr="003665BD">
              <w:rPr>
                <w:rFonts w:cs="Arial"/>
                <w:b/>
                <w:bCs/>
                <w:color w:val="000000" w:themeColor="text1"/>
                <w:szCs w:val="24"/>
              </w:rPr>
              <w:t>Permit No.</w:t>
            </w:r>
          </w:p>
        </w:tc>
        <w:tc>
          <w:tcPr>
            <w:tcW w:w="1951" w:type="dxa"/>
            <w:shd w:val="clear" w:color="auto" w:fill="F2F2F2" w:themeFill="background1" w:themeFillShade="F2"/>
            <w:vAlign w:val="center"/>
          </w:tcPr>
          <w:p w14:paraId="2F4CA9EF" w14:textId="77777777" w:rsidR="00D32881" w:rsidRPr="003665BD" w:rsidRDefault="00D32881" w:rsidP="00DC2307">
            <w:pPr>
              <w:jc w:val="center"/>
              <w:rPr>
                <w:rFonts w:cs="Arial"/>
                <w:b/>
                <w:bCs/>
                <w:color w:val="000000" w:themeColor="text1"/>
                <w:szCs w:val="24"/>
              </w:rPr>
            </w:pPr>
            <w:r w:rsidRPr="003665BD">
              <w:rPr>
                <w:rFonts w:cs="Arial"/>
                <w:b/>
                <w:bCs/>
                <w:color w:val="000000" w:themeColor="text1"/>
                <w:szCs w:val="24"/>
              </w:rPr>
              <w:t>Facility Type</w:t>
            </w:r>
          </w:p>
        </w:tc>
      </w:tr>
      <w:tr w:rsidR="00D67FAD" w:rsidRPr="003665BD" w14:paraId="7EFE63D9" w14:textId="77777777" w:rsidTr="00C7723F">
        <w:trPr>
          <w:cantSplit/>
        </w:trPr>
        <w:tc>
          <w:tcPr>
            <w:tcW w:w="1833" w:type="dxa"/>
            <w:vAlign w:val="center"/>
          </w:tcPr>
          <w:p w14:paraId="04D5632A" w14:textId="77777777" w:rsidR="00D32881" w:rsidRPr="003665BD" w:rsidRDefault="00D32881" w:rsidP="00DC2307">
            <w:pPr>
              <w:rPr>
                <w:rFonts w:cs="Arial"/>
                <w:color w:val="000000" w:themeColor="text1"/>
                <w:szCs w:val="24"/>
              </w:rPr>
            </w:pPr>
            <w:r w:rsidRPr="003665BD">
              <w:rPr>
                <w:rFonts w:cs="Arial"/>
                <w:color w:val="000000" w:themeColor="text1"/>
                <w:szCs w:val="24"/>
              </w:rPr>
              <w:t>Upper Russian River</w:t>
            </w:r>
          </w:p>
        </w:tc>
        <w:tc>
          <w:tcPr>
            <w:tcW w:w="1832" w:type="dxa"/>
            <w:vAlign w:val="center"/>
          </w:tcPr>
          <w:p w14:paraId="0949E268" w14:textId="77777777" w:rsidR="00D32881" w:rsidRPr="003665BD" w:rsidRDefault="00D32881" w:rsidP="00DC2307">
            <w:pPr>
              <w:rPr>
                <w:rFonts w:cs="Arial"/>
                <w:color w:val="000000" w:themeColor="text1"/>
                <w:szCs w:val="24"/>
              </w:rPr>
            </w:pPr>
            <w:r w:rsidRPr="003665BD">
              <w:rPr>
                <w:rFonts w:cs="Arial"/>
                <w:color w:val="000000" w:themeColor="text1"/>
                <w:szCs w:val="24"/>
              </w:rPr>
              <w:t>Coyote Valley</w:t>
            </w:r>
          </w:p>
        </w:tc>
        <w:tc>
          <w:tcPr>
            <w:tcW w:w="1889" w:type="dxa"/>
            <w:vAlign w:val="center"/>
          </w:tcPr>
          <w:p w14:paraId="727F6055" w14:textId="77777777" w:rsidR="00D32881" w:rsidRPr="003665BD" w:rsidRDefault="00D32881" w:rsidP="00DC2307">
            <w:pPr>
              <w:rPr>
                <w:rFonts w:cs="Arial"/>
                <w:color w:val="000000" w:themeColor="text1"/>
                <w:szCs w:val="24"/>
              </w:rPr>
            </w:pPr>
            <w:r w:rsidRPr="003665BD">
              <w:rPr>
                <w:rFonts w:cs="Arial"/>
                <w:color w:val="000000" w:themeColor="text1"/>
                <w:szCs w:val="24"/>
              </w:rPr>
              <w:t>Potter Valley Irrigation District</w:t>
            </w:r>
          </w:p>
        </w:tc>
        <w:tc>
          <w:tcPr>
            <w:tcW w:w="1845" w:type="dxa"/>
            <w:vAlign w:val="center"/>
          </w:tcPr>
          <w:p w14:paraId="1B9F91B2" w14:textId="77777777" w:rsidR="00D32881" w:rsidRPr="003665BD" w:rsidRDefault="00D32881" w:rsidP="00DC2307">
            <w:pPr>
              <w:rPr>
                <w:rFonts w:cs="Arial"/>
                <w:color w:val="000000" w:themeColor="text1"/>
                <w:szCs w:val="24"/>
              </w:rPr>
            </w:pPr>
            <w:r w:rsidRPr="003665BD">
              <w:rPr>
                <w:rFonts w:cs="Arial"/>
                <w:color w:val="000000" w:themeColor="text1"/>
                <w:szCs w:val="24"/>
              </w:rPr>
              <w:t>CAG990005</w:t>
            </w:r>
          </w:p>
        </w:tc>
        <w:tc>
          <w:tcPr>
            <w:tcW w:w="1951" w:type="dxa"/>
            <w:vAlign w:val="center"/>
          </w:tcPr>
          <w:p w14:paraId="53A51408" w14:textId="77777777" w:rsidR="00D32881" w:rsidRPr="003665BD" w:rsidRDefault="00D32881" w:rsidP="00DC2307">
            <w:pPr>
              <w:rPr>
                <w:rFonts w:cs="Arial"/>
                <w:color w:val="000000" w:themeColor="text1"/>
                <w:szCs w:val="24"/>
              </w:rPr>
            </w:pPr>
            <w:r w:rsidRPr="003665BD">
              <w:rPr>
                <w:rFonts w:cs="Arial"/>
                <w:color w:val="000000" w:themeColor="text1"/>
                <w:szCs w:val="24"/>
              </w:rPr>
              <w:t>Aquatic Herbicide</w:t>
            </w:r>
          </w:p>
        </w:tc>
      </w:tr>
      <w:tr w:rsidR="00D67FAD" w:rsidRPr="003665BD" w14:paraId="3C77674E" w14:textId="77777777" w:rsidTr="00C7723F">
        <w:trPr>
          <w:cantSplit/>
        </w:trPr>
        <w:tc>
          <w:tcPr>
            <w:tcW w:w="1833" w:type="dxa"/>
            <w:vAlign w:val="center"/>
          </w:tcPr>
          <w:p w14:paraId="00498016" w14:textId="77777777" w:rsidR="00D32881" w:rsidRPr="003665BD" w:rsidRDefault="00D32881" w:rsidP="00DC2307">
            <w:pPr>
              <w:rPr>
                <w:rFonts w:cs="Arial"/>
                <w:color w:val="000000" w:themeColor="text1"/>
                <w:szCs w:val="24"/>
              </w:rPr>
            </w:pPr>
            <w:r w:rsidRPr="003665BD">
              <w:rPr>
                <w:rFonts w:cs="Arial"/>
                <w:color w:val="000000" w:themeColor="text1"/>
                <w:szCs w:val="24"/>
              </w:rPr>
              <w:t>Upper Russian River</w:t>
            </w:r>
          </w:p>
        </w:tc>
        <w:tc>
          <w:tcPr>
            <w:tcW w:w="1832" w:type="dxa"/>
            <w:vAlign w:val="center"/>
          </w:tcPr>
          <w:p w14:paraId="1EC37009" w14:textId="77777777" w:rsidR="00D32881" w:rsidRPr="003665BD" w:rsidRDefault="00D32881" w:rsidP="00DC2307">
            <w:pPr>
              <w:rPr>
                <w:rFonts w:cs="Arial"/>
                <w:color w:val="000000" w:themeColor="text1"/>
                <w:szCs w:val="24"/>
              </w:rPr>
            </w:pPr>
            <w:r w:rsidRPr="003665BD">
              <w:rPr>
                <w:rFonts w:cs="Arial"/>
                <w:color w:val="000000" w:themeColor="text1"/>
                <w:szCs w:val="24"/>
              </w:rPr>
              <w:t>Ukiah</w:t>
            </w:r>
          </w:p>
        </w:tc>
        <w:tc>
          <w:tcPr>
            <w:tcW w:w="1889" w:type="dxa"/>
            <w:vAlign w:val="center"/>
          </w:tcPr>
          <w:p w14:paraId="4AADCAE8" w14:textId="77777777" w:rsidR="00D32881" w:rsidRPr="003665BD" w:rsidRDefault="00D32881" w:rsidP="00DC2307">
            <w:pPr>
              <w:rPr>
                <w:rFonts w:cs="Arial"/>
                <w:color w:val="000000" w:themeColor="text1"/>
                <w:szCs w:val="24"/>
              </w:rPr>
            </w:pPr>
            <w:r w:rsidRPr="003665BD">
              <w:rPr>
                <w:rFonts w:cs="Arial"/>
                <w:color w:val="000000" w:themeColor="text1"/>
                <w:szCs w:val="24"/>
              </w:rPr>
              <w:t>Mendocino Forest Products Ukiah Sawmill</w:t>
            </w:r>
          </w:p>
        </w:tc>
        <w:tc>
          <w:tcPr>
            <w:tcW w:w="1845" w:type="dxa"/>
            <w:vAlign w:val="center"/>
          </w:tcPr>
          <w:p w14:paraId="084E1302" w14:textId="77777777" w:rsidR="00D32881" w:rsidRPr="003665BD" w:rsidRDefault="00D32881" w:rsidP="00DC2307">
            <w:pPr>
              <w:autoSpaceDE w:val="0"/>
              <w:autoSpaceDN w:val="0"/>
              <w:adjustRightInd w:val="0"/>
              <w:rPr>
                <w:rFonts w:cs="Arial"/>
                <w:color w:val="000000" w:themeColor="text1"/>
                <w:szCs w:val="24"/>
              </w:rPr>
            </w:pPr>
            <w:r w:rsidRPr="003665BD">
              <w:rPr>
                <w:rFonts w:cs="Arial"/>
                <w:color w:val="000000" w:themeColor="text1"/>
                <w:szCs w:val="24"/>
              </w:rPr>
              <w:t>CA0005843</w:t>
            </w:r>
          </w:p>
          <w:p w14:paraId="363BD658" w14:textId="77777777" w:rsidR="00D32881" w:rsidRPr="003665BD" w:rsidRDefault="00D32881" w:rsidP="00DC2307">
            <w:pPr>
              <w:rPr>
                <w:rFonts w:cs="Arial"/>
                <w:color w:val="000000" w:themeColor="text1"/>
                <w:szCs w:val="24"/>
              </w:rPr>
            </w:pPr>
            <w:r w:rsidRPr="003665BD">
              <w:rPr>
                <w:rFonts w:cs="Arial"/>
                <w:color w:val="000000" w:themeColor="text1"/>
                <w:szCs w:val="24"/>
              </w:rPr>
              <w:t>(terminated)</w:t>
            </w:r>
          </w:p>
        </w:tc>
        <w:tc>
          <w:tcPr>
            <w:tcW w:w="1951" w:type="dxa"/>
            <w:vAlign w:val="center"/>
          </w:tcPr>
          <w:p w14:paraId="309AC4A9" w14:textId="77777777" w:rsidR="00D32881" w:rsidRPr="003665BD" w:rsidRDefault="00D32881" w:rsidP="00DC2307">
            <w:pPr>
              <w:rPr>
                <w:rFonts w:cs="Arial"/>
                <w:color w:val="000000" w:themeColor="text1"/>
                <w:szCs w:val="24"/>
              </w:rPr>
            </w:pPr>
            <w:r w:rsidRPr="003665BD">
              <w:rPr>
                <w:rFonts w:cs="Arial"/>
                <w:color w:val="000000" w:themeColor="text1"/>
                <w:szCs w:val="24"/>
              </w:rPr>
              <w:t>Sawmill</w:t>
            </w:r>
          </w:p>
        </w:tc>
      </w:tr>
      <w:tr w:rsidR="00D67FAD" w:rsidRPr="003665BD" w14:paraId="5839139D" w14:textId="77777777" w:rsidTr="00C7723F">
        <w:trPr>
          <w:cantSplit/>
        </w:trPr>
        <w:tc>
          <w:tcPr>
            <w:tcW w:w="1833" w:type="dxa"/>
            <w:vAlign w:val="center"/>
          </w:tcPr>
          <w:p w14:paraId="4BC2E1FE" w14:textId="77777777" w:rsidR="00D32881" w:rsidRPr="003665BD" w:rsidRDefault="00D32881" w:rsidP="00DC2307">
            <w:pPr>
              <w:rPr>
                <w:rFonts w:cs="Arial"/>
                <w:color w:val="000000" w:themeColor="text1"/>
                <w:szCs w:val="24"/>
              </w:rPr>
            </w:pPr>
            <w:r w:rsidRPr="003665BD">
              <w:rPr>
                <w:rFonts w:cs="Arial"/>
                <w:color w:val="000000" w:themeColor="text1"/>
                <w:szCs w:val="24"/>
              </w:rPr>
              <w:t>Middle Russian River</w:t>
            </w:r>
          </w:p>
        </w:tc>
        <w:tc>
          <w:tcPr>
            <w:tcW w:w="1832" w:type="dxa"/>
            <w:vAlign w:val="center"/>
          </w:tcPr>
          <w:p w14:paraId="0E64B221" w14:textId="77777777" w:rsidR="00D32881" w:rsidRPr="003665BD" w:rsidRDefault="00D32881" w:rsidP="00DC2307">
            <w:pPr>
              <w:rPr>
                <w:rFonts w:cs="Arial"/>
                <w:color w:val="000000" w:themeColor="text1"/>
                <w:szCs w:val="24"/>
              </w:rPr>
            </w:pPr>
            <w:r w:rsidRPr="003665BD">
              <w:rPr>
                <w:rFonts w:cs="Arial"/>
                <w:color w:val="000000" w:themeColor="text1"/>
                <w:szCs w:val="24"/>
              </w:rPr>
              <w:t>Laguna</w:t>
            </w:r>
          </w:p>
        </w:tc>
        <w:tc>
          <w:tcPr>
            <w:tcW w:w="1889" w:type="dxa"/>
            <w:vAlign w:val="center"/>
          </w:tcPr>
          <w:p w14:paraId="48126232" w14:textId="77777777" w:rsidR="00D32881" w:rsidRPr="003665BD" w:rsidRDefault="00D32881" w:rsidP="00DC2307">
            <w:pPr>
              <w:rPr>
                <w:rFonts w:cs="Arial"/>
                <w:color w:val="000000" w:themeColor="text1"/>
                <w:szCs w:val="24"/>
              </w:rPr>
            </w:pPr>
            <w:r w:rsidRPr="003665BD">
              <w:rPr>
                <w:rFonts w:cs="Arial"/>
                <w:color w:val="000000" w:themeColor="text1"/>
                <w:szCs w:val="24"/>
              </w:rPr>
              <w:t>Sonoma West Holdings Plant #2 Facility</w:t>
            </w:r>
          </w:p>
        </w:tc>
        <w:tc>
          <w:tcPr>
            <w:tcW w:w="1845" w:type="dxa"/>
            <w:vAlign w:val="center"/>
          </w:tcPr>
          <w:p w14:paraId="044DF993" w14:textId="77777777" w:rsidR="00D32881" w:rsidRPr="003665BD" w:rsidRDefault="00D32881" w:rsidP="00DC2307">
            <w:pPr>
              <w:rPr>
                <w:rFonts w:cs="Arial"/>
                <w:color w:val="000000" w:themeColor="text1"/>
                <w:szCs w:val="24"/>
              </w:rPr>
            </w:pPr>
            <w:r w:rsidRPr="003665BD">
              <w:rPr>
                <w:rFonts w:cs="Arial"/>
                <w:color w:val="000000" w:themeColor="text1"/>
                <w:szCs w:val="24"/>
              </w:rPr>
              <w:t>CA0023655</w:t>
            </w:r>
          </w:p>
        </w:tc>
        <w:tc>
          <w:tcPr>
            <w:tcW w:w="1951" w:type="dxa"/>
            <w:vAlign w:val="center"/>
          </w:tcPr>
          <w:p w14:paraId="3E6C34F9" w14:textId="77777777" w:rsidR="00D32881" w:rsidRPr="003665BD" w:rsidRDefault="00D32881" w:rsidP="00DC2307">
            <w:pPr>
              <w:rPr>
                <w:rFonts w:cs="Arial"/>
                <w:color w:val="000000" w:themeColor="text1"/>
                <w:szCs w:val="24"/>
              </w:rPr>
            </w:pPr>
            <w:r w:rsidRPr="003665BD">
              <w:rPr>
                <w:rFonts w:cs="Arial"/>
                <w:color w:val="000000" w:themeColor="text1"/>
                <w:szCs w:val="24"/>
              </w:rPr>
              <w:t>Food Processing</w:t>
            </w:r>
          </w:p>
        </w:tc>
      </w:tr>
      <w:tr w:rsidR="00D67FAD" w:rsidRPr="003665BD" w14:paraId="3386E287" w14:textId="77777777" w:rsidTr="00C7723F">
        <w:trPr>
          <w:cantSplit/>
        </w:trPr>
        <w:tc>
          <w:tcPr>
            <w:tcW w:w="1833" w:type="dxa"/>
            <w:vAlign w:val="center"/>
          </w:tcPr>
          <w:p w14:paraId="20B2621A" w14:textId="77777777" w:rsidR="00D32881" w:rsidRPr="003665BD" w:rsidRDefault="00D32881" w:rsidP="00DC2307">
            <w:pPr>
              <w:rPr>
                <w:rFonts w:cs="Arial"/>
                <w:color w:val="000000" w:themeColor="text1"/>
                <w:szCs w:val="24"/>
              </w:rPr>
            </w:pPr>
            <w:r w:rsidRPr="003665BD">
              <w:rPr>
                <w:rFonts w:cs="Arial"/>
                <w:color w:val="000000" w:themeColor="text1"/>
                <w:szCs w:val="24"/>
              </w:rPr>
              <w:t>Middle Russian River</w:t>
            </w:r>
          </w:p>
        </w:tc>
        <w:tc>
          <w:tcPr>
            <w:tcW w:w="1832" w:type="dxa"/>
            <w:vAlign w:val="center"/>
          </w:tcPr>
          <w:p w14:paraId="766A40C8" w14:textId="77777777" w:rsidR="00D32881" w:rsidRPr="003665BD" w:rsidRDefault="00D32881" w:rsidP="00DC2307">
            <w:pPr>
              <w:rPr>
                <w:rFonts w:cs="Arial"/>
                <w:color w:val="000000" w:themeColor="text1"/>
                <w:szCs w:val="24"/>
              </w:rPr>
            </w:pPr>
            <w:r w:rsidRPr="003665BD">
              <w:rPr>
                <w:rFonts w:cs="Arial"/>
                <w:color w:val="000000" w:themeColor="text1"/>
                <w:szCs w:val="24"/>
              </w:rPr>
              <w:t>Laguna</w:t>
            </w:r>
          </w:p>
        </w:tc>
        <w:tc>
          <w:tcPr>
            <w:tcW w:w="1889" w:type="dxa"/>
            <w:vAlign w:val="center"/>
          </w:tcPr>
          <w:p w14:paraId="6544217B" w14:textId="77777777" w:rsidR="00D32881" w:rsidRPr="003665BD" w:rsidRDefault="00D32881" w:rsidP="00DC2307">
            <w:pPr>
              <w:rPr>
                <w:rFonts w:cs="Arial"/>
                <w:color w:val="000000" w:themeColor="text1"/>
                <w:szCs w:val="24"/>
              </w:rPr>
            </w:pPr>
            <w:r w:rsidRPr="003665BD">
              <w:rPr>
                <w:rFonts w:cs="Arial"/>
                <w:color w:val="000000" w:themeColor="text1"/>
                <w:szCs w:val="24"/>
              </w:rPr>
              <w:t>JDS Uniphase</w:t>
            </w:r>
          </w:p>
        </w:tc>
        <w:tc>
          <w:tcPr>
            <w:tcW w:w="1845" w:type="dxa"/>
            <w:vAlign w:val="center"/>
          </w:tcPr>
          <w:p w14:paraId="01C54A06" w14:textId="77777777" w:rsidR="00D32881" w:rsidRPr="003665BD" w:rsidRDefault="00D32881" w:rsidP="00DC2307">
            <w:pPr>
              <w:rPr>
                <w:rFonts w:cs="Arial"/>
                <w:color w:val="000000" w:themeColor="text1"/>
                <w:szCs w:val="24"/>
              </w:rPr>
            </w:pPr>
            <w:r w:rsidRPr="003665BD">
              <w:rPr>
                <w:rFonts w:cs="Arial"/>
                <w:color w:val="000000" w:themeColor="text1"/>
                <w:szCs w:val="24"/>
              </w:rPr>
              <w:t>CAG911001</w:t>
            </w:r>
          </w:p>
        </w:tc>
        <w:tc>
          <w:tcPr>
            <w:tcW w:w="1951" w:type="dxa"/>
            <w:vAlign w:val="center"/>
          </w:tcPr>
          <w:p w14:paraId="08B56F98" w14:textId="77777777" w:rsidR="00D32881" w:rsidRPr="003665BD" w:rsidRDefault="00D32881" w:rsidP="00DC2307">
            <w:pPr>
              <w:rPr>
                <w:rFonts w:cs="Arial"/>
                <w:color w:val="000000" w:themeColor="text1"/>
                <w:szCs w:val="24"/>
              </w:rPr>
            </w:pPr>
            <w:r w:rsidRPr="003665BD">
              <w:rPr>
                <w:rFonts w:cs="Arial"/>
                <w:color w:val="000000" w:themeColor="text1"/>
                <w:szCs w:val="24"/>
              </w:rPr>
              <w:t>Laboratory</w:t>
            </w:r>
          </w:p>
        </w:tc>
      </w:tr>
      <w:tr w:rsidR="00D67FAD" w:rsidRPr="003665BD" w14:paraId="65302081" w14:textId="77777777" w:rsidTr="00C7723F">
        <w:trPr>
          <w:cantSplit/>
        </w:trPr>
        <w:tc>
          <w:tcPr>
            <w:tcW w:w="1833" w:type="dxa"/>
            <w:vAlign w:val="center"/>
          </w:tcPr>
          <w:p w14:paraId="58AD2A60"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063F9190"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4FBFF3AA" w14:textId="77777777" w:rsidR="00D32881" w:rsidRPr="003665BD" w:rsidRDefault="00D32881" w:rsidP="00DC2307">
            <w:pPr>
              <w:rPr>
                <w:rFonts w:cs="Arial"/>
                <w:color w:val="000000" w:themeColor="text1"/>
                <w:szCs w:val="24"/>
              </w:rPr>
            </w:pPr>
            <w:r w:rsidRPr="003665BD">
              <w:rPr>
                <w:rFonts w:cs="Arial"/>
                <w:color w:val="000000" w:themeColor="text1"/>
                <w:szCs w:val="24"/>
              </w:rPr>
              <w:t>AT&amp;T Statewide Cable System</w:t>
            </w:r>
          </w:p>
        </w:tc>
        <w:tc>
          <w:tcPr>
            <w:tcW w:w="1845" w:type="dxa"/>
            <w:vAlign w:val="center"/>
          </w:tcPr>
          <w:p w14:paraId="11F39CFF" w14:textId="77777777" w:rsidR="00D32881" w:rsidRPr="003665BD" w:rsidRDefault="00D32881" w:rsidP="00DC2307">
            <w:pPr>
              <w:rPr>
                <w:rFonts w:cs="Arial"/>
                <w:color w:val="000000" w:themeColor="text1"/>
                <w:szCs w:val="24"/>
              </w:rPr>
            </w:pPr>
            <w:r w:rsidRPr="003665BD">
              <w:rPr>
                <w:rFonts w:cs="Arial"/>
                <w:color w:val="000000" w:themeColor="text1"/>
                <w:szCs w:val="24"/>
              </w:rPr>
              <w:t>CAG990002</w:t>
            </w:r>
          </w:p>
        </w:tc>
        <w:tc>
          <w:tcPr>
            <w:tcW w:w="1951" w:type="dxa"/>
            <w:vAlign w:val="center"/>
          </w:tcPr>
          <w:p w14:paraId="49DAAD1D" w14:textId="77777777" w:rsidR="00D32881" w:rsidRPr="003665BD" w:rsidRDefault="00D32881" w:rsidP="00DC2307">
            <w:pPr>
              <w:rPr>
                <w:rFonts w:cs="Arial"/>
                <w:color w:val="000000" w:themeColor="text1"/>
                <w:szCs w:val="24"/>
              </w:rPr>
            </w:pPr>
            <w:r w:rsidRPr="003665BD">
              <w:rPr>
                <w:rFonts w:cs="Arial"/>
                <w:color w:val="000000" w:themeColor="text1"/>
                <w:szCs w:val="24"/>
              </w:rPr>
              <w:t>Utility Structure</w:t>
            </w:r>
          </w:p>
        </w:tc>
      </w:tr>
      <w:tr w:rsidR="00D67FAD" w:rsidRPr="003665BD" w14:paraId="52EECCAF" w14:textId="77777777" w:rsidTr="00C7723F">
        <w:trPr>
          <w:cantSplit/>
        </w:trPr>
        <w:tc>
          <w:tcPr>
            <w:tcW w:w="1833" w:type="dxa"/>
            <w:vAlign w:val="center"/>
          </w:tcPr>
          <w:p w14:paraId="025BCF15"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1724006B"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5B30CDA8" w14:textId="77777777" w:rsidR="00D32881" w:rsidRPr="003665BD" w:rsidRDefault="00D32881" w:rsidP="00DC2307">
            <w:pPr>
              <w:rPr>
                <w:rFonts w:cs="Arial"/>
                <w:color w:val="000000" w:themeColor="text1"/>
                <w:szCs w:val="24"/>
              </w:rPr>
            </w:pPr>
            <w:r w:rsidRPr="003665BD">
              <w:rPr>
                <w:rFonts w:cs="Arial"/>
                <w:color w:val="000000" w:themeColor="text1"/>
                <w:szCs w:val="24"/>
              </w:rPr>
              <w:t>Pacific Bell (AT&amp;T)</w:t>
            </w:r>
          </w:p>
        </w:tc>
        <w:tc>
          <w:tcPr>
            <w:tcW w:w="1845" w:type="dxa"/>
            <w:vAlign w:val="center"/>
          </w:tcPr>
          <w:p w14:paraId="7A4E8D21" w14:textId="77777777" w:rsidR="00D32881" w:rsidRPr="003665BD" w:rsidRDefault="00D32881" w:rsidP="00DC2307">
            <w:pPr>
              <w:rPr>
                <w:rFonts w:cs="Arial"/>
                <w:color w:val="000000" w:themeColor="text1"/>
                <w:szCs w:val="24"/>
              </w:rPr>
            </w:pPr>
            <w:r w:rsidRPr="003665BD">
              <w:rPr>
                <w:rFonts w:cs="Arial"/>
                <w:color w:val="000000" w:themeColor="text1"/>
                <w:szCs w:val="24"/>
              </w:rPr>
              <w:t>CAG990002</w:t>
            </w:r>
          </w:p>
        </w:tc>
        <w:tc>
          <w:tcPr>
            <w:tcW w:w="1951" w:type="dxa"/>
            <w:vAlign w:val="center"/>
          </w:tcPr>
          <w:p w14:paraId="328928CB" w14:textId="77777777" w:rsidR="00D32881" w:rsidRPr="003665BD" w:rsidRDefault="00D32881" w:rsidP="00DC2307">
            <w:pPr>
              <w:rPr>
                <w:rFonts w:cs="Arial"/>
                <w:color w:val="000000" w:themeColor="text1"/>
                <w:szCs w:val="24"/>
              </w:rPr>
            </w:pPr>
            <w:r w:rsidRPr="003665BD">
              <w:rPr>
                <w:rFonts w:cs="Arial"/>
                <w:color w:val="000000" w:themeColor="text1"/>
                <w:szCs w:val="24"/>
              </w:rPr>
              <w:t>Utility Structure</w:t>
            </w:r>
          </w:p>
        </w:tc>
      </w:tr>
      <w:tr w:rsidR="00D67FAD" w:rsidRPr="003665BD" w14:paraId="5E23FA0A" w14:textId="77777777" w:rsidTr="00C7723F">
        <w:trPr>
          <w:cantSplit/>
        </w:trPr>
        <w:tc>
          <w:tcPr>
            <w:tcW w:w="1833" w:type="dxa"/>
            <w:vAlign w:val="center"/>
          </w:tcPr>
          <w:p w14:paraId="2E2F46B8"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66B8BEF5"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5882AD18" w14:textId="77777777" w:rsidR="00D32881" w:rsidRPr="003665BD" w:rsidRDefault="00D32881" w:rsidP="00DC2307">
            <w:pPr>
              <w:rPr>
                <w:rFonts w:cs="Arial"/>
                <w:color w:val="000000" w:themeColor="text1"/>
                <w:szCs w:val="24"/>
              </w:rPr>
            </w:pPr>
            <w:r w:rsidRPr="003665BD">
              <w:rPr>
                <w:rFonts w:cs="Arial"/>
                <w:color w:val="000000" w:themeColor="text1"/>
                <w:szCs w:val="24"/>
              </w:rPr>
              <w:t>Pacific Gas &amp; Electric Company</w:t>
            </w:r>
          </w:p>
        </w:tc>
        <w:tc>
          <w:tcPr>
            <w:tcW w:w="1845" w:type="dxa"/>
            <w:vAlign w:val="center"/>
          </w:tcPr>
          <w:p w14:paraId="283767BC" w14:textId="77777777" w:rsidR="00D32881" w:rsidRPr="003665BD" w:rsidRDefault="00D32881" w:rsidP="00DC2307">
            <w:pPr>
              <w:rPr>
                <w:rFonts w:cs="Arial"/>
                <w:color w:val="000000" w:themeColor="text1"/>
                <w:szCs w:val="24"/>
              </w:rPr>
            </w:pPr>
            <w:r w:rsidRPr="003665BD">
              <w:rPr>
                <w:rFonts w:cs="Arial"/>
                <w:color w:val="000000" w:themeColor="text1"/>
                <w:szCs w:val="24"/>
              </w:rPr>
              <w:t>CAG990002</w:t>
            </w:r>
          </w:p>
        </w:tc>
        <w:tc>
          <w:tcPr>
            <w:tcW w:w="1951" w:type="dxa"/>
            <w:vAlign w:val="center"/>
          </w:tcPr>
          <w:p w14:paraId="70934DFE" w14:textId="77777777" w:rsidR="00D32881" w:rsidRPr="003665BD" w:rsidRDefault="00D32881" w:rsidP="00DC2307">
            <w:pPr>
              <w:rPr>
                <w:rFonts w:cs="Arial"/>
                <w:color w:val="000000" w:themeColor="text1"/>
                <w:szCs w:val="24"/>
              </w:rPr>
            </w:pPr>
            <w:r w:rsidRPr="003665BD">
              <w:rPr>
                <w:rFonts w:cs="Arial"/>
                <w:color w:val="000000" w:themeColor="text1"/>
                <w:szCs w:val="24"/>
              </w:rPr>
              <w:t>Utility Structure</w:t>
            </w:r>
          </w:p>
        </w:tc>
      </w:tr>
      <w:tr w:rsidR="00D67FAD" w:rsidRPr="003665BD" w14:paraId="0720B840" w14:textId="77777777" w:rsidTr="00C7723F">
        <w:trPr>
          <w:cantSplit/>
        </w:trPr>
        <w:tc>
          <w:tcPr>
            <w:tcW w:w="1833" w:type="dxa"/>
            <w:vAlign w:val="center"/>
          </w:tcPr>
          <w:p w14:paraId="253C39B6"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127EBA0F"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22B49B1B" w14:textId="77777777" w:rsidR="00D32881" w:rsidRPr="003665BD" w:rsidRDefault="00D32881" w:rsidP="00DC2307">
            <w:pPr>
              <w:rPr>
                <w:rFonts w:cs="Arial"/>
                <w:color w:val="000000" w:themeColor="text1"/>
                <w:szCs w:val="24"/>
              </w:rPr>
            </w:pPr>
            <w:r w:rsidRPr="003665BD">
              <w:rPr>
                <w:rFonts w:cs="Arial"/>
                <w:color w:val="000000" w:themeColor="text1"/>
                <w:szCs w:val="24"/>
              </w:rPr>
              <w:t>Sprint</w:t>
            </w:r>
          </w:p>
        </w:tc>
        <w:tc>
          <w:tcPr>
            <w:tcW w:w="1845" w:type="dxa"/>
            <w:vAlign w:val="center"/>
          </w:tcPr>
          <w:p w14:paraId="05AF237E" w14:textId="77777777" w:rsidR="00D32881" w:rsidRPr="003665BD" w:rsidRDefault="00D32881" w:rsidP="00DC2307">
            <w:pPr>
              <w:rPr>
                <w:rFonts w:cs="Arial"/>
                <w:color w:val="000000" w:themeColor="text1"/>
                <w:szCs w:val="24"/>
              </w:rPr>
            </w:pPr>
            <w:r w:rsidRPr="003665BD">
              <w:rPr>
                <w:rFonts w:cs="Arial"/>
                <w:color w:val="000000" w:themeColor="text1"/>
                <w:szCs w:val="24"/>
              </w:rPr>
              <w:t>CAG990002</w:t>
            </w:r>
          </w:p>
        </w:tc>
        <w:tc>
          <w:tcPr>
            <w:tcW w:w="1951" w:type="dxa"/>
            <w:vAlign w:val="center"/>
          </w:tcPr>
          <w:p w14:paraId="2AF15398" w14:textId="77777777" w:rsidR="00D32881" w:rsidRPr="003665BD" w:rsidRDefault="00D32881" w:rsidP="00DC2307">
            <w:pPr>
              <w:rPr>
                <w:rFonts w:cs="Arial"/>
                <w:color w:val="000000" w:themeColor="text1"/>
                <w:szCs w:val="24"/>
              </w:rPr>
            </w:pPr>
            <w:r w:rsidRPr="003665BD">
              <w:rPr>
                <w:rFonts w:cs="Arial"/>
                <w:color w:val="000000" w:themeColor="text1"/>
                <w:szCs w:val="24"/>
              </w:rPr>
              <w:t>Utility Structure</w:t>
            </w:r>
          </w:p>
        </w:tc>
      </w:tr>
      <w:tr w:rsidR="00D67FAD" w:rsidRPr="003665BD" w14:paraId="7243611E" w14:textId="77777777" w:rsidTr="00C7723F">
        <w:trPr>
          <w:cantSplit/>
        </w:trPr>
        <w:tc>
          <w:tcPr>
            <w:tcW w:w="1833" w:type="dxa"/>
            <w:vAlign w:val="center"/>
          </w:tcPr>
          <w:p w14:paraId="0D49346A" w14:textId="77777777" w:rsidR="00D32881" w:rsidRPr="003665BD" w:rsidRDefault="00D32881" w:rsidP="00DC2307">
            <w:pPr>
              <w:rPr>
                <w:rFonts w:cs="Arial"/>
                <w:color w:val="000000" w:themeColor="text1"/>
                <w:szCs w:val="24"/>
              </w:rPr>
            </w:pPr>
            <w:r w:rsidRPr="003665BD">
              <w:rPr>
                <w:rFonts w:cs="Arial"/>
                <w:color w:val="000000" w:themeColor="text1"/>
                <w:szCs w:val="24"/>
              </w:rPr>
              <w:lastRenderedPageBreak/>
              <w:t>Upper, Middle and Lower Russian River</w:t>
            </w:r>
          </w:p>
        </w:tc>
        <w:tc>
          <w:tcPr>
            <w:tcW w:w="1832" w:type="dxa"/>
            <w:vAlign w:val="center"/>
          </w:tcPr>
          <w:p w14:paraId="4C6C6CB9"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7693C11B" w14:textId="77777777" w:rsidR="00D32881" w:rsidRPr="003665BD" w:rsidRDefault="00D32881" w:rsidP="00DC2307">
            <w:pPr>
              <w:rPr>
                <w:rFonts w:cs="Arial"/>
                <w:color w:val="000000" w:themeColor="text1"/>
                <w:szCs w:val="24"/>
              </w:rPr>
            </w:pPr>
            <w:r w:rsidRPr="003665BD">
              <w:rPr>
                <w:rFonts w:cs="Arial"/>
                <w:color w:val="000000" w:themeColor="text1"/>
                <w:szCs w:val="24"/>
              </w:rPr>
              <w:t>Verizon California</w:t>
            </w:r>
          </w:p>
        </w:tc>
        <w:tc>
          <w:tcPr>
            <w:tcW w:w="1845" w:type="dxa"/>
            <w:vAlign w:val="center"/>
          </w:tcPr>
          <w:p w14:paraId="1D642917" w14:textId="77777777" w:rsidR="00D32881" w:rsidRPr="003665BD" w:rsidRDefault="00D32881" w:rsidP="00DC2307">
            <w:pPr>
              <w:rPr>
                <w:rFonts w:cs="Arial"/>
                <w:color w:val="000000" w:themeColor="text1"/>
                <w:szCs w:val="24"/>
              </w:rPr>
            </w:pPr>
            <w:r w:rsidRPr="003665BD">
              <w:rPr>
                <w:rFonts w:cs="Arial"/>
                <w:color w:val="000000" w:themeColor="text1"/>
                <w:szCs w:val="24"/>
              </w:rPr>
              <w:t>CAG990002</w:t>
            </w:r>
          </w:p>
        </w:tc>
        <w:tc>
          <w:tcPr>
            <w:tcW w:w="1951" w:type="dxa"/>
            <w:vAlign w:val="center"/>
          </w:tcPr>
          <w:p w14:paraId="268909A2" w14:textId="77777777" w:rsidR="00D32881" w:rsidRPr="003665BD" w:rsidRDefault="00D32881" w:rsidP="00DC2307">
            <w:pPr>
              <w:rPr>
                <w:rFonts w:cs="Arial"/>
                <w:color w:val="000000" w:themeColor="text1"/>
                <w:szCs w:val="24"/>
              </w:rPr>
            </w:pPr>
            <w:r w:rsidRPr="003665BD">
              <w:rPr>
                <w:rFonts w:cs="Arial"/>
                <w:color w:val="000000" w:themeColor="text1"/>
                <w:szCs w:val="24"/>
              </w:rPr>
              <w:t>Utility Structure</w:t>
            </w:r>
          </w:p>
        </w:tc>
      </w:tr>
      <w:tr w:rsidR="00D67FAD" w:rsidRPr="003665BD" w14:paraId="2AABD47B" w14:textId="77777777" w:rsidTr="00C7723F">
        <w:trPr>
          <w:cantSplit/>
        </w:trPr>
        <w:tc>
          <w:tcPr>
            <w:tcW w:w="1833" w:type="dxa"/>
            <w:vAlign w:val="center"/>
          </w:tcPr>
          <w:p w14:paraId="1DF1B0DD"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5C1AD697"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0CA74390" w14:textId="77777777" w:rsidR="00D32881" w:rsidRPr="003665BD" w:rsidRDefault="00D32881" w:rsidP="00DC2307">
            <w:pPr>
              <w:rPr>
                <w:rFonts w:cs="Arial"/>
                <w:color w:val="000000" w:themeColor="text1"/>
                <w:szCs w:val="24"/>
              </w:rPr>
            </w:pPr>
            <w:r w:rsidRPr="003665BD">
              <w:rPr>
                <w:rFonts w:cs="Arial"/>
                <w:color w:val="000000" w:themeColor="text1"/>
                <w:szCs w:val="24"/>
              </w:rPr>
              <w:t>Sonoma County Water Agency</w:t>
            </w:r>
          </w:p>
        </w:tc>
        <w:tc>
          <w:tcPr>
            <w:tcW w:w="1845" w:type="dxa"/>
            <w:vAlign w:val="center"/>
          </w:tcPr>
          <w:p w14:paraId="07D7A396" w14:textId="77777777" w:rsidR="00D32881" w:rsidRPr="003665BD" w:rsidRDefault="00D32881" w:rsidP="00DC2307">
            <w:pPr>
              <w:rPr>
                <w:rFonts w:cs="Arial"/>
                <w:color w:val="000000" w:themeColor="text1"/>
                <w:szCs w:val="24"/>
              </w:rPr>
            </w:pPr>
            <w:r w:rsidRPr="003665BD">
              <w:rPr>
                <w:rFonts w:cs="Arial"/>
                <w:color w:val="000000" w:themeColor="text1"/>
                <w:szCs w:val="24"/>
              </w:rPr>
              <w:t>CAG990005</w:t>
            </w:r>
          </w:p>
        </w:tc>
        <w:tc>
          <w:tcPr>
            <w:tcW w:w="1951" w:type="dxa"/>
            <w:vAlign w:val="center"/>
          </w:tcPr>
          <w:p w14:paraId="76AB74C6" w14:textId="77777777" w:rsidR="00D32881" w:rsidRPr="003665BD" w:rsidRDefault="00D32881" w:rsidP="00DC2307">
            <w:pPr>
              <w:rPr>
                <w:rFonts w:cs="Arial"/>
                <w:color w:val="000000" w:themeColor="text1"/>
                <w:szCs w:val="24"/>
              </w:rPr>
            </w:pPr>
            <w:r w:rsidRPr="003665BD">
              <w:rPr>
                <w:rFonts w:cs="Arial"/>
                <w:color w:val="000000" w:themeColor="text1"/>
                <w:szCs w:val="24"/>
              </w:rPr>
              <w:t>Aquatic Herbicide</w:t>
            </w:r>
          </w:p>
        </w:tc>
      </w:tr>
      <w:tr w:rsidR="00D67FAD" w:rsidRPr="003665BD" w14:paraId="5479C76E" w14:textId="77777777" w:rsidTr="00C7723F">
        <w:trPr>
          <w:cantSplit/>
        </w:trPr>
        <w:tc>
          <w:tcPr>
            <w:tcW w:w="1833" w:type="dxa"/>
            <w:vAlign w:val="center"/>
          </w:tcPr>
          <w:p w14:paraId="1D03329A"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1EB8EF1A"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37B971EB" w14:textId="77777777" w:rsidR="00D32881" w:rsidRPr="003665BD" w:rsidRDefault="00D32881" w:rsidP="00DC2307">
            <w:pPr>
              <w:rPr>
                <w:rFonts w:cs="Arial"/>
                <w:color w:val="000000" w:themeColor="text1"/>
                <w:szCs w:val="24"/>
              </w:rPr>
            </w:pPr>
            <w:r w:rsidRPr="003665BD">
              <w:rPr>
                <w:rFonts w:cs="Arial"/>
                <w:color w:val="000000" w:themeColor="text1"/>
                <w:szCs w:val="24"/>
              </w:rPr>
              <w:t>Marin/Sonoma Mosquito and Vector Control District</w:t>
            </w:r>
          </w:p>
        </w:tc>
        <w:tc>
          <w:tcPr>
            <w:tcW w:w="1845" w:type="dxa"/>
            <w:vAlign w:val="center"/>
          </w:tcPr>
          <w:p w14:paraId="6054040F" w14:textId="77777777" w:rsidR="00D32881" w:rsidRPr="003665BD" w:rsidRDefault="00D32881" w:rsidP="00DC2307">
            <w:pPr>
              <w:rPr>
                <w:rFonts w:cs="Arial"/>
                <w:color w:val="000000" w:themeColor="text1"/>
                <w:szCs w:val="24"/>
              </w:rPr>
            </w:pPr>
            <w:r w:rsidRPr="003665BD">
              <w:rPr>
                <w:rFonts w:cs="Arial"/>
                <w:color w:val="000000" w:themeColor="text1"/>
                <w:szCs w:val="24"/>
              </w:rPr>
              <w:t>CAG990004</w:t>
            </w:r>
          </w:p>
        </w:tc>
        <w:tc>
          <w:tcPr>
            <w:tcW w:w="1951" w:type="dxa"/>
            <w:vAlign w:val="center"/>
          </w:tcPr>
          <w:p w14:paraId="122C9C6D" w14:textId="77777777" w:rsidR="00D32881" w:rsidRPr="003665BD" w:rsidRDefault="00D32881" w:rsidP="00DC2307">
            <w:pPr>
              <w:rPr>
                <w:rFonts w:cs="Arial"/>
                <w:color w:val="000000" w:themeColor="text1"/>
                <w:szCs w:val="24"/>
              </w:rPr>
            </w:pPr>
            <w:r w:rsidRPr="003665BD">
              <w:rPr>
                <w:rFonts w:cs="Arial"/>
                <w:color w:val="000000" w:themeColor="text1"/>
                <w:szCs w:val="24"/>
              </w:rPr>
              <w:t>Pesticide/Vector Control</w:t>
            </w:r>
          </w:p>
        </w:tc>
      </w:tr>
      <w:tr w:rsidR="00D67FAD" w:rsidRPr="003665BD" w14:paraId="50900CF1" w14:textId="77777777" w:rsidTr="00C7723F">
        <w:trPr>
          <w:cantSplit/>
        </w:trPr>
        <w:tc>
          <w:tcPr>
            <w:tcW w:w="1833" w:type="dxa"/>
            <w:vAlign w:val="center"/>
          </w:tcPr>
          <w:p w14:paraId="5EE4ABE3"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05A31702"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5CB65EA6" w14:textId="77777777" w:rsidR="00D32881" w:rsidRPr="003665BD" w:rsidRDefault="00D32881" w:rsidP="00DC2307">
            <w:pPr>
              <w:rPr>
                <w:rFonts w:cs="Arial"/>
                <w:color w:val="000000" w:themeColor="text1"/>
                <w:szCs w:val="24"/>
              </w:rPr>
            </w:pPr>
            <w:r w:rsidRPr="003665BD">
              <w:rPr>
                <w:rFonts w:cs="Arial"/>
                <w:color w:val="000000" w:themeColor="text1"/>
                <w:szCs w:val="24"/>
              </w:rPr>
              <w:t>City of Santa Rosa</w:t>
            </w:r>
          </w:p>
        </w:tc>
        <w:tc>
          <w:tcPr>
            <w:tcW w:w="1845" w:type="dxa"/>
            <w:vAlign w:val="center"/>
          </w:tcPr>
          <w:p w14:paraId="5B59E59D" w14:textId="77777777" w:rsidR="00D32881" w:rsidRPr="003665BD" w:rsidRDefault="00D32881" w:rsidP="00DC2307">
            <w:pPr>
              <w:rPr>
                <w:rFonts w:cs="Arial"/>
                <w:color w:val="000000" w:themeColor="text1"/>
                <w:szCs w:val="24"/>
              </w:rPr>
            </w:pPr>
            <w:r w:rsidRPr="003665BD">
              <w:rPr>
                <w:rFonts w:cs="Arial"/>
                <w:color w:val="000000" w:themeColor="text1"/>
                <w:szCs w:val="24"/>
              </w:rPr>
              <w:t>CAG990005</w:t>
            </w:r>
          </w:p>
        </w:tc>
        <w:tc>
          <w:tcPr>
            <w:tcW w:w="1951" w:type="dxa"/>
            <w:vAlign w:val="center"/>
          </w:tcPr>
          <w:p w14:paraId="22CA93AD" w14:textId="77777777" w:rsidR="00D32881" w:rsidRPr="003665BD" w:rsidRDefault="00D32881" w:rsidP="00DC2307">
            <w:pPr>
              <w:rPr>
                <w:rFonts w:cs="Arial"/>
                <w:color w:val="000000" w:themeColor="text1"/>
                <w:szCs w:val="24"/>
              </w:rPr>
            </w:pPr>
            <w:r w:rsidRPr="003665BD">
              <w:rPr>
                <w:rFonts w:cs="Arial"/>
                <w:color w:val="000000" w:themeColor="text1"/>
                <w:szCs w:val="24"/>
              </w:rPr>
              <w:t>Aquatic Herbicide</w:t>
            </w:r>
          </w:p>
        </w:tc>
      </w:tr>
      <w:tr w:rsidR="00D67FAD" w:rsidRPr="003665BD" w14:paraId="110A7AF0" w14:textId="77777777" w:rsidTr="00C7723F">
        <w:trPr>
          <w:cantSplit/>
        </w:trPr>
        <w:tc>
          <w:tcPr>
            <w:tcW w:w="1833" w:type="dxa"/>
            <w:vAlign w:val="center"/>
          </w:tcPr>
          <w:p w14:paraId="414D6320" w14:textId="77777777" w:rsidR="00D32881" w:rsidRPr="003665BD" w:rsidRDefault="00D32881" w:rsidP="00DC2307">
            <w:pPr>
              <w:rPr>
                <w:rFonts w:cs="Arial"/>
                <w:color w:val="000000" w:themeColor="text1"/>
                <w:szCs w:val="24"/>
              </w:rPr>
            </w:pPr>
            <w:r w:rsidRPr="003665BD">
              <w:rPr>
                <w:rFonts w:cs="Arial"/>
                <w:color w:val="000000" w:themeColor="text1"/>
                <w:szCs w:val="24"/>
              </w:rPr>
              <w:t>Upper, Middle and Lower Russian River</w:t>
            </w:r>
          </w:p>
        </w:tc>
        <w:tc>
          <w:tcPr>
            <w:tcW w:w="1832" w:type="dxa"/>
            <w:vAlign w:val="center"/>
          </w:tcPr>
          <w:p w14:paraId="50E099D7" w14:textId="77777777" w:rsidR="00D32881" w:rsidRPr="003665BD" w:rsidRDefault="00D32881" w:rsidP="00DC2307">
            <w:pPr>
              <w:rPr>
                <w:rFonts w:cs="Arial"/>
                <w:color w:val="000000" w:themeColor="text1"/>
                <w:szCs w:val="24"/>
              </w:rPr>
            </w:pPr>
            <w:r w:rsidRPr="003665BD">
              <w:rPr>
                <w:rFonts w:cs="Arial"/>
                <w:color w:val="000000" w:themeColor="text1"/>
                <w:szCs w:val="24"/>
              </w:rPr>
              <w:t>Multiple HSAs</w:t>
            </w:r>
          </w:p>
        </w:tc>
        <w:tc>
          <w:tcPr>
            <w:tcW w:w="1889" w:type="dxa"/>
            <w:vAlign w:val="center"/>
          </w:tcPr>
          <w:p w14:paraId="537AB76E" w14:textId="77777777" w:rsidR="00D32881" w:rsidRPr="003665BD" w:rsidRDefault="00D32881" w:rsidP="00DC2307">
            <w:pPr>
              <w:rPr>
                <w:rFonts w:cs="Arial"/>
                <w:color w:val="000000" w:themeColor="text1"/>
                <w:szCs w:val="24"/>
              </w:rPr>
            </w:pPr>
            <w:r w:rsidRPr="003665BD">
              <w:rPr>
                <w:rFonts w:cs="Arial"/>
                <w:color w:val="000000" w:themeColor="text1"/>
                <w:szCs w:val="24"/>
              </w:rPr>
              <w:t>Sonoma County Regional Parks</w:t>
            </w:r>
          </w:p>
        </w:tc>
        <w:tc>
          <w:tcPr>
            <w:tcW w:w="1845" w:type="dxa"/>
            <w:vAlign w:val="center"/>
          </w:tcPr>
          <w:p w14:paraId="25DBC723" w14:textId="77777777" w:rsidR="00D32881" w:rsidRPr="003665BD" w:rsidRDefault="00D32881" w:rsidP="00DC2307">
            <w:pPr>
              <w:rPr>
                <w:rFonts w:cs="Arial"/>
                <w:color w:val="000000" w:themeColor="text1"/>
                <w:szCs w:val="24"/>
              </w:rPr>
            </w:pPr>
            <w:r w:rsidRPr="003665BD">
              <w:rPr>
                <w:rFonts w:cs="Arial"/>
                <w:color w:val="000000" w:themeColor="text1"/>
                <w:szCs w:val="24"/>
              </w:rPr>
              <w:t>CAG990005</w:t>
            </w:r>
          </w:p>
        </w:tc>
        <w:tc>
          <w:tcPr>
            <w:tcW w:w="1951" w:type="dxa"/>
            <w:vAlign w:val="center"/>
          </w:tcPr>
          <w:p w14:paraId="7B734AD3" w14:textId="77777777" w:rsidR="00D32881" w:rsidRPr="003665BD" w:rsidRDefault="00D32881" w:rsidP="00DC2307">
            <w:pPr>
              <w:rPr>
                <w:rFonts w:cs="Arial"/>
                <w:color w:val="000000" w:themeColor="text1"/>
                <w:szCs w:val="24"/>
              </w:rPr>
            </w:pPr>
            <w:r w:rsidRPr="003665BD">
              <w:rPr>
                <w:rFonts w:cs="Arial"/>
                <w:color w:val="000000" w:themeColor="text1"/>
                <w:szCs w:val="24"/>
              </w:rPr>
              <w:t>Aquatic Herbicide</w:t>
            </w:r>
          </w:p>
        </w:tc>
      </w:tr>
    </w:tbl>
    <w:p w14:paraId="2F6C8C44" w14:textId="47EE4F73" w:rsidR="00CF7F64" w:rsidRPr="00FC508D" w:rsidRDefault="00CF7F64" w:rsidP="00DC2307">
      <w:pPr>
        <w:keepNext/>
        <w:spacing w:before="240" w:after="240"/>
        <w:outlineLvl w:val="2"/>
        <w:rPr>
          <w:rFonts w:eastAsia="Times New Roman" w:cs="Arial"/>
          <w:b/>
          <w:bCs/>
          <w:caps/>
          <w:szCs w:val="24"/>
        </w:rPr>
      </w:pPr>
      <w:bookmarkStart w:id="2037" w:name="_Toc418756975"/>
      <w:bookmarkStart w:id="2038" w:name="_Toc482011262"/>
      <w:bookmarkStart w:id="2039" w:name="_Toc535413317"/>
      <w:bookmarkStart w:id="2040" w:name="_Toc7535368"/>
      <w:bookmarkStart w:id="2041" w:name="_Toc7612974"/>
      <w:bookmarkStart w:id="2042" w:name="_Toc7616466"/>
      <w:bookmarkStart w:id="2043" w:name="_Toc489392251"/>
      <w:bookmarkStart w:id="2044" w:name="_Toc77777020"/>
      <w:r w:rsidRPr="00FC508D">
        <w:rPr>
          <w:rFonts w:eastAsia="Times New Roman" w:cs="Arial"/>
          <w:b/>
          <w:bCs/>
          <w:caps/>
          <w:szCs w:val="24"/>
        </w:rPr>
        <w:t>6.3.2</w:t>
      </w:r>
      <w:r w:rsidRPr="00FC508D">
        <w:rPr>
          <w:rFonts w:eastAsia="Times New Roman" w:cs="Arial"/>
          <w:b/>
          <w:bCs/>
          <w:caps/>
          <w:szCs w:val="24"/>
        </w:rPr>
        <w:tab/>
        <w:t>Storm water</w:t>
      </w:r>
      <w:bookmarkEnd w:id="2037"/>
      <w:bookmarkEnd w:id="2038"/>
      <w:bookmarkEnd w:id="2039"/>
      <w:bookmarkEnd w:id="2040"/>
      <w:bookmarkEnd w:id="2041"/>
      <w:bookmarkEnd w:id="2042"/>
      <w:bookmarkEnd w:id="2043"/>
      <w:bookmarkEnd w:id="2044"/>
    </w:p>
    <w:p w14:paraId="724DCC77" w14:textId="77777777" w:rsidR="00CF7F64" w:rsidRPr="00FC508D" w:rsidRDefault="00CF7F64" w:rsidP="00DC2307">
      <w:pPr>
        <w:rPr>
          <w:rFonts w:eastAsia="Times New Roman" w:cs="Arial"/>
          <w:szCs w:val="24"/>
        </w:rPr>
      </w:pPr>
      <w:r w:rsidRPr="00FC508D">
        <w:rPr>
          <w:rFonts w:eastAsia="Times New Roman" w:cs="Arial"/>
          <w:szCs w:val="24"/>
        </w:rPr>
        <w:t>The NPDES Storm Water Program regulates storm water discharges from municipal separate storm sewer systems (MS4s), construction activities, industrial facilities, and state highways. Permitted facilities in the watershed are listed in Table 6.5. Most storm water discharges are considered point sources, and operators of these sources may be required to receive an NPDES permit before they can discharge. In 1987, the U.S. Congress broadened the definition of "point source" to include construction and industrial storm water discharges and municipal separate storm sewer systems (CWA §402(p)). As described below, storm water discharges to the Russian River Watershed are considered an important source of fecal waste in the watershed.</w:t>
      </w:r>
    </w:p>
    <w:p w14:paraId="737C2768" w14:textId="77777777" w:rsidR="00D67FAD" w:rsidRPr="00FC508D" w:rsidRDefault="00D67FAD" w:rsidP="00DC2307">
      <w:pPr>
        <w:rPr>
          <w:rFonts w:eastAsia="Calibri" w:cs="Arial"/>
          <w:szCs w:val="24"/>
        </w:rPr>
      </w:pPr>
    </w:p>
    <w:p w14:paraId="0F68212F" w14:textId="77777777" w:rsidR="00766D2C" w:rsidRPr="00FC508D" w:rsidRDefault="00766D2C" w:rsidP="00DC2307">
      <w:pPr>
        <w:pStyle w:val="TableHeaderLMB"/>
      </w:pPr>
      <w:bookmarkStart w:id="2045" w:name="_Toc78357595"/>
      <w:r w:rsidRPr="00FC508D">
        <w:t>Table 6.5 Permitted Storm Water Facilities in the Russian River Watershed</w:t>
      </w:r>
      <w:bookmarkEnd w:id="2045"/>
    </w:p>
    <w:tbl>
      <w:tblPr>
        <w:tblStyle w:val="TableGrid160"/>
        <w:tblW w:w="0" w:type="auto"/>
        <w:tblLook w:val="04A0" w:firstRow="1" w:lastRow="0" w:firstColumn="1" w:lastColumn="0" w:noHBand="0" w:noVBand="1"/>
      </w:tblPr>
      <w:tblGrid>
        <w:gridCol w:w="3955"/>
        <w:gridCol w:w="2790"/>
      </w:tblGrid>
      <w:tr w:rsidR="00766D2C" w:rsidRPr="003665BD" w14:paraId="2DA7D426" w14:textId="77777777" w:rsidTr="00CF76DF">
        <w:trPr>
          <w:cantSplit/>
          <w:tblHeader/>
        </w:trPr>
        <w:tc>
          <w:tcPr>
            <w:tcW w:w="3955" w:type="dxa"/>
            <w:shd w:val="clear" w:color="auto" w:fill="F2F2F2" w:themeFill="background1" w:themeFillShade="F2"/>
          </w:tcPr>
          <w:p w14:paraId="7B4B21AF" w14:textId="77777777" w:rsidR="00766D2C" w:rsidRPr="003665BD" w:rsidRDefault="00766D2C" w:rsidP="00DC2307">
            <w:pPr>
              <w:rPr>
                <w:rFonts w:cs="Arial"/>
                <w:b/>
                <w:bCs/>
                <w:szCs w:val="24"/>
              </w:rPr>
            </w:pPr>
            <w:r w:rsidRPr="003665BD">
              <w:rPr>
                <w:rFonts w:cs="Arial"/>
                <w:b/>
                <w:bCs/>
                <w:szCs w:val="24"/>
              </w:rPr>
              <w:t>Program</w:t>
            </w:r>
          </w:p>
        </w:tc>
        <w:tc>
          <w:tcPr>
            <w:tcW w:w="2790" w:type="dxa"/>
            <w:shd w:val="clear" w:color="auto" w:fill="F2F2F2" w:themeFill="background1" w:themeFillShade="F2"/>
          </w:tcPr>
          <w:p w14:paraId="0C582C4A" w14:textId="77777777" w:rsidR="00766D2C" w:rsidRPr="003665BD" w:rsidRDefault="00766D2C" w:rsidP="00DC2307">
            <w:pPr>
              <w:rPr>
                <w:rFonts w:cs="Arial"/>
                <w:b/>
                <w:bCs/>
                <w:szCs w:val="24"/>
              </w:rPr>
            </w:pPr>
            <w:r w:rsidRPr="003665BD">
              <w:rPr>
                <w:rFonts w:cs="Arial"/>
                <w:b/>
                <w:bCs/>
                <w:szCs w:val="24"/>
              </w:rPr>
              <w:t>Number of Enrollees</w:t>
            </w:r>
          </w:p>
        </w:tc>
      </w:tr>
      <w:tr w:rsidR="00766D2C" w:rsidRPr="003665BD" w14:paraId="7A19A0B4" w14:textId="77777777" w:rsidTr="00CF76DF">
        <w:trPr>
          <w:cantSplit/>
        </w:trPr>
        <w:tc>
          <w:tcPr>
            <w:tcW w:w="3955" w:type="dxa"/>
            <w:vAlign w:val="center"/>
          </w:tcPr>
          <w:p w14:paraId="1A82714D" w14:textId="77777777" w:rsidR="00766D2C" w:rsidRPr="003665BD" w:rsidRDefault="00766D2C" w:rsidP="00DC2307">
            <w:pPr>
              <w:rPr>
                <w:rFonts w:cs="Arial"/>
                <w:szCs w:val="24"/>
              </w:rPr>
            </w:pPr>
            <w:r w:rsidRPr="003665BD">
              <w:rPr>
                <w:rFonts w:cs="Arial"/>
                <w:szCs w:val="24"/>
              </w:rPr>
              <w:t xml:space="preserve">Municipal Phase I MS4 </w:t>
            </w:r>
          </w:p>
        </w:tc>
        <w:tc>
          <w:tcPr>
            <w:tcW w:w="2790" w:type="dxa"/>
            <w:vAlign w:val="center"/>
          </w:tcPr>
          <w:p w14:paraId="194152FE" w14:textId="77777777" w:rsidR="00766D2C" w:rsidRPr="003665BD" w:rsidRDefault="00766D2C" w:rsidP="00CF76DF">
            <w:pPr>
              <w:jc w:val="center"/>
              <w:rPr>
                <w:rFonts w:cs="Arial"/>
                <w:szCs w:val="24"/>
              </w:rPr>
            </w:pPr>
            <w:r w:rsidRPr="003665BD">
              <w:rPr>
                <w:rFonts w:cs="Arial"/>
                <w:szCs w:val="24"/>
              </w:rPr>
              <w:t>10</w:t>
            </w:r>
          </w:p>
        </w:tc>
      </w:tr>
      <w:tr w:rsidR="00766D2C" w:rsidRPr="003665BD" w14:paraId="47192385" w14:textId="77777777" w:rsidTr="00CF76DF">
        <w:trPr>
          <w:cantSplit/>
        </w:trPr>
        <w:tc>
          <w:tcPr>
            <w:tcW w:w="3955" w:type="dxa"/>
            <w:vAlign w:val="center"/>
          </w:tcPr>
          <w:p w14:paraId="44370FB4" w14:textId="77777777" w:rsidR="00766D2C" w:rsidRPr="003665BD" w:rsidRDefault="00766D2C" w:rsidP="00DC2307">
            <w:pPr>
              <w:rPr>
                <w:rFonts w:cs="Arial"/>
                <w:szCs w:val="24"/>
              </w:rPr>
            </w:pPr>
            <w:r w:rsidRPr="003665BD">
              <w:rPr>
                <w:rFonts w:cs="Arial"/>
                <w:szCs w:val="24"/>
              </w:rPr>
              <w:t>Municipal Phase II MS4</w:t>
            </w:r>
          </w:p>
        </w:tc>
        <w:tc>
          <w:tcPr>
            <w:tcW w:w="2790" w:type="dxa"/>
            <w:vAlign w:val="center"/>
          </w:tcPr>
          <w:p w14:paraId="0F623F0A" w14:textId="77777777" w:rsidR="00766D2C" w:rsidRPr="003665BD" w:rsidRDefault="00766D2C" w:rsidP="00CF76DF">
            <w:pPr>
              <w:jc w:val="center"/>
              <w:rPr>
                <w:rFonts w:cs="Arial"/>
                <w:szCs w:val="24"/>
              </w:rPr>
            </w:pPr>
            <w:r w:rsidRPr="003665BD">
              <w:rPr>
                <w:rFonts w:cs="Arial"/>
                <w:szCs w:val="24"/>
              </w:rPr>
              <w:t>1</w:t>
            </w:r>
          </w:p>
        </w:tc>
      </w:tr>
      <w:tr w:rsidR="00766D2C" w:rsidRPr="003665BD" w14:paraId="2A609E72" w14:textId="77777777" w:rsidTr="00CF76DF">
        <w:trPr>
          <w:cantSplit/>
        </w:trPr>
        <w:tc>
          <w:tcPr>
            <w:tcW w:w="3955" w:type="dxa"/>
            <w:vAlign w:val="center"/>
          </w:tcPr>
          <w:p w14:paraId="2A748AB2" w14:textId="77777777" w:rsidR="00766D2C" w:rsidRPr="003665BD" w:rsidRDefault="00766D2C" w:rsidP="00DC2307">
            <w:pPr>
              <w:rPr>
                <w:rFonts w:cs="Arial"/>
                <w:szCs w:val="24"/>
              </w:rPr>
            </w:pPr>
            <w:r w:rsidRPr="003665BD">
              <w:rPr>
                <w:rFonts w:cs="Arial"/>
                <w:szCs w:val="24"/>
              </w:rPr>
              <w:t>Municipal Phase II MS4 (Small Non-Traditional)</w:t>
            </w:r>
          </w:p>
        </w:tc>
        <w:tc>
          <w:tcPr>
            <w:tcW w:w="2790" w:type="dxa"/>
            <w:vAlign w:val="center"/>
          </w:tcPr>
          <w:p w14:paraId="53F99F49" w14:textId="77777777" w:rsidR="00766D2C" w:rsidRPr="003665BD" w:rsidRDefault="00766D2C" w:rsidP="00CF76DF">
            <w:pPr>
              <w:jc w:val="center"/>
              <w:rPr>
                <w:rFonts w:cs="Arial"/>
                <w:szCs w:val="24"/>
              </w:rPr>
            </w:pPr>
            <w:r w:rsidRPr="003665BD">
              <w:rPr>
                <w:rFonts w:cs="Arial"/>
                <w:szCs w:val="24"/>
              </w:rPr>
              <w:t>1</w:t>
            </w:r>
          </w:p>
        </w:tc>
      </w:tr>
      <w:tr w:rsidR="00766D2C" w:rsidRPr="003665BD" w14:paraId="5B4B4CA0" w14:textId="77777777" w:rsidTr="00CF76DF">
        <w:trPr>
          <w:cantSplit/>
        </w:trPr>
        <w:tc>
          <w:tcPr>
            <w:tcW w:w="3955" w:type="dxa"/>
            <w:vAlign w:val="center"/>
          </w:tcPr>
          <w:p w14:paraId="57AB369B" w14:textId="77777777" w:rsidR="00766D2C" w:rsidRPr="003665BD" w:rsidRDefault="00766D2C" w:rsidP="00DC2307">
            <w:pPr>
              <w:rPr>
                <w:rFonts w:cs="Arial"/>
                <w:szCs w:val="24"/>
              </w:rPr>
            </w:pPr>
            <w:r w:rsidRPr="003665BD">
              <w:rPr>
                <w:rFonts w:cs="Arial"/>
                <w:szCs w:val="24"/>
              </w:rPr>
              <w:t>Storm Water Construction</w:t>
            </w:r>
          </w:p>
        </w:tc>
        <w:tc>
          <w:tcPr>
            <w:tcW w:w="2790" w:type="dxa"/>
            <w:vAlign w:val="center"/>
          </w:tcPr>
          <w:p w14:paraId="5E5AC52E" w14:textId="77777777" w:rsidR="00766D2C" w:rsidRPr="003665BD" w:rsidRDefault="00766D2C" w:rsidP="00CF76DF">
            <w:pPr>
              <w:jc w:val="center"/>
              <w:rPr>
                <w:rFonts w:cs="Arial"/>
                <w:szCs w:val="24"/>
              </w:rPr>
            </w:pPr>
            <w:r w:rsidRPr="003665BD">
              <w:rPr>
                <w:rFonts w:cs="Arial"/>
                <w:szCs w:val="24"/>
              </w:rPr>
              <w:t>83</w:t>
            </w:r>
          </w:p>
        </w:tc>
      </w:tr>
      <w:tr w:rsidR="00766D2C" w:rsidRPr="003665BD" w14:paraId="2162B999" w14:textId="77777777" w:rsidTr="00CF76DF">
        <w:trPr>
          <w:cantSplit/>
        </w:trPr>
        <w:tc>
          <w:tcPr>
            <w:tcW w:w="3955" w:type="dxa"/>
            <w:vAlign w:val="center"/>
          </w:tcPr>
          <w:p w14:paraId="72C78AEF" w14:textId="77777777" w:rsidR="00766D2C" w:rsidRPr="003665BD" w:rsidRDefault="00766D2C" w:rsidP="00DC2307">
            <w:pPr>
              <w:rPr>
                <w:rFonts w:cs="Arial"/>
                <w:szCs w:val="24"/>
              </w:rPr>
            </w:pPr>
            <w:r w:rsidRPr="003665BD">
              <w:rPr>
                <w:rFonts w:cs="Arial"/>
                <w:szCs w:val="24"/>
              </w:rPr>
              <w:t>Storm Water Industrial</w:t>
            </w:r>
          </w:p>
        </w:tc>
        <w:tc>
          <w:tcPr>
            <w:tcW w:w="2790" w:type="dxa"/>
            <w:vAlign w:val="center"/>
          </w:tcPr>
          <w:p w14:paraId="6C29F9D8" w14:textId="77777777" w:rsidR="00766D2C" w:rsidRPr="003665BD" w:rsidRDefault="00766D2C" w:rsidP="00CF76DF">
            <w:pPr>
              <w:jc w:val="center"/>
              <w:rPr>
                <w:rFonts w:cs="Arial"/>
                <w:szCs w:val="24"/>
              </w:rPr>
            </w:pPr>
            <w:r w:rsidRPr="003665BD">
              <w:rPr>
                <w:rFonts w:cs="Arial"/>
                <w:szCs w:val="24"/>
              </w:rPr>
              <w:t>169</w:t>
            </w:r>
          </w:p>
        </w:tc>
      </w:tr>
      <w:tr w:rsidR="00766D2C" w:rsidRPr="003665BD" w14:paraId="2BC7214A" w14:textId="77777777" w:rsidTr="00CF76DF">
        <w:trPr>
          <w:cantSplit/>
        </w:trPr>
        <w:tc>
          <w:tcPr>
            <w:tcW w:w="3955" w:type="dxa"/>
            <w:vAlign w:val="center"/>
          </w:tcPr>
          <w:p w14:paraId="6376EC3C" w14:textId="77777777" w:rsidR="00766D2C" w:rsidRPr="003665BD" w:rsidRDefault="00766D2C" w:rsidP="00DC2307">
            <w:pPr>
              <w:rPr>
                <w:rFonts w:cs="Arial"/>
                <w:szCs w:val="24"/>
              </w:rPr>
            </w:pPr>
            <w:r w:rsidRPr="003665BD">
              <w:rPr>
                <w:rFonts w:cs="Arial"/>
                <w:szCs w:val="24"/>
              </w:rPr>
              <w:t xml:space="preserve">Caltrans </w:t>
            </w:r>
          </w:p>
        </w:tc>
        <w:tc>
          <w:tcPr>
            <w:tcW w:w="2790" w:type="dxa"/>
            <w:vAlign w:val="center"/>
          </w:tcPr>
          <w:p w14:paraId="6451A8D7" w14:textId="77777777" w:rsidR="00766D2C" w:rsidRPr="003665BD" w:rsidRDefault="00766D2C" w:rsidP="00CF76DF">
            <w:pPr>
              <w:jc w:val="center"/>
              <w:rPr>
                <w:rFonts w:cs="Arial"/>
                <w:szCs w:val="24"/>
              </w:rPr>
            </w:pPr>
            <w:r w:rsidRPr="003665BD">
              <w:rPr>
                <w:rFonts w:cs="Arial"/>
                <w:szCs w:val="24"/>
              </w:rPr>
              <w:t>1</w:t>
            </w:r>
          </w:p>
        </w:tc>
      </w:tr>
      <w:tr w:rsidR="00766D2C" w:rsidRPr="003665BD" w14:paraId="3B028133" w14:textId="77777777" w:rsidTr="00CF76DF">
        <w:trPr>
          <w:cantSplit/>
        </w:trPr>
        <w:tc>
          <w:tcPr>
            <w:tcW w:w="3955" w:type="dxa"/>
            <w:vAlign w:val="center"/>
          </w:tcPr>
          <w:p w14:paraId="1154DDEA" w14:textId="77777777" w:rsidR="00766D2C" w:rsidRPr="003665BD" w:rsidRDefault="00766D2C" w:rsidP="00DC2307">
            <w:pPr>
              <w:jc w:val="right"/>
              <w:rPr>
                <w:rFonts w:cs="Arial"/>
                <w:b/>
                <w:bCs/>
                <w:szCs w:val="24"/>
              </w:rPr>
            </w:pPr>
            <w:r w:rsidRPr="003665BD">
              <w:rPr>
                <w:rFonts w:cs="Arial"/>
                <w:b/>
                <w:bCs/>
                <w:szCs w:val="24"/>
              </w:rPr>
              <w:t>Total</w:t>
            </w:r>
          </w:p>
        </w:tc>
        <w:tc>
          <w:tcPr>
            <w:tcW w:w="2790" w:type="dxa"/>
            <w:vAlign w:val="center"/>
          </w:tcPr>
          <w:p w14:paraId="7FD21F2A" w14:textId="77777777" w:rsidR="00766D2C" w:rsidRPr="003665BD" w:rsidRDefault="00766D2C" w:rsidP="00CF76DF">
            <w:pPr>
              <w:jc w:val="center"/>
              <w:rPr>
                <w:rFonts w:cs="Arial"/>
                <w:b/>
                <w:bCs/>
                <w:szCs w:val="24"/>
              </w:rPr>
            </w:pPr>
            <w:r w:rsidRPr="003665BD">
              <w:rPr>
                <w:rFonts w:cs="Arial"/>
                <w:b/>
                <w:bCs/>
                <w:szCs w:val="24"/>
              </w:rPr>
              <w:t>265</w:t>
            </w:r>
          </w:p>
        </w:tc>
      </w:tr>
    </w:tbl>
    <w:p w14:paraId="6A234D94" w14:textId="77777777" w:rsidR="00766D2C" w:rsidRPr="003665BD" w:rsidRDefault="00766D2C" w:rsidP="00DC2307">
      <w:pPr>
        <w:spacing w:after="200"/>
        <w:rPr>
          <w:rFonts w:cs="Arial"/>
          <w:szCs w:val="24"/>
        </w:rPr>
      </w:pPr>
    </w:p>
    <w:p w14:paraId="305CC6B9"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lastRenderedPageBreak/>
        <w:t>6.3.2.1 Municipal Storm Water</w:t>
      </w:r>
    </w:p>
    <w:p w14:paraId="724068EB" w14:textId="77777777" w:rsidR="00CF7F64" w:rsidRPr="00FC508D" w:rsidRDefault="00CF7F64" w:rsidP="00DC2307">
      <w:pPr>
        <w:rPr>
          <w:rFonts w:eastAsia="MS Mincho" w:cs="Arial"/>
          <w:szCs w:val="24"/>
        </w:rPr>
      </w:pPr>
      <w:r w:rsidRPr="00FC508D">
        <w:rPr>
          <w:rFonts w:eastAsia="MS Mincho" w:cs="Arial"/>
          <w:szCs w:val="24"/>
        </w:rPr>
        <w:t>The 1987 amendments to the Clean Water Act required the U.S. EPA to address storm water runoff in two phases. Phase I of the NPDES Storm Water Program began in 1990 and applied to large (serving 250,000 people or more) and medium (</w:t>
      </w:r>
      <w:r w:rsidRPr="00FC508D">
        <w:rPr>
          <w:rFonts w:eastAsia="MS Mincho" w:cs="Arial"/>
          <w:szCs w:val="24"/>
          <w:lang w:val="en"/>
        </w:rPr>
        <w:t xml:space="preserve">serving between 100,000 and 250,000 people) </w:t>
      </w:r>
      <w:r w:rsidRPr="00FC508D">
        <w:rPr>
          <w:rFonts w:eastAsia="MS Mincho" w:cs="Arial"/>
          <w:szCs w:val="24"/>
        </w:rPr>
        <w:t xml:space="preserve">municipal separate storm sewer systems (MS4) and eleven industrial categories including construction sites disturbing five acres of land or more. Phase II of the NPDES Storm Water Program began in 2003 and applies to small MS4s (serving less than 100,000 people) including non-traditional small MS4s, which are facilities such as </w:t>
      </w:r>
      <w:bookmarkStart w:id="2046" w:name="_Hlk519151964"/>
      <w:r w:rsidRPr="00FC508D">
        <w:rPr>
          <w:rFonts w:eastAsia="MS Mincho" w:cs="Arial"/>
          <w:szCs w:val="24"/>
        </w:rPr>
        <w:t>military bases, public campuses, prison and hospital complexes and construction sites disturbing from one up to five acres of land</w:t>
      </w:r>
      <w:bookmarkEnd w:id="2046"/>
      <w:r w:rsidRPr="00FC508D">
        <w:rPr>
          <w:rFonts w:eastAsia="MS Mincho" w:cs="Arial"/>
          <w:szCs w:val="24"/>
        </w:rPr>
        <w:t>. The CWA requires that MS4 permits must “require controls to reduce the discharge of pollutants to the maximum extent practicable (MEP), including management practices, control techniques and systems, design engineering methods and such other provisions as the [U.S. EPA] Administrator or the State determines appropriate for the control of such pollutants.” (33 U.S.C. 1342(p)(3)(B)(iii).).</w:t>
      </w:r>
    </w:p>
    <w:p w14:paraId="2C05E4AD" w14:textId="77777777" w:rsidR="00CF7F64" w:rsidRPr="00FC508D" w:rsidRDefault="00CF7F64" w:rsidP="00DC2307">
      <w:pPr>
        <w:rPr>
          <w:rFonts w:eastAsia="MS Mincho" w:cs="Arial"/>
          <w:szCs w:val="24"/>
        </w:rPr>
      </w:pPr>
    </w:p>
    <w:p w14:paraId="79228A80" w14:textId="77777777" w:rsidR="00CF7F64" w:rsidRPr="00FC508D" w:rsidRDefault="00CF7F64" w:rsidP="00DC2307">
      <w:pPr>
        <w:rPr>
          <w:rFonts w:eastAsia="Times New Roman" w:cs="Arial"/>
          <w:szCs w:val="24"/>
        </w:rPr>
      </w:pPr>
      <w:r w:rsidRPr="00FC508D">
        <w:rPr>
          <w:rFonts w:eastAsia="MS Mincho" w:cs="Arial"/>
          <w:szCs w:val="24"/>
        </w:rPr>
        <w:t xml:space="preserve">A MS4 is </w:t>
      </w:r>
      <w:r w:rsidRPr="00FC508D">
        <w:rPr>
          <w:rFonts w:eastAsia="Times New Roman" w:cs="Arial"/>
          <w:szCs w:val="24"/>
        </w:rPr>
        <w:t xml:space="preserve">defined in 40 CFR 122.26(b)(8) as a conveyance or system of conveyances (including roads w/drainage systems, municipal streets, catch basins, curbs, gutters, ditches, manmade channels, or storm drains) that is: </w:t>
      </w:r>
    </w:p>
    <w:p w14:paraId="3D283F8B" w14:textId="77777777" w:rsidR="00CF7F64" w:rsidRPr="00FC508D" w:rsidRDefault="00CF7F64" w:rsidP="00DC2307">
      <w:pPr>
        <w:numPr>
          <w:ilvl w:val="0"/>
          <w:numId w:val="22"/>
        </w:numPr>
        <w:spacing w:after="80"/>
        <w:ind w:left="360"/>
        <w:rPr>
          <w:rFonts w:eastAsia="Times New Roman" w:cs="Arial"/>
          <w:szCs w:val="24"/>
        </w:rPr>
      </w:pPr>
      <w:r w:rsidRPr="00FC508D">
        <w:rPr>
          <w:rFonts w:eastAsia="Times New Roman" w:cs="Arial"/>
          <w:szCs w:val="24"/>
        </w:rPr>
        <w:t xml:space="preserve">Owned or operated by a State, city, town, borough, county, parish, district, association, or other public body (created by or pursuant to State law) including special districts under State law such as a sewer district, flood control district or drainage district, or similar entity, or an Indian tribe or an authorized Indian tribal organization, or a designated and approved management agency under section 208 of the CWA that discharges into waters of the United States. </w:t>
      </w:r>
    </w:p>
    <w:p w14:paraId="4C1A98D4" w14:textId="77777777" w:rsidR="00CF7F64" w:rsidRPr="00FC508D" w:rsidRDefault="00CF7F64" w:rsidP="00DC2307">
      <w:pPr>
        <w:numPr>
          <w:ilvl w:val="0"/>
          <w:numId w:val="22"/>
        </w:numPr>
        <w:spacing w:after="80"/>
        <w:ind w:left="360"/>
        <w:rPr>
          <w:rFonts w:eastAsia="Times New Roman" w:cs="Arial"/>
          <w:szCs w:val="24"/>
        </w:rPr>
      </w:pPr>
      <w:r w:rsidRPr="00FC508D">
        <w:rPr>
          <w:rFonts w:eastAsia="Times New Roman" w:cs="Arial"/>
          <w:szCs w:val="24"/>
        </w:rPr>
        <w:t xml:space="preserve">Designed or used for collecting or conveying storm water. </w:t>
      </w:r>
    </w:p>
    <w:p w14:paraId="3365D4FC" w14:textId="77777777" w:rsidR="00CF7F64" w:rsidRPr="00FC508D" w:rsidRDefault="00CF7F64" w:rsidP="00DC2307">
      <w:pPr>
        <w:numPr>
          <w:ilvl w:val="0"/>
          <w:numId w:val="22"/>
        </w:numPr>
        <w:spacing w:after="80"/>
        <w:ind w:left="360"/>
        <w:rPr>
          <w:rFonts w:eastAsia="Times New Roman" w:cs="Arial"/>
          <w:szCs w:val="24"/>
        </w:rPr>
      </w:pPr>
      <w:r w:rsidRPr="00FC508D">
        <w:rPr>
          <w:rFonts w:eastAsia="Times New Roman" w:cs="Arial"/>
          <w:szCs w:val="24"/>
        </w:rPr>
        <w:t xml:space="preserve">Which is not a combined sewer. </w:t>
      </w:r>
    </w:p>
    <w:p w14:paraId="64A88476" w14:textId="77777777" w:rsidR="00CF7F64" w:rsidRPr="00FC508D" w:rsidRDefault="00CF7F64" w:rsidP="00DC2307">
      <w:pPr>
        <w:numPr>
          <w:ilvl w:val="0"/>
          <w:numId w:val="22"/>
        </w:numPr>
        <w:ind w:left="360"/>
        <w:contextualSpacing/>
        <w:rPr>
          <w:rFonts w:eastAsia="Times New Roman" w:cs="Arial"/>
          <w:szCs w:val="24"/>
        </w:rPr>
      </w:pPr>
      <w:r w:rsidRPr="00FC508D">
        <w:rPr>
          <w:rFonts w:eastAsia="Times New Roman" w:cs="Arial"/>
          <w:szCs w:val="24"/>
        </w:rPr>
        <w:t xml:space="preserve">Which is not part of a Publicly Owned Treatment Works (POTW), as defined in 40 CFR 122.2. </w:t>
      </w:r>
    </w:p>
    <w:p w14:paraId="2FEE968F" w14:textId="77777777" w:rsidR="00CF7F64" w:rsidRPr="00FC508D" w:rsidRDefault="00CF7F64" w:rsidP="00DC2307">
      <w:pPr>
        <w:rPr>
          <w:rFonts w:eastAsia="Times New Roman" w:cs="Arial"/>
          <w:szCs w:val="24"/>
        </w:rPr>
      </w:pPr>
    </w:p>
    <w:p w14:paraId="6F12B0CE" w14:textId="77777777" w:rsidR="00CF7F64" w:rsidRPr="00FC508D" w:rsidRDefault="00CF7F64" w:rsidP="00DC2307">
      <w:pPr>
        <w:rPr>
          <w:rFonts w:eastAsia="Times New Roman" w:cs="Arial"/>
          <w:szCs w:val="24"/>
        </w:rPr>
      </w:pPr>
      <w:r w:rsidRPr="00FC508D">
        <w:rPr>
          <w:rFonts w:eastAsia="Times New Roman" w:cs="Arial"/>
          <w:szCs w:val="24"/>
        </w:rPr>
        <w:t>The current Phase I MS4 Permit, Order No. R1-2015-0030 (NPDES Permit No. CA0025054), names the County of Sonoma, City of Cloverdale, City of Cotati, City of Healdsburg, City of Rohnert Park, City of Santa Rosa, City of Sebastopol, Sonoma County Water Agency</w:t>
      </w:r>
      <w:r w:rsidRPr="00FC508D">
        <w:rPr>
          <w:rFonts w:eastAsia="Times New Roman" w:cs="Arial"/>
          <w:szCs w:val="24"/>
          <w:vertAlign w:val="superscript"/>
        </w:rPr>
        <w:footnoteReference w:id="18"/>
      </w:r>
      <w:r w:rsidRPr="00FC508D">
        <w:rPr>
          <w:rFonts w:eastAsia="Times New Roman" w:cs="Arial"/>
          <w:szCs w:val="24"/>
        </w:rPr>
        <w:t>, City of Ukiah, Town of Windsor as co-permittees. Portions of Unincorporated Mendocino County within the Russian River Watershed are enrolled as Traditional MS4s under the Phase II Small MS4 Permit (Order No. 2013-0001- DWQ effective July 1, 2013). Sonoma State University is regulated under the Phase II Permit as a Non-Traditional Small MS4.</w:t>
      </w:r>
    </w:p>
    <w:p w14:paraId="3B15CC44" w14:textId="77777777" w:rsidR="00CF7F64" w:rsidRPr="00FC508D" w:rsidRDefault="00CF7F64" w:rsidP="00DC2307">
      <w:pPr>
        <w:rPr>
          <w:rFonts w:eastAsia="Times New Roman" w:cs="Arial"/>
          <w:szCs w:val="24"/>
        </w:rPr>
      </w:pPr>
    </w:p>
    <w:p w14:paraId="4E4A293D" w14:textId="77777777" w:rsidR="00CF7F64" w:rsidRPr="00FC508D" w:rsidRDefault="00CF7F64" w:rsidP="00DC2307">
      <w:pPr>
        <w:rPr>
          <w:rFonts w:eastAsia="Times New Roman" w:cs="Arial"/>
          <w:szCs w:val="24"/>
        </w:rPr>
      </w:pPr>
      <w:r w:rsidRPr="00FC508D">
        <w:rPr>
          <w:rFonts w:eastAsia="Times New Roman" w:cs="Arial"/>
          <w:szCs w:val="24"/>
        </w:rPr>
        <w:t xml:space="preserve">Under terms of the Phase I MS4 Permit, permittees are required to possess the legal authority to prohibit discharges of non-storm water to the MS4 from dumping and </w:t>
      </w:r>
      <w:r w:rsidRPr="00FC508D">
        <w:rPr>
          <w:rFonts w:eastAsia="Times New Roman" w:cs="Arial"/>
          <w:szCs w:val="24"/>
        </w:rPr>
        <w:lastRenderedPageBreak/>
        <w:t>disposal of materials such as litter, household refuse, and other materials that have the potential to impact water quality, including sources of pathogens as measured by fecal indicator bacteria. Phase I permittees are also required to implement, in coordination with other public entities, as appropriate, a Public Information and Participation Program (PIPP) that includes education materials to inform the public on the proper disposal and storage of animal wastes.</w:t>
      </w:r>
    </w:p>
    <w:p w14:paraId="0E1CEF84" w14:textId="77777777" w:rsidR="00CF7F64" w:rsidRPr="00FC508D" w:rsidRDefault="00CF7F64" w:rsidP="00DC2307">
      <w:pPr>
        <w:rPr>
          <w:rFonts w:eastAsia="Times New Roman" w:cs="Arial"/>
          <w:szCs w:val="24"/>
        </w:rPr>
      </w:pPr>
    </w:p>
    <w:p w14:paraId="071D5314" w14:textId="77777777" w:rsidR="00CF7F64" w:rsidRPr="00FC508D" w:rsidRDefault="00CF7F64" w:rsidP="00DC2307">
      <w:pPr>
        <w:rPr>
          <w:rFonts w:eastAsia="Times New Roman" w:cs="Arial"/>
          <w:szCs w:val="24"/>
        </w:rPr>
      </w:pPr>
      <w:r w:rsidRPr="00FC508D">
        <w:rPr>
          <w:rFonts w:eastAsia="Times New Roman" w:cs="Arial"/>
          <w:szCs w:val="24"/>
        </w:rPr>
        <w:t>The Phase II MS4 Permit specifies actions needed by the permittee to reduce the discharge of pollutants in storm water to the maximum extent practicable to achieve compliance with water quality standards and objectives. Like the Phase I MS4 Permit, the Phase II Permit prohibits non-storm water discharges into municipal storm drain systems and watercourses within the permittees’ jurisdiction. The Phase II MS4 Permit also identifies special provisions for non-traditional MS4 permittees to comply with including the requirement for an Education and Outreach Program, an Illicit Discharge Detection and Elimination Program, and a Pollution Prevention and Good Housekeeping Program.</w:t>
      </w:r>
    </w:p>
    <w:p w14:paraId="0B08DB9E" w14:textId="77777777" w:rsidR="00CF7F64" w:rsidRPr="00FC508D" w:rsidRDefault="00CF7F64" w:rsidP="00DC2307">
      <w:pPr>
        <w:rPr>
          <w:rFonts w:eastAsia="Times New Roman" w:cs="Arial"/>
          <w:szCs w:val="24"/>
        </w:rPr>
      </w:pPr>
    </w:p>
    <w:p w14:paraId="6DDDFC76" w14:textId="77777777" w:rsidR="00CF7F64" w:rsidRPr="00FC508D" w:rsidRDefault="00CF7F64" w:rsidP="00DC2307">
      <w:pPr>
        <w:rPr>
          <w:rFonts w:eastAsia="Times New Roman" w:cs="Arial"/>
          <w:szCs w:val="24"/>
        </w:rPr>
      </w:pPr>
      <w:r w:rsidRPr="00FC508D">
        <w:rPr>
          <w:rFonts w:eastAsia="Times New Roman" w:cs="Arial"/>
          <w:szCs w:val="24"/>
        </w:rPr>
        <w:t xml:space="preserve">Except for Sonoma State University, there are currently no other Phase II Small MS4 permittees in the Russian River Watershed designated as Non-traditional MS4s. However, other regional water boards have identified special districts that own and/or operate within transportation corridors as non-traditional MS4s needing coverage under the Phase II MS4 Permit, in recognition that these are sources of trash and human waste from homeless encampments entering MS4s and watercourses. Examples of special districts regulated as non-traditional MS4s include, AMTRAK, Bay Area Rapid Transit (BART), and </w:t>
      </w:r>
      <w:proofErr w:type="spellStart"/>
      <w:r w:rsidRPr="00FC508D">
        <w:rPr>
          <w:rFonts w:eastAsia="Times New Roman" w:cs="Arial"/>
          <w:szCs w:val="24"/>
        </w:rPr>
        <w:t>CalTrain</w:t>
      </w:r>
      <w:proofErr w:type="spellEnd"/>
      <w:r w:rsidRPr="00FC508D">
        <w:rPr>
          <w:rFonts w:eastAsia="Times New Roman" w:cs="Arial"/>
          <w:szCs w:val="24"/>
        </w:rPr>
        <w:t xml:space="preserve">. </w:t>
      </w:r>
    </w:p>
    <w:p w14:paraId="782B2051" w14:textId="77777777" w:rsidR="00CF7F64" w:rsidRPr="00FC508D" w:rsidRDefault="00CF7F64" w:rsidP="00DC2307">
      <w:pPr>
        <w:rPr>
          <w:rFonts w:eastAsia="Times New Roman" w:cs="Arial"/>
          <w:szCs w:val="24"/>
        </w:rPr>
      </w:pPr>
    </w:p>
    <w:p w14:paraId="2983C188" w14:textId="5670F557" w:rsidR="00CF7F64" w:rsidRPr="00FC508D" w:rsidRDefault="006E7C44" w:rsidP="00DC2307">
      <w:pPr>
        <w:rPr>
          <w:rFonts w:eastAsia="Times New Roman" w:cs="Arial"/>
          <w:szCs w:val="24"/>
        </w:rPr>
      </w:pPr>
      <w:r w:rsidRPr="00FC508D">
        <w:rPr>
          <w:rFonts w:eastAsia="Calibri" w:cs="Arial"/>
          <w:i/>
          <w:szCs w:val="24"/>
        </w:rPr>
        <w:t xml:space="preserve">Pathogens in Urban Storm Water Systems </w:t>
      </w:r>
      <w:r w:rsidRPr="00FC508D">
        <w:rPr>
          <w:rFonts w:eastAsia="Calibri" w:cs="Arial"/>
          <w:szCs w:val="24"/>
        </w:rPr>
        <w:t>was prepared by Urban Water Resources Research Council (UWRRC 2014). The report describes p</w:t>
      </w:r>
      <w:r w:rsidRPr="00FC508D">
        <w:rPr>
          <w:rFonts w:eastAsia="Times New Roman" w:cs="Arial"/>
          <w:szCs w:val="24"/>
        </w:rPr>
        <w:t>otential sources of fecal bacteria in urbanized areas (areas within MS4 boundaries) to include SSOs, illicit discharges to storm sewer systems (e.g., power washing), failing OWTS, wastewater treatment plants, urban wildlife, domestic pets, and agriculture. Further, t</w:t>
      </w:r>
      <w:r w:rsidRPr="00FC508D">
        <w:rPr>
          <w:rFonts w:eastAsia="Calibri" w:cs="Arial"/>
          <w:szCs w:val="24"/>
        </w:rPr>
        <w:t xml:space="preserve">he report </w:t>
      </w:r>
      <w:r w:rsidRPr="00FC508D">
        <w:rPr>
          <w:rFonts w:eastAsia="Times New Roman" w:cs="Arial"/>
          <w:szCs w:val="24"/>
        </w:rPr>
        <w:t xml:space="preserve">found fecal indicator bacteria concentrations in wet weather discharges from urban MS4s orders of magnitude above primary contact recreation standards. </w:t>
      </w:r>
      <w:r w:rsidRPr="00FC508D">
        <w:rPr>
          <w:rFonts w:eastAsia="Calibri" w:cs="Arial"/>
          <w:szCs w:val="24"/>
        </w:rPr>
        <w:t xml:space="preserve">Storm water samples are collected by the City of Santa Rosa, the County of Sonoma, the Town of Windsor, the City of Rohnert Park, the City of Cotati, and the City of Sebastopol as a requirement of the Phase I MS4 permit to implement an outfall monitoring program. These single samples cannot be directly assessed with the Basin Plan water quality objective for fecal coliform bacteria which requires 5 samples collected in a 30-day period. However, the fecal coliform concentrations measured in Santa Rosa Creek during storm events range from 170 – 5,000,000 MPN/100 </w:t>
      </w:r>
      <w:proofErr w:type="spellStart"/>
      <w:r w:rsidRPr="00FC508D">
        <w:rPr>
          <w:rFonts w:eastAsia="Calibri" w:cs="Arial"/>
          <w:szCs w:val="24"/>
        </w:rPr>
        <w:t>mL.</w:t>
      </w:r>
      <w:proofErr w:type="spellEnd"/>
      <w:r w:rsidRPr="00FC508D">
        <w:rPr>
          <w:rFonts w:eastAsia="Calibri" w:cs="Arial"/>
          <w:szCs w:val="24"/>
        </w:rPr>
        <w:t xml:space="preserve"> These very high concentrations supplement other evidence that Santa Rosa Creek is impaired</w:t>
      </w:r>
      <w:ins w:id="2047" w:author="Author">
        <w:r>
          <w:rPr>
            <w:rFonts w:eastAsia="Calibri" w:cs="Arial"/>
            <w:szCs w:val="24"/>
          </w:rPr>
          <w:t>/polluted</w:t>
        </w:r>
      </w:ins>
      <w:r w:rsidRPr="00FC508D">
        <w:rPr>
          <w:rFonts w:eastAsia="Calibri" w:cs="Arial"/>
          <w:szCs w:val="24"/>
        </w:rPr>
        <w:t xml:space="preserve"> due to high bacterial loads, especially during wet weather</w:t>
      </w:r>
      <w:r w:rsidR="00CF7F64" w:rsidRPr="00FC508D">
        <w:rPr>
          <w:rFonts w:eastAsia="Calibri" w:cs="Arial"/>
          <w:szCs w:val="24"/>
        </w:rPr>
        <w:t>.</w:t>
      </w:r>
    </w:p>
    <w:p w14:paraId="3EA44CDB" w14:textId="77777777" w:rsidR="00CF7F64" w:rsidRPr="00FC508D" w:rsidRDefault="00CF7F64" w:rsidP="00DC2307">
      <w:pPr>
        <w:rPr>
          <w:rFonts w:eastAsia="Times New Roman" w:cs="Arial"/>
          <w:szCs w:val="24"/>
        </w:rPr>
      </w:pPr>
    </w:p>
    <w:p w14:paraId="40254E37" w14:textId="76B5FE87" w:rsidR="00CF7F64" w:rsidRPr="00FC508D" w:rsidRDefault="00CF7F64" w:rsidP="00DC2307">
      <w:pPr>
        <w:rPr>
          <w:rFonts w:eastAsia="Times New Roman" w:cs="Arial"/>
          <w:szCs w:val="24"/>
        </w:rPr>
      </w:pPr>
      <w:r w:rsidRPr="00FC508D">
        <w:rPr>
          <w:rFonts w:eastAsia="Times New Roman" w:cs="Arial"/>
          <w:szCs w:val="24"/>
        </w:rPr>
        <w:t xml:space="preserve">Additionally, the wet weather measurements of </w:t>
      </w:r>
      <w:r w:rsidRPr="00FC508D">
        <w:rPr>
          <w:rFonts w:eastAsia="Times New Roman" w:cs="Arial"/>
          <w:i/>
          <w:szCs w:val="24"/>
        </w:rPr>
        <w:t>E. coli</w:t>
      </w:r>
      <w:r w:rsidRPr="00FC508D">
        <w:rPr>
          <w:rFonts w:eastAsia="Times New Roman" w:cs="Arial"/>
          <w:szCs w:val="24"/>
        </w:rPr>
        <w:t xml:space="preserve"> and enterococci bacteria concentrations draining from developed and </w:t>
      </w:r>
      <w:proofErr w:type="spellStart"/>
      <w:r w:rsidRPr="00FC508D">
        <w:rPr>
          <w:rFonts w:eastAsia="Times New Roman" w:cs="Arial"/>
          <w:szCs w:val="24"/>
        </w:rPr>
        <w:t>sewered</w:t>
      </w:r>
      <w:proofErr w:type="spellEnd"/>
      <w:r w:rsidRPr="00FC508D">
        <w:rPr>
          <w:rFonts w:eastAsia="Times New Roman" w:cs="Arial"/>
          <w:szCs w:val="24"/>
        </w:rPr>
        <w:t xml:space="preserve"> areas described in Section 6.2 were much higher than the U.S. EPA (2012) criteria and the state water quality </w:t>
      </w:r>
      <w:r w:rsidRPr="00FC508D">
        <w:rPr>
          <w:rFonts w:eastAsia="Times New Roman" w:cs="Arial"/>
          <w:szCs w:val="24"/>
        </w:rPr>
        <w:lastRenderedPageBreak/>
        <w:t xml:space="preserve">objectives. </w:t>
      </w:r>
      <w:r w:rsidRPr="00FC508D">
        <w:rPr>
          <w:rFonts w:eastAsia="Times New Roman" w:cs="Arial"/>
          <w:i/>
          <w:szCs w:val="24"/>
        </w:rPr>
        <w:t>E. coli</w:t>
      </w:r>
      <w:r w:rsidRPr="00FC508D">
        <w:rPr>
          <w:rFonts w:eastAsia="Times New Roman" w:cs="Arial"/>
          <w:szCs w:val="24"/>
        </w:rPr>
        <w:t xml:space="preserve"> bacteria concentration measurements showed a geometric mean of 5,372 MPN/100 mL, as compared to the numeric target of 100 MPN/100 </w:t>
      </w:r>
      <w:proofErr w:type="spellStart"/>
      <w:r w:rsidRPr="00FC508D">
        <w:rPr>
          <w:rFonts w:eastAsia="Times New Roman" w:cs="Arial"/>
          <w:szCs w:val="24"/>
        </w:rPr>
        <w:t>mL.</w:t>
      </w:r>
      <w:proofErr w:type="spellEnd"/>
      <w:r w:rsidRPr="00FC508D">
        <w:rPr>
          <w:rFonts w:eastAsia="Times New Roman" w:cs="Arial"/>
          <w:szCs w:val="24"/>
        </w:rPr>
        <w:t xml:space="preserve"> Enterococci bacteria concentrations measurements showed a geometric mean of 6,860 MPN/100 mL, as compared to the numeric target of 30 MPN/100 </w:t>
      </w:r>
      <w:proofErr w:type="spellStart"/>
      <w:r w:rsidRPr="00FC508D">
        <w:rPr>
          <w:rFonts w:eastAsia="Times New Roman" w:cs="Arial"/>
          <w:szCs w:val="24"/>
        </w:rPr>
        <w:t>mL.</w:t>
      </w:r>
      <w:proofErr w:type="spellEnd"/>
      <w:r w:rsidRPr="00FC508D">
        <w:rPr>
          <w:rFonts w:eastAsia="Times New Roman" w:cs="Arial"/>
          <w:szCs w:val="24"/>
        </w:rPr>
        <w:t xml:space="preserve"> These results confirm that municipal storm water draining from developed and </w:t>
      </w:r>
      <w:proofErr w:type="spellStart"/>
      <w:r w:rsidRPr="00FC508D">
        <w:rPr>
          <w:rFonts w:eastAsia="Times New Roman" w:cs="Arial"/>
          <w:szCs w:val="24"/>
        </w:rPr>
        <w:t>sewered</w:t>
      </w:r>
      <w:proofErr w:type="spellEnd"/>
      <w:r w:rsidRPr="00FC508D">
        <w:rPr>
          <w:rFonts w:eastAsia="Times New Roman" w:cs="Arial"/>
          <w:szCs w:val="24"/>
        </w:rPr>
        <w:t xml:space="preserve"> areas is an existing source of pathogens as measured by fecal indicator bacteria.</w:t>
      </w:r>
    </w:p>
    <w:p w14:paraId="723679F5"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6.3.2.1.1</w:t>
      </w:r>
      <w:r w:rsidRPr="00FC508D">
        <w:rPr>
          <w:rFonts w:eastAsia="Times New Roman" w:cs="Arial"/>
          <w:b/>
          <w:bCs/>
          <w:caps/>
          <w:szCs w:val="24"/>
        </w:rPr>
        <w:tab/>
        <w:t xml:space="preserve">Pet waste </w:t>
      </w:r>
    </w:p>
    <w:p w14:paraId="2EF18E03" w14:textId="77777777" w:rsidR="00CF7F64" w:rsidRPr="00FC508D" w:rsidRDefault="00CF7F64" w:rsidP="00DC2307">
      <w:pPr>
        <w:autoSpaceDE w:val="0"/>
        <w:autoSpaceDN w:val="0"/>
        <w:adjustRightInd w:val="0"/>
        <w:rPr>
          <w:rFonts w:eastAsia="Times New Roman" w:cs="Arial"/>
          <w:szCs w:val="24"/>
        </w:rPr>
      </w:pPr>
      <w:r w:rsidRPr="00FC508D">
        <w:rPr>
          <w:rFonts w:eastAsia="Times New Roman" w:cs="Arial"/>
          <w:szCs w:val="24"/>
        </w:rPr>
        <w:t>Domesticated pets can be a major source of pathogens as measured by fecal indicator bacteria, especially dogs and cats. Domesticated dogs can be a significant source of fecal waste based on their population density, high defecation rate, and pathogen infection rates (</w:t>
      </w:r>
      <w:proofErr w:type="spellStart"/>
      <w:r w:rsidRPr="00FC508D">
        <w:rPr>
          <w:rFonts w:eastAsia="MS Mincho" w:cs="Arial"/>
          <w:szCs w:val="24"/>
        </w:rPr>
        <w:t>Schueler</w:t>
      </w:r>
      <w:proofErr w:type="spellEnd"/>
      <w:r w:rsidRPr="00FC508D">
        <w:rPr>
          <w:rFonts w:eastAsia="MS Mincho" w:cs="Arial"/>
          <w:szCs w:val="24"/>
        </w:rPr>
        <w:t xml:space="preserve"> 2000)</w:t>
      </w:r>
      <w:r w:rsidRPr="00FC508D">
        <w:rPr>
          <w:rFonts w:eastAsia="Times New Roman" w:cs="Arial"/>
          <w:szCs w:val="24"/>
        </w:rPr>
        <w:t xml:space="preserve">. A single gram of dog feces contains 23 million fecal coliform bacteria (van der </w:t>
      </w:r>
      <w:proofErr w:type="spellStart"/>
      <w:r w:rsidRPr="00FC508D">
        <w:rPr>
          <w:rFonts w:eastAsia="Times New Roman" w:cs="Arial"/>
          <w:szCs w:val="24"/>
        </w:rPr>
        <w:t>Wel</w:t>
      </w:r>
      <w:proofErr w:type="spellEnd"/>
      <w:r w:rsidRPr="00FC508D">
        <w:rPr>
          <w:rFonts w:eastAsia="Times New Roman" w:cs="Arial"/>
          <w:szCs w:val="24"/>
        </w:rPr>
        <w:t xml:space="preserve"> 1995). Dogs have been found to be significant hosts for </w:t>
      </w:r>
      <w:r w:rsidRPr="00FC508D">
        <w:rPr>
          <w:rFonts w:eastAsia="Times New Roman" w:cs="Arial"/>
          <w:i/>
          <w:szCs w:val="24"/>
        </w:rPr>
        <w:t>Giardia,</w:t>
      </w:r>
      <w:r w:rsidRPr="00FC508D">
        <w:rPr>
          <w:rFonts w:eastAsia="Times New Roman" w:cs="Arial"/>
          <w:szCs w:val="24"/>
        </w:rPr>
        <w:t xml:space="preserve"> </w:t>
      </w:r>
      <w:r w:rsidRPr="00FC508D">
        <w:rPr>
          <w:rFonts w:eastAsia="Times New Roman" w:cs="Arial"/>
          <w:i/>
          <w:szCs w:val="24"/>
        </w:rPr>
        <w:t>Salmonella</w:t>
      </w:r>
      <w:r w:rsidRPr="00FC508D">
        <w:rPr>
          <w:rFonts w:eastAsia="Times New Roman" w:cs="Arial"/>
          <w:szCs w:val="24"/>
        </w:rPr>
        <w:t xml:space="preserve">, and </w:t>
      </w:r>
      <w:r w:rsidRPr="00FC508D">
        <w:rPr>
          <w:rFonts w:eastAsia="Calibri" w:cs="Arial"/>
          <w:i/>
          <w:iCs/>
          <w:szCs w:val="24"/>
        </w:rPr>
        <w:t xml:space="preserve">Pseudomonas </w:t>
      </w:r>
      <w:r w:rsidRPr="00FC508D">
        <w:rPr>
          <w:rFonts w:eastAsia="Times New Roman" w:cs="Arial"/>
          <w:szCs w:val="24"/>
        </w:rPr>
        <w:t xml:space="preserve">bacteria (Pitt 1998). Lim and </w:t>
      </w:r>
      <w:proofErr w:type="spellStart"/>
      <w:r w:rsidRPr="00FC508D">
        <w:rPr>
          <w:rFonts w:eastAsia="Times New Roman" w:cs="Arial"/>
          <w:szCs w:val="24"/>
        </w:rPr>
        <w:t>Oliveri</w:t>
      </w:r>
      <w:proofErr w:type="spellEnd"/>
      <w:r w:rsidRPr="00FC508D">
        <w:rPr>
          <w:rFonts w:eastAsia="Times New Roman" w:cs="Arial"/>
          <w:szCs w:val="24"/>
        </w:rPr>
        <w:t xml:space="preserve"> (1982) concluded that dog feces were the single greatest source contributing fecal coliform and fecal streptococcus bacteria in urbanized Baltimore catchments. Trial et al. (1993) reported that cats and dogs were the primary source of fecal coliform bacteria in urban catchments in the Seattle area.</w:t>
      </w:r>
    </w:p>
    <w:p w14:paraId="03E1D30C" w14:textId="77777777" w:rsidR="00CF7F64" w:rsidRPr="00FC508D" w:rsidRDefault="00CF7F64" w:rsidP="00DC2307">
      <w:pPr>
        <w:rPr>
          <w:rFonts w:eastAsia="Times New Roman" w:cs="Arial"/>
          <w:szCs w:val="24"/>
        </w:rPr>
      </w:pPr>
    </w:p>
    <w:p w14:paraId="096A318E" w14:textId="3EF28392" w:rsidR="00CF7F64" w:rsidRPr="00FC508D" w:rsidRDefault="00CF7F64" w:rsidP="00DC2307">
      <w:pPr>
        <w:rPr>
          <w:rFonts w:eastAsia="Times New Roman" w:cs="Arial"/>
          <w:szCs w:val="24"/>
        </w:rPr>
      </w:pPr>
      <w:r w:rsidRPr="00FC508D">
        <w:rPr>
          <w:rFonts w:eastAsia="Times New Roman" w:cs="Arial"/>
          <w:szCs w:val="24"/>
        </w:rPr>
        <w:t xml:space="preserve">Improper pet waste disposal has the potential to deliver pathogens to surface waters through storm water discharges. Because storm drains do not normally connect to treatment facilities, untreated animal feces often end up in surface waters. </w:t>
      </w:r>
    </w:p>
    <w:p w14:paraId="49FBBEEC" w14:textId="77777777" w:rsidR="00CF7F64" w:rsidRPr="00FC508D" w:rsidRDefault="00CF7F64" w:rsidP="00DC2307">
      <w:pPr>
        <w:rPr>
          <w:rFonts w:eastAsia="Times New Roman" w:cs="Arial"/>
          <w:szCs w:val="24"/>
        </w:rPr>
      </w:pPr>
    </w:p>
    <w:p w14:paraId="59D82F43" w14:textId="77777777" w:rsidR="00CF7F64" w:rsidRPr="00FC508D" w:rsidRDefault="00CF7F64" w:rsidP="00DC2307">
      <w:pPr>
        <w:rPr>
          <w:rFonts w:eastAsia="Times New Roman" w:cs="Arial"/>
          <w:szCs w:val="24"/>
        </w:rPr>
      </w:pPr>
      <w:r w:rsidRPr="00FC508D">
        <w:rPr>
          <w:rFonts w:eastAsia="Times New Roman" w:cs="Arial"/>
          <w:szCs w:val="24"/>
        </w:rPr>
        <w:t xml:space="preserve">Most pet waste management programs focus on increasing public awareness. Many communities implement pet waste management programs by posting signs in parks or other pet-frequented areas, by mass mailings, and by broadcasting public service announcements. Sign posting is one of the most common outreach strategies. Signs can designate areas where dog walking is prohibited, where waste must be recovered, or where dogs can roam freely. A "pooper-scooper" ordinance may be an effective solution. Many communities have pooper-scooper laws that mandate pet waste cleanup. Because pet waste management is focused on individual pet owners, the program is dependent on the participation and cooperation of all pet owners, and pet waste management programs must be enforced. With an increase in public knowledge of storm water regulations, proper disposal of pet wastes can lead to a significant reduction of bacteria discharged in storm water. </w:t>
      </w:r>
    </w:p>
    <w:p w14:paraId="5599FAC6" w14:textId="77777777" w:rsidR="00CF7F64" w:rsidRPr="00FC508D" w:rsidRDefault="00CF7F64" w:rsidP="00DC2307">
      <w:pPr>
        <w:rPr>
          <w:rFonts w:eastAsia="Times New Roman" w:cs="Arial"/>
          <w:szCs w:val="24"/>
        </w:rPr>
      </w:pPr>
    </w:p>
    <w:p w14:paraId="0F366B2E" w14:textId="77777777" w:rsidR="00CF7F64" w:rsidRPr="00FC508D" w:rsidRDefault="00CF7F64" w:rsidP="00DC2307">
      <w:pPr>
        <w:rPr>
          <w:rFonts w:eastAsia="Times New Roman" w:cs="Arial"/>
          <w:szCs w:val="24"/>
        </w:rPr>
      </w:pPr>
      <w:r w:rsidRPr="00FC508D">
        <w:rPr>
          <w:rFonts w:eastAsia="Times New Roman" w:cs="Arial"/>
          <w:szCs w:val="24"/>
        </w:rPr>
        <w:t>The monitoring and source assessment completed for the Russian River Watershed did not explicitly evaluate the contribution of pet waste to bacteria concentrations in surface waters. However, given the human population density in the watershed, it is assumed that pet waste is a source of indicator bacteria in the watershed. Because the pathogen load from pet waste is presumed to be closely associated with storm water discharges, pet waste management within the Russian River Watershed is being implemented by the NPDES MS4 co-permittees through work plans (i.e. Pathogen Reduction Plans).</w:t>
      </w:r>
    </w:p>
    <w:p w14:paraId="35BA70BE"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lastRenderedPageBreak/>
        <w:t>6.3.2.2</w:t>
      </w:r>
      <w:r w:rsidRPr="00FC508D">
        <w:rPr>
          <w:rFonts w:eastAsia="Times New Roman" w:cs="Arial"/>
          <w:b/>
          <w:bCs/>
          <w:caps/>
          <w:szCs w:val="24"/>
        </w:rPr>
        <w:tab/>
        <w:t>Industrial Storm Water</w:t>
      </w:r>
    </w:p>
    <w:p w14:paraId="4C84093B" w14:textId="77777777" w:rsidR="00CF7F64" w:rsidRPr="00FC508D" w:rsidRDefault="00CF7F64" w:rsidP="00DC2307">
      <w:pPr>
        <w:rPr>
          <w:rFonts w:eastAsia="MS Mincho" w:cs="Arial"/>
          <w:szCs w:val="24"/>
        </w:rPr>
      </w:pPr>
      <w:r w:rsidRPr="00FC508D">
        <w:rPr>
          <w:rFonts w:eastAsia="MS Mincho" w:cs="Arial"/>
          <w:szCs w:val="24"/>
        </w:rPr>
        <w:t>The most common pollutants of concern in industrial storm water are suspended solids, oxygen-demanding substances (BOD), nutrients, and heavy metals. Most industrial categories are related to heavy industry and certain light industrial facilities and are unlikely to discharge a significant level of bacteria or other pathogens found in human domestic waste. However, some facilities that require coverage under a storm water permit, such as solid waste transfer stations, sewage treatment plants, and composting operations, are potential sources of pathogens and other public health-related pollutants.</w:t>
      </w:r>
    </w:p>
    <w:p w14:paraId="0062FEF8" w14:textId="77777777" w:rsidR="00CF7F64" w:rsidRPr="00FC508D" w:rsidRDefault="00CF7F64" w:rsidP="00DC2307">
      <w:pPr>
        <w:rPr>
          <w:rFonts w:eastAsia="MS Mincho" w:cs="Arial"/>
          <w:szCs w:val="24"/>
        </w:rPr>
      </w:pPr>
    </w:p>
    <w:p w14:paraId="70DC1E19" w14:textId="77777777" w:rsidR="00CF7F64" w:rsidRPr="00FC508D" w:rsidRDefault="00CF7F64" w:rsidP="00DC2307">
      <w:pPr>
        <w:rPr>
          <w:rFonts w:eastAsia="MS Mincho" w:cs="Arial"/>
          <w:szCs w:val="24"/>
        </w:rPr>
      </w:pPr>
      <w:r w:rsidRPr="00FC508D">
        <w:rPr>
          <w:rFonts w:eastAsia="MS Mincho" w:cs="Arial"/>
          <w:szCs w:val="24"/>
        </w:rPr>
        <w:t xml:space="preserve">Storm water discharges associated with industrial activities, unless otherwise excluded, are regulated under NPDES Industrial General Permit (Order 2014-0057-DWQ, NPDES No. CAS000001). Beginning on July 1, 2015, storm water discharges associated with industrial activities, unless otherwise excluded, are regulated under the NPDES Industrial General Permit (Order 2014-0057-DWQ). Industrial facilities obtain permit coverage based on </w:t>
      </w:r>
      <w:proofErr w:type="gramStart"/>
      <w:r w:rsidRPr="00FC508D">
        <w:rPr>
          <w:rFonts w:eastAsia="MS Mincho" w:cs="Arial"/>
          <w:szCs w:val="24"/>
        </w:rPr>
        <w:t>whether or not</w:t>
      </w:r>
      <w:proofErr w:type="gramEnd"/>
      <w:r w:rsidRPr="00FC508D">
        <w:rPr>
          <w:rFonts w:eastAsia="MS Mincho" w:cs="Arial"/>
          <w:szCs w:val="24"/>
        </w:rPr>
        <w:t xml:space="preserve"> their Standard Industrial Classification (SIC) code is included in those specific categories. The Industrial General Permit requires the implementation of Best Available Technology Economically Achievable (BAT) and Best Conventional Pollutant Control Technology (BCT) to reduce or prevent pollutants in storm water discharges and authorized non-storm water discharges. </w:t>
      </w:r>
    </w:p>
    <w:p w14:paraId="477B9327" w14:textId="77777777" w:rsidR="00CF7F64" w:rsidRPr="00FC508D" w:rsidRDefault="00CF7F64" w:rsidP="00DC2307">
      <w:pPr>
        <w:rPr>
          <w:rFonts w:eastAsia="MS Mincho" w:cs="Arial"/>
          <w:szCs w:val="24"/>
        </w:rPr>
      </w:pPr>
    </w:p>
    <w:p w14:paraId="6AC920F2" w14:textId="77777777" w:rsidR="00CF7F64" w:rsidRPr="00FC508D" w:rsidRDefault="00CF7F64" w:rsidP="00DC2307">
      <w:pPr>
        <w:rPr>
          <w:rFonts w:eastAsia="MS Mincho" w:cs="Arial"/>
          <w:szCs w:val="24"/>
        </w:rPr>
      </w:pPr>
      <w:r w:rsidRPr="00FC508D">
        <w:rPr>
          <w:rFonts w:eastAsia="MS Mincho" w:cs="Arial"/>
          <w:szCs w:val="24"/>
        </w:rPr>
        <w:t xml:space="preserve">Compliance with requirements in the General Permit will ensure that storm water discharges from industrial sites are not a significant source of pathogens as measured by fecal indicator bacteria. </w:t>
      </w:r>
    </w:p>
    <w:p w14:paraId="4101E5B1"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6.3.2.3</w:t>
      </w:r>
      <w:r w:rsidRPr="00FC508D">
        <w:rPr>
          <w:rFonts w:eastAsia="Times New Roman" w:cs="Arial"/>
          <w:b/>
          <w:bCs/>
          <w:caps/>
          <w:szCs w:val="24"/>
        </w:rPr>
        <w:tab/>
        <w:t>Construction Storm Water</w:t>
      </w:r>
    </w:p>
    <w:p w14:paraId="00D581DC" w14:textId="77777777" w:rsidR="00CF7F64" w:rsidRPr="00FC508D" w:rsidRDefault="00CF7F64" w:rsidP="00DC2307">
      <w:pPr>
        <w:rPr>
          <w:rFonts w:eastAsia="Times New Roman" w:cs="Arial"/>
          <w:szCs w:val="24"/>
        </w:rPr>
      </w:pPr>
      <w:r w:rsidRPr="00FC508D">
        <w:rPr>
          <w:rFonts w:eastAsia="Times New Roman" w:cs="Arial"/>
          <w:szCs w:val="24"/>
        </w:rPr>
        <w:t xml:space="preserve">Construction activities that result in a land disturbance equal to or greater than one acre </w:t>
      </w:r>
      <w:proofErr w:type="gramStart"/>
      <w:r w:rsidRPr="00FC508D">
        <w:rPr>
          <w:rFonts w:eastAsia="Times New Roman" w:cs="Arial"/>
          <w:szCs w:val="24"/>
        </w:rPr>
        <w:t>are</w:t>
      </w:r>
      <w:proofErr w:type="gramEnd"/>
      <w:r w:rsidRPr="00FC508D">
        <w:rPr>
          <w:rFonts w:eastAsia="Times New Roman" w:cs="Arial"/>
          <w:szCs w:val="24"/>
        </w:rPr>
        <w:t xml:space="preserve"> required to have coverage under the Construction General Permit (Order 2009-0009-DWQ, as amended by Order 2010-0014-DWQ and Order 2012-006-DWQ). The objective of the Construction General Permit is to prevent or minimize the discharge of construction-related pollutants from sites during and after construction. </w:t>
      </w:r>
    </w:p>
    <w:p w14:paraId="19E37E23" w14:textId="77777777" w:rsidR="00CF7F64" w:rsidRPr="00FC508D" w:rsidRDefault="00CF7F64" w:rsidP="00DC2307">
      <w:pPr>
        <w:rPr>
          <w:rFonts w:eastAsia="Times New Roman" w:cs="Arial"/>
          <w:szCs w:val="24"/>
        </w:rPr>
      </w:pPr>
    </w:p>
    <w:p w14:paraId="476AB472" w14:textId="46B9C534" w:rsidR="00CF7F64" w:rsidRPr="00FC508D" w:rsidRDefault="00CF7F64" w:rsidP="00DC2307">
      <w:pPr>
        <w:rPr>
          <w:rFonts w:eastAsia="Times New Roman" w:cs="Arial"/>
          <w:szCs w:val="24"/>
        </w:rPr>
      </w:pPr>
      <w:r w:rsidRPr="00FC508D">
        <w:rPr>
          <w:rFonts w:eastAsia="Times New Roman" w:cs="Arial"/>
          <w:szCs w:val="24"/>
        </w:rPr>
        <w:t xml:space="preserve">The primary potential sources of pathogens at construction sites are temporary sanitary facilities on sites that are poorly designed or maintained and thus are a potential source </w:t>
      </w:r>
      <w:r w:rsidR="00D67FAD">
        <w:rPr>
          <w:rFonts w:eastAsia="Times New Roman" w:cs="Arial"/>
          <w:szCs w:val="24"/>
        </w:rPr>
        <w:t xml:space="preserve">of </w:t>
      </w:r>
      <w:r w:rsidRPr="00FC508D">
        <w:rPr>
          <w:rFonts w:eastAsia="Times New Roman" w:cs="Arial"/>
          <w:szCs w:val="24"/>
        </w:rPr>
        <w:t>pathogens as measured by fecal indicator bacteria. Operators of construction sites where there are no permanent sanitary facilities or where permanent facilities are too far from the construction site will provide sanitary facilities for construction personnel in one or more locations throughout the site. A well-designed and maintained site will include BMPs for portable sanitary facilities that include setbacks from waterbodies, storm drains, and gutters, location of toilets on surface areas that will absorb spills instead of transporting contamination to surface waters, and provisions to prevent vandalism and toppling of the enclosures due to exposure to high winds. Recommended maintenance activities include establishment of an appropriate cleaning and maintenance schedule, and inspection schedules to detect damage, leaks, and spills, and disposal for rinse water from cleaning activities into a sanitary sewer system.</w:t>
      </w:r>
    </w:p>
    <w:p w14:paraId="0C22E5EE" w14:textId="77777777" w:rsidR="00CF7F64" w:rsidRPr="00FC508D" w:rsidRDefault="00CF7F64" w:rsidP="00DC2307">
      <w:pPr>
        <w:rPr>
          <w:rFonts w:eastAsia="MS Mincho" w:cs="Arial"/>
          <w:szCs w:val="24"/>
        </w:rPr>
      </w:pPr>
      <w:r w:rsidRPr="00FC508D">
        <w:rPr>
          <w:rFonts w:eastAsia="MS Mincho" w:cs="Arial"/>
          <w:szCs w:val="24"/>
        </w:rPr>
        <w:lastRenderedPageBreak/>
        <w:t xml:space="preserve">Compliance with requirements in the Construction General Permit will ensure that storm water discharges from construction sites are not a significant source of pathogens as measured by fecal indicator bacteria. </w:t>
      </w:r>
    </w:p>
    <w:p w14:paraId="31DB80B4" w14:textId="77777777" w:rsidR="00CF7F64" w:rsidRPr="00FC508D" w:rsidRDefault="00CF7F6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6.3.2.4</w:t>
      </w:r>
      <w:r w:rsidRPr="00FC508D">
        <w:rPr>
          <w:rFonts w:eastAsia="Times New Roman" w:cs="Arial"/>
          <w:b/>
          <w:bCs/>
          <w:caps/>
          <w:szCs w:val="24"/>
        </w:rPr>
        <w:tab/>
        <w:t>CalTrans Storm Water</w:t>
      </w:r>
    </w:p>
    <w:p w14:paraId="4CE5376E" w14:textId="77777777" w:rsidR="00CF7F64" w:rsidRPr="00FC508D" w:rsidRDefault="00CF7F64" w:rsidP="00DC2307">
      <w:pPr>
        <w:rPr>
          <w:rFonts w:eastAsia="MS Mincho" w:cs="Arial"/>
          <w:szCs w:val="24"/>
        </w:rPr>
      </w:pPr>
      <w:r w:rsidRPr="00FC508D">
        <w:rPr>
          <w:rFonts w:eastAsia="MS Mincho" w:cs="Arial"/>
          <w:szCs w:val="24"/>
        </w:rPr>
        <w:t xml:space="preserve">The California Department of Transportation (Caltrans) is responsible for the design, construction, management, and maintenance of the state highway system, including freeways, bridges, tunnels, and associated properties. Major state highways in the Russian River Watershed include Highways 101, 116, 128, and 12. </w:t>
      </w:r>
    </w:p>
    <w:p w14:paraId="108C6017" w14:textId="77777777" w:rsidR="00CF7F64" w:rsidRPr="00FC508D" w:rsidRDefault="00CF7F64" w:rsidP="00DC2307">
      <w:pPr>
        <w:rPr>
          <w:rFonts w:eastAsia="MS Mincho" w:cs="Arial"/>
          <w:szCs w:val="24"/>
        </w:rPr>
      </w:pPr>
    </w:p>
    <w:p w14:paraId="744EFFC2" w14:textId="77777777" w:rsidR="00CF7F64" w:rsidRPr="00FC508D" w:rsidRDefault="00CF7F64" w:rsidP="00DC2307">
      <w:pPr>
        <w:rPr>
          <w:rFonts w:eastAsia="MS Mincho" w:cs="Arial"/>
          <w:szCs w:val="24"/>
        </w:rPr>
      </w:pPr>
      <w:r w:rsidRPr="00FC508D">
        <w:rPr>
          <w:rFonts w:eastAsia="MS Mincho" w:cs="Arial"/>
          <w:szCs w:val="24"/>
        </w:rPr>
        <w:t xml:space="preserve">Caltrans is subject to the storm water permitting requirements of Clean Water Act section 402(p). Caltrans is currently operating under a statewide storm water permit (Order 2012-011-DWQ) that regulates all storm water and non-storm water discharges from Caltrans MS4s and maintenance facilities. Caltrans’ Storm Water Management Plan, which is updated annually, describes the procedures and practices used to reduce or eliminate the discharge of pollutants to storm drainage systems and receiving waters. Construction activities associated with Caltrans projects are covered by </w:t>
      </w:r>
      <w:r w:rsidRPr="00FC508D">
        <w:rPr>
          <w:rFonts w:eastAsia="Times New Roman" w:cs="Arial"/>
          <w:szCs w:val="24"/>
        </w:rPr>
        <w:t xml:space="preserve">Order 2009-0009-DWQ, as </w:t>
      </w:r>
      <w:r w:rsidRPr="00FC508D">
        <w:rPr>
          <w:rFonts w:eastAsia="MS Mincho" w:cs="Arial"/>
          <w:szCs w:val="24"/>
        </w:rPr>
        <w:t>amended.</w:t>
      </w:r>
    </w:p>
    <w:p w14:paraId="15B6B887" w14:textId="77777777" w:rsidR="00CF7F64" w:rsidRPr="00FC508D" w:rsidRDefault="00CF7F64" w:rsidP="00DC2307">
      <w:pPr>
        <w:rPr>
          <w:rFonts w:eastAsia="MS Mincho" w:cs="Arial"/>
          <w:szCs w:val="24"/>
        </w:rPr>
      </w:pPr>
    </w:p>
    <w:p w14:paraId="1DD1E10C" w14:textId="77777777" w:rsidR="00CF7F64" w:rsidRPr="00FC508D" w:rsidRDefault="00CF7F64" w:rsidP="00DC2307">
      <w:pPr>
        <w:rPr>
          <w:rFonts w:eastAsia="Times New Roman" w:cs="Arial"/>
          <w:szCs w:val="24"/>
        </w:rPr>
      </w:pPr>
      <w:r w:rsidRPr="00FC508D">
        <w:rPr>
          <w:rFonts w:eastAsia="MS Mincho" w:cs="Arial"/>
          <w:szCs w:val="24"/>
        </w:rPr>
        <w:t xml:space="preserve">The State Water Board adopted Order 2014-0077-DWQ as an amendment to the Caltrans permit to add requirements related to completed TMDLs. </w:t>
      </w:r>
      <w:r w:rsidRPr="00FC508D">
        <w:rPr>
          <w:rFonts w:eastAsia="Times New Roman" w:cs="Arial"/>
          <w:szCs w:val="24"/>
        </w:rPr>
        <w:t>Under the statewide permit and TMDL amendment, Caltrans is required to prioritize reaches across the state and then to implement best management practices and control measures to achieve 1,650 Compliance Units each year in the highest priority reaches. One Compliance Unit is equal to one acre of Caltrans right-of-way from which runoff is retained, treated, or otherwise controlled prior to discharge to the relevant reach. Caltrans is encouraged to establish cooperative implementation agreements with other parties that have responsibility to attain a TMDL.</w:t>
      </w:r>
    </w:p>
    <w:p w14:paraId="17B34036" w14:textId="77777777" w:rsidR="00CF7F64" w:rsidRPr="00FC508D" w:rsidRDefault="00CF7F64" w:rsidP="00DC2307">
      <w:pPr>
        <w:rPr>
          <w:rFonts w:eastAsia="Times New Roman" w:cs="Arial"/>
          <w:szCs w:val="24"/>
        </w:rPr>
      </w:pPr>
    </w:p>
    <w:p w14:paraId="52B30998" w14:textId="77777777" w:rsidR="00CF7F64" w:rsidRPr="00FC508D" w:rsidRDefault="00CF7F64" w:rsidP="00DC2307">
      <w:pPr>
        <w:rPr>
          <w:rFonts w:eastAsia="Times New Roman" w:cs="Arial"/>
          <w:szCs w:val="24"/>
        </w:rPr>
      </w:pPr>
      <w:proofErr w:type="gramStart"/>
      <w:r w:rsidRPr="00FC508D">
        <w:rPr>
          <w:rFonts w:eastAsia="Times New Roman" w:cs="Arial"/>
          <w:szCs w:val="24"/>
        </w:rPr>
        <w:t>Also</w:t>
      </w:r>
      <w:proofErr w:type="gramEnd"/>
      <w:r w:rsidRPr="00FC508D">
        <w:rPr>
          <w:rFonts w:eastAsia="Times New Roman" w:cs="Arial"/>
          <w:szCs w:val="24"/>
        </w:rPr>
        <w:t xml:space="preserve"> under the statewide storm water permit, Caltrans is required to prepare a TMDL Status Review Report to be submitted with each Annual Report. The TMDL Status Review Report includes (</w:t>
      </w:r>
      <w:r w:rsidRPr="00FC508D">
        <w:rPr>
          <w:rFonts w:eastAsia="Calibri" w:cs="Arial"/>
          <w:szCs w:val="24"/>
        </w:rPr>
        <w:t xml:space="preserve">1) a summary of the effectiveness of the control measures installed for each reach that has been addressed, as a result of BMP effectiveness assessment, (2) a determination as to whether the control measures have been or will be sufficient to achieve WLAs and other performance standards by the final compliance deadlines, (3) where the control measures are determined not to be sufficient to achieve WLAs or other performance standards by the final compliance deadlines, a proposal for improved control measures to address the relevant pollutants, and (4) a summary of the estimated amount of pollutants that were prevented from entering into the receiving waters. </w:t>
      </w:r>
    </w:p>
    <w:p w14:paraId="3983EBFA" w14:textId="77777777" w:rsidR="00CF7F64" w:rsidRPr="00FC508D" w:rsidRDefault="00CF7F64" w:rsidP="00DC2307">
      <w:pPr>
        <w:autoSpaceDE w:val="0"/>
        <w:autoSpaceDN w:val="0"/>
        <w:adjustRightInd w:val="0"/>
        <w:rPr>
          <w:rFonts w:eastAsia="Calibri" w:cs="Arial"/>
          <w:color w:val="000000"/>
          <w:szCs w:val="24"/>
        </w:rPr>
      </w:pPr>
    </w:p>
    <w:p w14:paraId="1500B4E8" w14:textId="219B96EB" w:rsidR="00CF7F64" w:rsidRPr="00FC508D" w:rsidRDefault="00CF7F64" w:rsidP="00DC2307">
      <w:pPr>
        <w:autoSpaceDE w:val="0"/>
        <w:autoSpaceDN w:val="0"/>
        <w:adjustRightInd w:val="0"/>
        <w:rPr>
          <w:rFonts w:eastAsia="Calibri" w:cs="Arial"/>
          <w:color w:val="000000"/>
          <w:szCs w:val="24"/>
        </w:rPr>
      </w:pPr>
      <w:r w:rsidRPr="00FC508D">
        <w:rPr>
          <w:rFonts w:eastAsia="Calibri" w:cs="Arial"/>
          <w:color w:val="000000"/>
          <w:szCs w:val="24"/>
        </w:rPr>
        <w:t>Homeless encampments within the Caltrans right-of-way are a source of both trash and pollutants in waterways. As described in a 2013 study for the Contra Costa County Flood Control and Water Conservation District, larger, well-established encampments usually have a designated “toilet area,” but it is likely that occupants also use the water to dispose of waste (</w:t>
      </w:r>
      <w:proofErr w:type="spellStart"/>
      <w:r w:rsidRPr="00FC508D">
        <w:rPr>
          <w:rFonts w:eastAsia="Calibri" w:cs="Arial"/>
          <w:color w:val="000000"/>
          <w:szCs w:val="24"/>
        </w:rPr>
        <w:t>DeVuono</w:t>
      </w:r>
      <w:proofErr w:type="spellEnd"/>
      <w:r w:rsidRPr="00FC508D">
        <w:rPr>
          <w:rFonts w:eastAsia="Calibri" w:cs="Arial"/>
          <w:color w:val="000000"/>
          <w:szCs w:val="24"/>
        </w:rPr>
        <w:t xml:space="preserve">-Powell 2013). Where the disposal of urine and human </w:t>
      </w:r>
      <w:r w:rsidRPr="00FC508D">
        <w:rPr>
          <w:rFonts w:eastAsia="Calibri" w:cs="Arial"/>
          <w:color w:val="000000"/>
          <w:szCs w:val="24"/>
        </w:rPr>
        <w:lastRenderedPageBreak/>
        <w:t>fecal waste in water occurs, there is a high potential that this is a source of pathogens as measured by fecal indicator bacteria.</w:t>
      </w:r>
      <w:r w:rsidR="00DF42B1">
        <w:rPr>
          <w:rFonts w:eastAsia="Calibri" w:cs="Arial"/>
          <w:color w:val="000000"/>
          <w:szCs w:val="24"/>
        </w:rPr>
        <w:t xml:space="preserve"> </w:t>
      </w:r>
      <w:r w:rsidRPr="00FC508D">
        <w:rPr>
          <w:rFonts w:eastAsia="Calibri" w:cs="Arial"/>
          <w:color w:val="000000"/>
          <w:szCs w:val="24"/>
        </w:rPr>
        <w:t>In areas within Caltrans rights-of-way that do not contain bacteria-generating sources such as homeless encampments, restroom facilities, garbage binds, etc., Caltrans finds that the contribution of fecal bacteria to waterbodies is not believed to be a significant source of pathogens that present a human health risk (Caltrans 2012).</w:t>
      </w:r>
    </w:p>
    <w:p w14:paraId="5728EF03" w14:textId="5F09D207" w:rsidR="00CF7F64" w:rsidRPr="00FC508D" w:rsidRDefault="00CF7F64" w:rsidP="00DC2307">
      <w:pPr>
        <w:keepNext/>
        <w:spacing w:before="240" w:after="240"/>
        <w:outlineLvl w:val="2"/>
        <w:rPr>
          <w:rFonts w:eastAsia="Times New Roman" w:cs="Arial"/>
          <w:b/>
          <w:bCs/>
          <w:caps/>
          <w:szCs w:val="24"/>
        </w:rPr>
      </w:pPr>
      <w:bookmarkStart w:id="2048" w:name="_Toc482011263"/>
      <w:bookmarkStart w:id="2049" w:name="_Toc535413318"/>
      <w:bookmarkStart w:id="2050" w:name="_Toc7535369"/>
      <w:bookmarkStart w:id="2051" w:name="_Toc7612975"/>
      <w:bookmarkStart w:id="2052" w:name="_Toc7616467"/>
      <w:bookmarkStart w:id="2053" w:name="_Toc489392252"/>
      <w:bookmarkStart w:id="2054" w:name="_Toc77777021"/>
      <w:r w:rsidRPr="00FC508D">
        <w:rPr>
          <w:rFonts w:eastAsia="Times New Roman" w:cs="Arial"/>
          <w:b/>
          <w:bCs/>
          <w:caps/>
          <w:szCs w:val="24"/>
        </w:rPr>
        <w:t>6.3.3</w:t>
      </w:r>
      <w:r w:rsidRPr="00FC508D">
        <w:rPr>
          <w:rFonts w:eastAsia="Times New Roman" w:cs="Arial"/>
          <w:b/>
          <w:bCs/>
          <w:caps/>
          <w:szCs w:val="24"/>
        </w:rPr>
        <w:tab/>
        <w:t>Point Source Conclusions</w:t>
      </w:r>
      <w:bookmarkEnd w:id="2048"/>
      <w:bookmarkEnd w:id="2049"/>
      <w:bookmarkEnd w:id="2050"/>
      <w:bookmarkEnd w:id="2051"/>
      <w:bookmarkEnd w:id="2052"/>
      <w:bookmarkEnd w:id="2053"/>
      <w:bookmarkEnd w:id="2054"/>
    </w:p>
    <w:p w14:paraId="586631E9" w14:textId="2A013A3B" w:rsidR="00CF7F64" w:rsidRPr="00FC508D" w:rsidRDefault="00302CA2" w:rsidP="00DC2307">
      <w:pPr>
        <w:rPr>
          <w:rFonts w:eastAsia="Times New Roman" w:cs="Arial"/>
          <w:szCs w:val="24"/>
        </w:rPr>
      </w:pPr>
      <w:r w:rsidRPr="00FC508D">
        <w:rPr>
          <w:rFonts w:eastAsia="Times New Roman" w:cs="Arial"/>
          <w:szCs w:val="24"/>
        </w:rPr>
        <w:t xml:space="preserve">More site-specific information is necessary, however, to determine the sources of </w:t>
      </w:r>
      <w:r w:rsidRPr="00FC508D">
        <w:rPr>
          <w:rFonts w:eastAsia="Times New Roman" w:cs="Arial"/>
          <w:i/>
          <w:iCs/>
          <w:szCs w:val="24"/>
        </w:rPr>
        <w:t>E. coli</w:t>
      </w:r>
      <w:r w:rsidRPr="00FC508D">
        <w:rPr>
          <w:rFonts w:eastAsia="Times New Roman" w:cs="Arial"/>
          <w:szCs w:val="24"/>
        </w:rPr>
        <w:t xml:space="preserve"> or other fecal indicator bacteria in recycled water storage ponds and whether the discharge from a recycled water storage pond contains pathogens that are infectious to humans before the holding pond can be eliminated as a pathogen source.</w:t>
      </w:r>
      <w:r w:rsidR="00CF7F64" w:rsidRPr="00FC508D">
        <w:rPr>
          <w:rFonts w:eastAsia="Times New Roman" w:cs="Arial"/>
          <w:szCs w:val="24"/>
        </w:rPr>
        <w:t xml:space="preserve"> Similarly, requirements in the industrial and construction General Permits are designed to ensure that storm water discharges from industrial and construction sites are not a significant source of fecal indicator bacteria and pathogens. As discussed below, monitoring data of storm water discharges from MS4s demonstrate that these areas can be a significant source of pathogens as measured by fecal indicator bacteria. The reported levels and frequencies indicate that SSOs from </w:t>
      </w:r>
      <w:proofErr w:type="gramStart"/>
      <w:r w:rsidR="00CF7F64" w:rsidRPr="00FC508D">
        <w:rPr>
          <w:rFonts w:eastAsia="Times New Roman" w:cs="Arial"/>
          <w:szCs w:val="24"/>
        </w:rPr>
        <w:t>publicly-owned</w:t>
      </w:r>
      <w:proofErr w:type="gramEnd"/>
      <w:r w:rsidR="00CF7F64" w:rsidRPr="00FC508D">
        <w:rPr>
          <w:rFonts w:eastAsia="Times New Roman" w:cs="Arial"/>
          <w:szCs w:val="24"/>
        </w:rPr>
        <w:t xml:space="preserve"> sewer infrastructure are not a large source of bacterial contamination of the Russian River Watershed.</w:t>
      </w:r>
    </w:p>
    <w:p w14:paraId="6395A018" w14:textId="77777777" w:rsidR="00CF7F64" w:rsidRPr="00FC508D" w:rsidRDefault="00CF7F64" w:rsidP="00DC2307">
      <w:pPr>
        <w:rPr>
          <w:rFonts w:eastAsia="Times New Roman" w:cs="Arial"/>
          <w:szCs w:val="24"/>
        </w:rPr>
      </w:pPr>
    </w:p>
    <w:p w14:paraId="7E2B9A7F" w14:textId="4F351CB1" w:rsidR="00CF7F64" w:rsidRPr="00FC508D" w:rsidRDefault="00CF7F64" w:rsidP="00DC2307">
      <w:pPr>
        <w:rPr>
          <w:rFonts w:eastAsia="Times New Roman" w:cs="Arial"/>
          <w:szCs w:val="24"/>
        </w:rPr>
      </w:pPr>
      <w:r w:rsidRPr="00FC508D">
        <w:rPr>
          <w:rFonts w:eastAsia="Times New Roman" w:cs="Arial"/>
          <w:szCs w:val="24"/>
        </w:rPr>
        <w:t xml:space="preserve">More site-specific information is necessary, however, to determine the sources of </w:t>
      </w:r>
      <w:r w:rsidRPr="00FC508D">
        <w:rPr>
          <w:rFonts w:eastAsia="Times New Roman" w:cs="Arial"/>
          <w:i/>
          <w:szCs w:val="24"/>
        </w:rPr>
        <w:t>E. coli</w:t>
      </w:r>
      <w:r w:rsidRPr="00FC508D">
        <w:rPr>
          <w:rFonts w:eastAsia="Times New Roman" w:cs="Arial"/>
          <w:szCs w:val="24"/>
        </w:rPr>
        <w:t xml:space="preserve"> or other fecal indicator bacteria in recycled water storage ponds and whether the discharge from a recycled water storage pond contains illness-causing pathogens before the holding pond can be eliminated as a pathogen source. Where conditions and other factors are present that could result in exfiltration of untreated wastewater from sanitary sewer system, sanitary sewers systems are potential sources of pathogens, measured as fecal indicator bacteria to surfaces waters in the Russian River Watershed.</w:t>
      </w:r>
    </w:p>
    <w:p w14:paraId="69D2FBE9" w14:textId="77777777" w:rsidR="00CF7F64" w:rsidRPr="00FC508D" w:rsidRDefault="00CF7F64" w:rsidP="00DC2307">
      <w:pPr>
        <w:rPr>
          <w:rFonts w:eastAsia="Times New Roman" w:cs="Arial"/>
          <w:szCs w:val="24"/>
        </w:rPr>
      </w:pPr>
    </w:p>
    <w:p w14:paraId="5E170A8F" w14:textId="77777777" w:rsidR="00CF7F64" w:rsidRPr="00FC508D" w:rsidRDefault="00CF7F64" w:rsidP="00DC2307">
      <w:pPr>
        <w:rPr>
          <w:rFonts w:eastAsia="Times New Roman" w:cs="Arial"/>
          <w:szCs w:val="24"/>
        </w:rPr>
      </w:pPr>
      <w:r w:rsidRPr="00FC508D">
        <w:rPr>
          <w:rFonts w:eastAsia="Times New Roman" w:cs="Arial"/>
          <w:szCs w:val="24"/>
        </w:rPr>
        <w:t>Untreated sewage from sanitary sewer system releases can contain high levels of pathogenic microorganisms and other pollutants. SSOs from private sewer laterals are potentially a significant source of pathogens as measured by fecal indicator bacteria in surface waters within the Russian River Watershed. Homeless encampments within the Caltrans right-of-way are a source of both trash and pollutants in waterways. In areas within Caltrans rights-of-way that do not contain bacteria-generating sources such as homeless encampments, restroom facilities, garbage bins, etc., Caltrans finds that the contribution of fecal bacteria to waterbodies is not believed to be a significant source of pathogens that present a human health risk (Caltrans 2012).</w:t>
      </w:r>
    </w:p>
    <w:p w14:paraId="34FD05E3" w14:textId="77777777" w:rsidR="00CF7F64" w:rsidRPr="00FC508D" w:rsidRDefault="00CF7F64" w:rsidP="00DC2307">
      <w:pPr>
        <w:rPr>
          <w:rFonts w:eastAsia="Times New Roman" w:cs="Arial"/>
          <w:szCs w:val="24"/>
        </w:rPr>
      </w:pPr>
    </w:p>
    <w:p w14:paraId="69D7AB8E" w14:textId="4BADE870" w:rsidR="00CF7F64" w:rsidRPr="00FC508D" w:rsidRDefault="00CF7F64" w:rsidP="00DC2307">
      <w:pPr>
        <w:rPr>
          <w:rFonts w:eastAsia="Times New Roman" w:cs="Arial"/>
          <w:szCs w:val="24"/>
        </w:rPr>
      </w:pPr>
      <w:r w:rsidRPr="00FC508D">
        <w:rPr>
          <w:rFonts w:eastAsia="Times New Roman" w:cs="Arial"/>
          <w:szCs w:val="24"/>
        </w:rPr>
        <w:t xml:space="preserve">Additionally, the wet weather measurements of </w:t>
      </w:r>
      <w:r w:rsidRPr="00FC508D">
        <w:rPr>
          <w:rFonts w:eastAsia="Times New Roman" w:cs="Arial"/>
          <w:i/>
          <w:szCs w:val="24"/>
        </w:rPr>
        <w:t>E. coli</w:t>
      </w:r>
      <w:r w:rsidRPr="00FC508D">
        <w:rPr>
          <w:rFonts w:eastAsia="Times New Roman" w:cs="Arial"/>
          <w:szCs w:val="24"/>
        </w:rPr>
        <w:t xml:space="preserve"> and enterococci bacteria concentrations draining from developed and </w:t>
      </w:r>
      <w:proofErr w:type="spellStart"/>
      <w:r w:rsidRPr="00FC508D">
        <w:rPr>
          <w:rFonts w:eastAsia="Times New Roman" w:cs="Arial"/>
          <w:szCs w:val="24"/>
        </w:rPr>
        <w:t>sewered</w:t>
      </w:r>
      <w:proofErr w:type="spellEnd"/>
      <w:r w:rsidRPr="00FC508D">
        <w:rPr>
          <w:rFonts w:eastAsia="Times New Roman" w:cs="Arial"/>
          <w:szCs w:val="24"/>
        </w:rPr>
        <w:t xml:space="preserve"> areas described in Section 6.2 were much higher than the statewide objective for </w:t>
      </w:r>
      <w:r w:rsidRPr="00FC508D">
        <w:rPr>
          <w:rFonts w:eastAsia="Times New Roman" w:cs="Arial"/>
          <w:i/>
          <w:szCs w:val="24"/>
        </w:rPr>
        <w:t>E. coli</w:t>
      </w:r>
      <w:r w:rsidRPr="00FC508D">
        <w:rPr>
          <w:rFonts w:eastAsia="Times New Roman" w:cs="Arial"/>
          <w:szCs w:val="24"/>
        </w:rPr>
        <w:t xml:space="preserve"> and U.S. EPA (2012) criteria for enterococci. </w:t>
      </w:r>
      <w:r w:rsidRPr="00FC508D">
        <w:rPr>
          <w:rFonts w:eastAsia="Times New Roman" w:cs="Arial"/>
          <w:i/>
          <w:szCs w:val="24"/>
        </w:rPr>
        <w:t>E. coli</w:t>
      </w:r>
      <w:r w:rsidRPr="00FC508D">
        <w:rPr>
          <w:rFonts w:eastAsia="Times New Roman" w:cs="Arial"/>
          <w:szCs w:val="24"/>
        </w:rPr>
        <w:t xml:space="preserve"> bacteria concentration measurements showed a geometric mean of 5,372 MPN/100 mL, as compared to the numeric target of 100 MPN/100 </w:t>
      </w:r>
      <w:proofErr w:type="spellStart"/>
      <w:r w:rsidRPr="00FC508D">
        <w:rPr>
          <w:rFonts w:eastAsia="Times New Roman" w:cs="Arial"/>
          <w:szCs w:val="24"/>
        </w:rPr>
        <w:t>mL.</w:t>
      </w:r>
      <w:proofErr w:type="spellEnd"/>
      <w:r w:rsidRPr="00FC508D">
        <w:rPr>
          <w:rFonts w:eastAsia="Times New Roman" w:cs="Arial"/>
          <w:szCs w:val="24"/>
        </w:rPr>
        <w:t xml:space="preserve"> Enterococci bacteria concentrations measurements showed a geometric mean of 6,860 </w:t>
      </w:r>
      <w:r w:rsidRPr="00FC508D">
        <w:rPr>
          <w:rFonts w:eastAsia="Times New Roman" w:cs="Arial"/>
          <w:szCs w:val="24"/>
        </w:rPr>
        <w:lastRenderedPageBreak/>
        <w:t xml:space="preserve">MPN/100 mL, as compared to the numeric target of 30 MPN/100 </w:t>
      </w:r>
      <w:proofErr w:type="spellStart"/>
      <w:r w:rsidRPr="00FC508D">
        <w:rPr>
          <w:rFonts w:eastAsia="Times New Roman" w:cs="Arial"/>
          <w:szCs w:val="24"/>
        </w:rPr>
        <w:t>mL.</w:t>
      </w:r>
      <w:proofErr w:type="spellEnd"/>
      <w:r w:rsidRPr="00FC508D">
        <w:rPr>
          <w:rFonts w:eastAsia="Times New Roman" w:cs="Arial"/>
          <w:szCs w:val="24"/>
        </w:rPr>
        <w:t xml:space="preserve"> These results confirm that municipal storm water is an existing source of pathogens as measured by fecal indicator bacteria.</w:t>
      </w:r>
    </w:p>
    <w:p w14:paraId="11DD5B7A" w14:textId="77777777" w:rsidR="00CF7F64" w:rsidRPr="00FC508D" w:rsidRDefault="00CF7F64" w:rsidP="00DC2307">
      <w:pPr>
        <w:autoSpaceDE w:val="0"/>
        <w:autoSpaceDN w:val="0"/>
        <w:adjustRightInd w:val="0"/>
        <w:rPr>
          <w:rFonts w:eastAsia="Calibri" w:cs="Arial"/>
          <w:color w:val="000000"/>
          <w:szCs w:val="24"/>
        </w:rPr>
      </w:pPr>
    </w:p>
    <w:p w14:paraId="740B1894" w14:textId="47542F2C" w:rsidR="00CF7F64" w:rsidRPr="00FC508D" w:rsidRDefault="00CF7F64" w:rsidP="00DC2307">
      <w:pPr>
        <w:autoSpaceDE w:val="0"/>
        <w:autoSpaceDN w:val="0"/>
        <w:adjustRightInd w:val="0"/>
        <w:rPr>
          <w:rFonts w:eastAsia="Calibri" w:cs="Arial"/>
          <w:color w:val="000000"/>
          <w:szCs w:val="24"/>
        </w:rPr>
      </w:pPr>
      <w:r w:rsidRPr="00FC508D">
        <w:rPr>
          <w:rFonts w:eastAsia="Calibri" w:cs="Arial"/>
          <w:color w:val="000000"/>
          <w:szCs w:val="24"/>
        </w:rPr>
        <w:t xml:space="preserve">In summary, the Russian River Watershed has widespread point sources throughout the watershed that </w:t>
      </w:r>
      <w:r w:rsidRPr="00FC508D">
        <w:rPr>
          <w:rFonts w:eastAsia="Calibri" w:cs="Arial"/>
          <w:szCs w:val="24"/>
        </w:rPr>
        <w:t xml:space="preserve">have the potential to deliver pathogens to surface waters. Assessment of potential fecal waste sources and </w:t>
      </w:r>
      <w:r w:rsidRPr="00FC508D">
        <w:rPr>
          <w:rFonts w:eastAsia="Calibri" w:cs="Arial"/>
          <w:color w:val="000000"/>
          <w:szCs w:val="24"/>
        </w:rPr>
        <w:t xml:space="preserve">fecal bacteria do not inform relative contributions between the point sources (waste loads) and/or nonpoint sources (loads). All identified potential point sources of fecal waste to surface waters provide an elevated risk of pathogen discharge and impairment of REC-1 </w:t>
      </w:r>
      <w:r w:rsidRPr="00FC508D">
        <w:rPr>
          <w:rFonts w:eastAsia="Times New Roman" w:cs="Arial"/>
          <w:szCs w:val="24"/>
        </w:rPr>
        <w:t xml:space="preserve">beneficial uses. As such, </w:t>
      </w:r>
      <w:r w:rsidRPr="00FC508D">
        <w:rPr>
          <w:rFonts w:eastAsia="Calibri" w:cs="Arial"/>
          <w:color w:val="000000"/>
          <w:szCs w:val="24"/>
        </w:rPr>
        <w:t xml:space="preserve">all identified potential point sources of fecal waste to surface waters require a program of implementation and monitoring to prevent and assure that fecal waste and potential pathogens are not discharged to surface waters. </w:t>
      </w:r>
      <w:r w:rsidRPr="00FC508D">
        <w:rPr>
          <w:rFonts w:eastAsia="Calibri" w:cs="Arial"/>
          <w:i/>
          <w:color w:val="000000"/>
          <w:szCs w:val="24"/>
        </w:rPr>
        <w:t>Chapter 9 – Implementation</w:t>
      </w:r>
      <w:r w:rsidRPr="00FC508D">
        <w:rPr>
          <w:rFonts w:eastAsia="Calibri" w:cs="Arial"/>
          <w:color w:val="000000"/>
          <w:szCs w:val="24"/>
        </w:rPr>
        <w:t xml:space="preserve"> describes the implementation and</w:t>
      </w:r>
      <w:r w:rsidR="00DF42B1">
        <w:rPr>
          <w:rFonts w:eastAsia="Calibri" w:cs="Arial"/>
          <w:color w:val="000000"/>
          <w:szCs w:val="24"/>
        </w:rPr>
        <w:t xml:space="preserve"> </w:t>
      </w:r>
      <w:r w:rsidRPr="00FC508D">
        <w:rPr>
          <w:rFonts w:eastAsia="Calibri" w:cs="Arial"/>
          <w:color w:val="000000"/>
          <w:szCs w:val="24"/>
        </w:rPr>
        <w:t>Chapter 10 – Watershed Monitoring describes the monitoring program designed to assure the TMDL waste load and load allocations are achieved.</w:t>
      </w:r>
    </w:p>
    <w:p w14:paraId="68BAEDFC" w14:textId="437A69D4" w:rsidR="00CF7F64" w:rsidRPr="00FC508D" w:rsidRDefault="00CF7F64" w:rsidP="00DC2307">
      <w:pPr>
        <w:keepNext/>
        <w:keepLines/>
        <w:spacing w:before="240" w:after="240"/>
        <w:outlineLvl w:val="1"/>
        <w:rPr>
          <w:rFonts w:eastAsia="Times New Roman" w:cs="Arial"/>
          <w:b/>
          <w:bCs/>
          <w:caps/>
          <w:szCs w:val="24"/>
        </w:rPr>
      </w:pPr>
      <w:bookmarkStart w:id="2055" w:name="_Toc482011271"/>
      <w:bookmarkStart w:id="2056" w:name="_Toc535413319"/>
      <w:bookmarkStart w:id="2057" w:name="_Toc7535370"/>
      <w:bookmarkStart w:id="2058" w:name="_Toc7612976"/>
      <w:bookmarkStart w:id="2059" w:name="_Toc7616468"/>
      <w:bookmarkStart w:id="2060" w:name="_Toc489392253"/>
      <w:bookmarkStart w:id="2061" w:name="_Toc77777022"/>
      <w:r w:rsidRPr="00FC508D">
        <w:rPr>
          <w:rFonts w:eastAsia="Times New Roman" w:cs="Arial"/>
          <w:b/>
          <w:bCs/>
          <w:caps/>
          <w:szCs w:val="24"/>
        </w:rPr>
        <w:t>6.4</w:t>
      </w:r>
      <w:r w:rsidRPr="00FC508D">
        <w:rPr>
          <w:rFonts w:eastAsia="Times New Roman" w:cs="Arial"/>
          <w:b/>
          <w:bCs/>
          <w:caps/>
          <w:szCs w:val="24"/>
        </w:rPr>
        <w:tab/>
        <w:t>Waste Discharges to Land</w:t>
      </w:r>
      <w:bookmarkEnd w:id="2055"/>
      <w:bookmarkEnd w:id="2056"/>
      <w:bookmarkEnd w:id="2057"/>
      <w:bookmarkEnd w:id="2058"/>
      <w:bookmarkEnd w:id="2059"/>
      <w:bookmarkEnd w:id="2060"/>
      <w:bookmarkEnd w:id="2061"/>
    </w:p>
    <w:p w14:paraId="6648BF13" w14:textId="77777777" w:rsidR="00CF7F64" w:rsidRPr="00FC508D" w:rsidRDefault="00CF7F64" w:rsidP="00DC2307">
      <w:pPr>
        <w:rPr>
          <w:rFonts w:eastAsia="Times New Roman" w:cs="Arial"/>
          <w:szCs w:val="24"/>
        </w:rPr>
      </w:pPr>
      <w:r w:rsidRPr="00FC508D">
        <w:rPr>
          <w:rFonts w:eastAsia="Times New Roman" w:cs="Arial"/>
          <w:szCs w:val="24"/>
        </w:rPr>
        <w:t>The following sections identify known waste discharges to land in the Russian River Watershed and discuss the likelihood that these discharges are sources of fecal waste and pathogens to the Russian River and its tributaries via indirect discharge. This TMDL treats these potential sources as nonpoint sources because direct discharges to the Russian River and its tributaries from these facilities are not authorized in accordance with an NPDES permit.</w:t>
      </w:r>
    </w:p>
    <w:p w14:paraId="4E57D2EC" w14:textId="3EA0DB5F" w:rsidR="00CF7F64" w:rsidRPr="00FC508D" w:rsidRDefault="00CF7F64" w:rsidP="00DC2307">
      <w:pPr>
        <w:keepNext/>
        <w:spacing w:before="240" w:after="240"/>
        <w:outlineLvl w:val="2"/>
        <w:rPr>
          <w:rFonts w:eastAsia="Times New Roman" w:cs="Arial"/>
          <w:b/>
          <w:bCs/>
          <w:caps/>
          <w:szCs w:val="24"/>
        </w:rPr>
      </w:pPr>
      <w:bookmarkStart w:id="2062" w:name="_Toc482011272"/>
      <w:bookmarkStart w:id="2063" w:name="_Toc535413320"/>
      <w:bookmarkStart w:id="2064" w:name="_Toc7535371"/>
      <w:bookmarkStart w:id="2065" w:name="_Toc7612977"/>
      <w:bookmarkStart w:id="2066" w:name="_Toc7616469"/>
      <w:bookmarkStart w:id="2067" w:name="_Toc489392254"/>
      <w:bookmarkStart w:id="2068" w:name="_Toc77777023"/>
      <w:r w:rsidRPr="00FC508D">
        <w:rPr>
          <w:rFonts w:eastAsia="Times New Roman" w:cs="Arial"/>
          <w:b/>
          <w:bCs/>
          <w:caps/>
          <w:szCs w:val="24"/>
        </w:rPr>
        <w:t>6.4.1</w:t>
      </w:r>
      <w:r w:rsidRPr="00FC508D">
        <w:rPr>
          <w:rFonts w:eastAsia="Times New Roman" w:cs="Arial"/>
          <w:b/>
          <w:bCs/>
          <w:caps/>
          <w:szCs w:val="24"/>
        </w:rPr>
        <w:tab/>
        <w:t>Municipal Wastewater Discharges to Land</w:t>
      </w:r>
      <w:bookmarkEnd w:id="2062"/>
      <w:bookmarkEnd w:id="2063"/>
      <w:bookmarkEnd w:id="2064"/>
      <w:bookmarkEnd w:id="2065"/>
      <w:bookmarkEnd w:id="2066"/>
      <w:bookmarkEnd w:id="2067"/>
      <w:bookmarkEnd w:id="2068"/>
      <w:r w:rsidRPr="00FC508D">
        <w:rPr>
          <w:rFonts w:eastAsia="Times New Roman" w:cs="Arial"/>
          <w:b/>
          <w:bCs/>
          <w:caps/>
          <w:szCs w:val="24"/>
        </w:rPr>
        <w:t xml:space="preserve"> </w:t>
      </w:r>
    </w:p>
    <w:p w14:paraId="1A437B0F" w14:textId="77777777" w:rsidR="00CF7F64" w:rsidRPr="00FC508D" w:rsidRDefault="00CF7F64" w:rsidP="00DC2307">
      <w:pPr>
        <w:rPr>
          <w:rFonts w:eastAsia="Times New Roman" w:cs="Arial"/>
          <w:szCs w:val="24"/>
        </w:rPr>
      </w:pPr>
      <w:r w:rsidRPr="00FC508D">
        <w:rPr>
          <w:rFonts w:eastAsia="Times New Roman" w:cs="Arial"/>
          <w:szCs w:val="24"/>
        </w:rPr>
        <w:t>The Russian River Watershed contains five municipal wastewater treatment facilities that are authorized under WDRs to discharge treated domestic wastewater to land (Figure 6.8). Table 6.6 summarizes these facilities (based on information obtained from CIWQS in November 2013) and describes their treatment capabilities and methods of effluent disposal or reuse.</w:t>
      </w:r>
    </w:p>
    <w:p w14:paraId="29D4A154" w14:textId="77777777" w:rsidR="00CF7F64" w:rsidRPr="00FC508D" w:rsidRDefault="00CF7F64" w:rsidP="00DC2307">
      <w:pPr>
        <w:rPr>
          <w:rFonts w:eastAsia="Times New Roman" w:cs="Arial"/>
          <w:szCs w:val="24"/>
        </w:rPr>
      </w:pPr>
    </w:p>
    <w:p w14:paraId="5D3DD3CD" w14:textId="77777777" w:rsidR="00CF7F64" w:rsidRPr="00FC508D" w:rsidRDefault="00CF7F64" w:rsidP="00DC2307">
      <w:pPr>
        <w:rPr>
          <w:rFonts w:eastAsia="Times New Roman" w:cs="Arial"/>
          <w:szCs w:val="24"/>
        </w:rPr>
      </w:pPr>
      <w:r w:rsidRPr="00FC508D">
        <w:rPr>
          <w:rFonts w:eastAsia="Times New Roman" w:cs="Arial"/>
          <w:szCs w:val="24"/>
        </w:rPr>
        <w:t xml:space="preserve">Municipal wastewater treatment facilities discharging to land in the watershed rely primarily on aerobic pond systems for waste treatment to achieve the effluent quality necessary to protect groundwater quality. Disinfection using chlorine is commonly used to comply with an average monthly effluent limitation for total coliform of 23 MPN/100 </w:t>
      </w:r>
      <w:proofErr w:type="spellStart"/>
      <w:r w:rsidRPr="00FC508D">
        <w:rPr>
          <w:rFonts w:eastAsia="Times New Roman" w:cs="Arial"/>
          <w:szCs w:val="24"/>
        </w:rPr>
        <w:t>mL.</w:t>
      </w:r>
      <w:proofErr w:type="spellEnd"/>
      <w:r w:rsidRPr="00FC508D">
        <w:rPr>
          <w:rFonts w:eastAsia="Times New Roman" w:cs="Arial"/>
          <w:szCs w:val="24"/>
        </w:rPr>
        <w:t xml:space="preserve"> Final disposal of treated effluent is through percolation or irrigation to </w:t>
      </w:r>
      <w:proofErr w:type="gramStart"/>
      <w:r w:rsidRPr="00FC508D">
        <w:rPr>
          <w:rFonts w:eastAsia="Times New Roman" w:cs="Arial"/>
          <w:szCs w:val="24"/>
        </w:rPr>
        <w:t>pasture land</w:t>
      </w:r>
      <w:proofErr w:type="gramEnd"/>
      <w:r w:rsidRPr="00FC508D">
        <w:rPr>
          <w:rFonts w:eastAsia="Times New Roman" w:cs="Arial"/>
          <w:szCs w:val="24"/>
        </w:rPr>
        <w:t>. The eventual receiving water for these discharges is groundwater. Through adequate treatment and disposal system design, which includes disinfection units and separation of the disposal area from streams, lakes, and reservoirs, the risk of transport of pathogens to surface waters is low.</w:t>
      </w:r>
    </w:p>
    <w:p w14:paraId="27F359D5" w14:textId="77777777" w:rsidR="00CF7F64" w:rsidRPr="00FC508D" w:rsidRDefault="00CF7F64" w:rsidP="00DC2307">
      <w:pPr>
        <w:rPr>
          <w:rFonts w:eastAsia="Times New Roman" w:cs="Arial"/>
          <w:szCs w:val="24"/>
        </w:rPr>
      </w:pPr>
    </w:p>
    <w:p w14:paraId="3DCA0B9B" w14:textId="3004325D" w:rsidR="00CF7F64" w:rsidRPr="00FC508D" w:rsidRDefault="00CF7F64" w:rsidP="00DC2307">
      <w:pPr>
        <w:rPr>
          <w:rFonts w:eastAsia="Times New Roman" w:cs="Arial"/>
          <w:szCs w:val="24"/>
        </w:rPr>
      </w:pPr>
      <w:r w:rsidRPr="00FC508D">
        <w:rPr>
          <w:rFonts w:eastAsia="Times New Roman" w:cs="Arial"/>
          <w:szCs w:val="24"/>
        </w:rPr>
        <w:t xml:space="preserve">Municipal wastewater disposed through surface irrigation from facilities that are operating properly, irrigating at agronomic rates, and conforming to conditions prescribed in waste discharge requirements is not expected to cause pathogenic contamination of groundwater or surface waters. Municipal wastewater discharged to </w:t>
      </w:r>
      <w:r w:rsidRPr="00FC508D">
        <w:rPr>
          <w:rFonts w:eastAsia="Times New Roman" w:cs="Arial"/>
          <w:szCs w:val="24"/>
        </w:rPr>
        <w:lastRenderedPageBreak/>
        <w:t xml:space="preserve">percolation ponds that are proximate to surface waters have the potential to contribute to pathogenic loading in surface waters via shallow groundwater connection to surface water as do unpermitted releases, depending on site specific conditions. </w:t>
      </w:r>
      <w:bookmarkStart w:id="2069" w:name="_Hlk7438809"/>
      <w:r w:rsidRPr="00FC508D">
        <w:rPr>
          <w:rFonts w:eastAsia="Times New Roman" w:cs="Arial"/>
          <w:szCs w:val="24"/>
        </w:rPr>
        <w:t>Importantly, groundwater monitoring data to assess the water quality impact of wastewater discharges to land in the Russian River Watershed is currently lacking and should be addressed in future permit updates.</w:t>
      </w:r>
      <w:bookmarkEnd w:id="2069"/>
    </w:p>
    <w:p w14:paraId="0B2C213D" w14:textId="77777777" w:rsidR="00CF7F64" w:rsidRPr="00FC508D" w:rsidRDefault="00CF7F64" w:rsidP="00DC2307">
      <w:pPr>
        <w:rPr>
          <w:rFonts w:eastAsia="Times New Roman" w:cs="Arial"/>
          <w:szCs w:val="24"/>
        </w:rPr>
      </w:pPr>
    </w:p>
    <w:p w14:paraId="5D5BC534" w14:textId="77777777" w:rsidR="00774A49" w:rsidRPr="00FC508D" w:rsidRDefault="00CF7F64" w:rsidP="00DC2307">
      <w:pPr>
        <w:keepNext/>
        <w:rPr>
          <w:rFonts w:cs="Arial"/>
          <w:szCs w:val="24"/>
        </w:rPr>
      </w:pPr>
      <w:r w:rsidRPr="00FC508D">
        <w:rPr>
          <w:rFonts w:eastAsia="Times New Roman" w:cs="Arial"/>
          <w:noProof/>
          <w:szCs w:val="24"/>
        </w:rPr>
        <w:lastRenderedPageBreak/>
        <w:drawing>
          <wp:inline distT="0" distB="0" distL="0" distR="0" wp14:anchorId="7A94649A" wp14:editId="084BE66A">
            <wp:extent cx="5801710" cy="7508132"/>
            <wp:effectExtent l="0" t="0" r="8890" b="0"/>
            <wp:docPr id="223" name="Picture 223" descr="Municipal WDR Wastewater Treatment Facilities In The Russia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 Muni WDR WWTP with HSA and BWI.jpg"/>
                    <pic:cNvPicPr/>
                  </pic:nvPicPr>
                  <pic:blipFill>
                    <a:blip r:embed="rId68">
                      <a:extLst>
                        <a:ext uri="{28A0092B-C50C-407E-A947-70E740481C1C}">
                          <a14:useLocalDpi xmlns:a14="http://schemas.microsoft.com/office/drawing/2010/main" val="0"/>
                        </a:ext>
                      </a:extLst>
                    </a:blip>
                    <a:stretch>
                      <a:fillRect/>
                    </a:stretch>
                  </pic:blipFill>
                  <pic:spPr>
                    <a:xfrm>
                      <a:off x="0" y="0"/>
                      <a:ext cx="5807786" cy="7515995"/>
                    </a:xfrm>
                    <a:prstGeom prst="rect">
                      <a:avLst/>
                    </a:prstGeom>
                  </pic:spPr>
                </pic:pic>
              </a:graphicData>
            </a:graphic>
          </wp:inline>
        </w:drawing>
      </w:r>
    </w:p>
    <w:p w14:paraId="3703D22A" w14:textId="3A63C3DB" w:rsidR="00CF7F64" w:rsidRPr="00FC508D" w:rsidRDefault="00774A49" w:rsidP="00DC2307">
      <w:pPr>
        <w:pStyle w:val="figureLMB"/>
      </w:pPr>
      <w:bookmarkStart w:id="2070" w:name="_Toc489357731"/>
      <w:bookmarkStart w:id="2071" w:name="_Toc78357631"/>
      <w:r w:rsidRPr="00FC508D">
        <w:t xml:space="preserve">Figure </w:t>
      </w:r>
      <w:fldSimple w:instr=" STYLEREF 1 \s ">
        <w:r w:rsidR="00EE5D0C">
          <w:rPr>
            <w:noProof/>
          </w:rPr>
          <w:t>6</w:t>
        </w:r>
      </w:fldSimple>
      <w:r w:rsidR="00A94DAA" w:rsidRPr="00FC508D">
        <w:t>.</w:t>
      </w:r>
      <w:fldSimple w:instr=" SEQ Figure \* ARABIC \s 1 ">
        <w:r w:rsidR="00EE5D0C">
          <w:rPr>
            <w:noProof/>
          </w:rPr>
          <w:t>8</w:t>
        </w:r>
      </w:fldSimple>
      <w:r w:rsidRPr="00FC508D">
        <w:t xml:space="preserve">: </w:t>
      </w:r>
      <w:r w:rsidR="00A446F3" w:rsidRPr="00FC508D">
        <w:t>Municipal W</w:t>
      </w:r>
      <w:r w:rsidR="001F45D2" w:rsidRPr="00FC508D">
        <w:t>DR</w:t>
      </w:r>
      <w:r w:rsidR="00A446F3" w:rsidRPr="00FC508D">
        <w:t xml:space="preserve"> Wastewater Treatment Facilities In The Russian River Watershed</w:t>
      </w:r>
      <w:bookmarkEnd w:id="2070"/>
      <w:bookmarkEnd w:id="2071"/>
    </w:p>
    <w:p w14:paraId="4DD9588C" w14:textId="77777777" w:rsidR="00B2338F" w:rsidRPr="00FC508D" w:rsidRDefault="00B2338F" w:rsidP="00DC2307">
      <w:pPr>
        <w:pStyle w:val="figureLMB"/>
      </w:pPr>
    </w:p>
    <w:p w14:paraId="0F4D888A" w14:textId="77777777" w:rsidR="00B65CB1" w:rsidRPr="00FC508D" w:rsidRDefault="00B65CB1" w:rsidP="00DC2307">
      <w:pPr>
        <w:pStyle w:val="TableHeaderLMB"/>
      </w:pPr>
      <w:bookmarkStart w:id="2072" w:name="_Toc78357596"/>
      <w:r w:rsidRPr="00FC508D">
        <w:t>Table 6.6 Municipal WDR Wastewater Treatment Facilities in the Russian River</w:t>
      </w:r>
      <w:bookmarkEnd w:id="2072"/>
      <w:r w:rsidRPr="00FC508D">
        <w:t xml:space="preserve"> </w:t>
      </w:r>
    </w:p>
    <w:tbl>
      <w:tblPr>
        <w:tblStyle w:val="TableGrid164"/>
        <w:tblW w:w="0" w:type="auto"/>
        <w:tblLook w:val="04A0" w:firstRow="1" w:lastRow="0" w:firstColumn="1" w:lastColumn="0" w:noHBand="0" w:noVBand="1"/>
      </w:tblPr>
      <w:tblGrid>
        <w:gridCol w:w="1537"/>
        <w:gridCol w:w="1470"/>
        <w:gridCol w:w="1488"/>
        <w:gridCol w:w="1790"/>
        <w:gridCol w:w="1221"/>
        <w:gridCol w:w="1844"/>
      </w:tblGrid>
      <w:tr w:rsidR="008F1983" w:rsidRPr="003665BD" w14:paraId="2AC55709" w14:textId="77777777" w:rsidTr="008F1983">
        <w:trPr>
          <w:cantSplit/>
          <w:tblHeader/>
        </w:trPr>
        <w:tc>
          <w:tcPr>
            <w:tcW w:w="1537" w:type="dxa"/>
            <w:shd w:val="clear" w:color="auto" w:fill="F2F2F2" w:themeFill="background1" w:themeFillShade="F2"/>
            <w:vAlign w:val="center"/>
          </w:tcPr>
          <w:p w14:paraId="3B45D5BF" w14:textId="77777777" w:rsidR="00B65CB1" w:rsidRPr="003665BD" w:rsidRDefault="00B65CB1" w:rsidP="00DC2307">
            <w:pPr>
              <w:jc w:val="center"/>
              <w:rPr>
                <w:rFonts w:cs="Arial"/>
                <w:b/>
                <w:bCs/>
                <w:szCs w:val="24"/>
              </w:rPr>
            </w:pPr>
            <w:r w:rsidRPr="003665BD">
              <w:rPr>
                <w:rFonts w:cs="Arial"/>
                <w:b/>
                <w:bCs/>
                <w:szCs w:val="24"/>
              </w:rPr>
              <w:t>Hydrologic Area Name</w:t>
            </w:r>
          </w:p>
        </w:tc>
        <w:tc>
          <w:tcPr>
            <w:tcW w:w="1470" w:type="dxa"/>
            <w:shd w:val="clear" w:color="auto" w:fill="F2F2F2" w:themeFill="background1" w:themeFillShade="F2"/>
            <w:vAlign w:val="center"/>
          </w:tcPr>
          <w:p w14:paraId="0125C46D" w14:textId="77777777" w:rsidR="00B65CB1" w:rsidRPr="003665BD" w:rsidRDefault="00B65CB1" w:rsidP="00DC2307">
            <w:pPr>
              <w:jc w:val="center"/>
              <w:rPr>
                <w:rFonts w:cs="Arial"/>
                <w:b/>
                <w:bCs/>
                <w:szCs w:val="24"/>
              </w:rPr>
            </w:pPr>
            <w:r w:rsidRPr="003665BD">
              <w:rPr>
                <w:rFonts w:cs="Arial"/>
                <w:b/>
                <w:bCs/>
                <w:szCs w:val="24"/>
              </w:rPr>
              <w:t>Hydrologic Subarea Name</w:t>
            </w:r>
          </w:p>
        </w:tc>
        <w:tc>
          <w:tcPr>
            <w:tcW w:w="1488" w:type="dxa"/>
            <w:shd w:val="clear" w:color="auto" w:fill="F2F2F2" w:themeFill="background1" w:themeFillShade="F2"/>
            <w:vAlign w:val="center"/>
          </w:tcPr>
          <w:p w14:paraId="20ED3A61" w14:textId="77777777" w:rsidR="00B65CB1" w:rsidRPr="003665BD" w:rsidRDefault="00B65CB1" w:rsidP="00DC2307">
            <w:pPr>
              <w:jc w:val="center"/>
              <w:rPr>
                <w:rFonts w:cs="Arial"/>
                <w:b/>
                <w:bCs/>
                <w:szCs w:val="24"/>
              </w:rPr>
            </w:pPr>
            <w:r w:rsidRPr="003665BD">
              <w:rPr>
                <w:rFonts w:cs="Arial"/>
                <w:b/>
                <w:bCs/>
                <w:szCs w:val="24"/>
              </w:rPr>
              <w:t>Facility Name</w:t>
            </w:r>
          </w:p>
        </w:tc>
        <w:tc>
          <w:tcPr>
            <w:tcW w:w="1790" w:type="dxa"/>
            <w:shd w:val="clear" w:color="auto" w:fill="F2F2F2" w:themeFill="background1" w:themeFillShade="F2"/>
            <w:vAlign w:val="center"/>
          </w:tcPr>
          <w:p w14:paraId="47E5583B" w14:textId="77777777" w:rsidR="00B65CB1" w:rsidRPr="003665BD" w:rsidRDefault="00B65CB1" w:rsidP="00DC2307">
            <w:pPr>
              <w:jc w:val="center"/>
              <w:rPr>
                <w:rFonts w:cs="Arial"/>
                <w:b/>
                <w:bCs/>
                <w:szCs w:val="24"/>
              </w:rPr>
            </w:pPr>
            <w:r w:rsidRPr="003665BD">
              <w:rPr>
                <w:rFonts w:cs="Arial"/>
                <w:b/>
                <w:bCs/>
                <w:szCs w:val="24"/>
              </w:rPr>
              <w:t>Permit No.</w:t>
            </w:r>
          </w:p>
        </w:tc>
        <w:tc>
          <w:tcPr>
            <w:tcW w:w="1221" w:type="dxa"/>
            <w:shd w:val="clear" w:color="auto" w:fill="F2F2F2" w:themeFill="background1" w:themeFillShade="F2"/>
            <w:vAlign w:val="center"/>
          </w:tcPr>
          <w:p w14:paraId="4476AF3B" w14:textId="77777777" w:rsidR="00B65CB1" w:rsidRPr="003665BD" w:rsidRDefault="00B65CB1" w:rsidP="00DC2307">
            <w:pPr>
              <w:jc w:val="center"/>
              <w:rPr>
                <w:rFonts w:cs="Arial"/>
                <w:b/>
                <w:bCs/>
                <w:szCs w:val="24"/>
              </w:rPr>
            </w:pPr>
            <w:r w:rsidRPr="003665BD">
              <w:rPr>
                <w:rFonts w:cs="Arial"/>
                <w:b/>
                <w:bCs/>
                <w:szCs w:val="24"/>
              </w:rPr>
              <w:t>Capacity</w:t>
            </w:r>
          </w:p>
          <w:p w14:paraId="182D39DC" w14:textId="77777777" w:rsidR="00B65CB1" w:rsidRPr="003665BD" w:rsidRDefault="00B65CB1" w:rsidP="00DC2307">
            <w:pPr>
              <w:jc w:val="center"/>
              <w:rPr>
                <w:rFonts w:cs="Arial"/>
                <w:b/>
                <w:bCs/>
                <w:szCs w:val="24"/>
              </w:rPr>
            </w:pPr>
            <w:r w:rsidRPr="003665BD">
              <w:rPr>
                <w:rFonts w:cs="Arial"/>
                <w:b/>
                <w:bCs/>
                <w:szCs w:val="24"/>
              </w:rPr>
              <w:t>(</w:t>
            </w:r>
            <w:proofErr w:type="spellStart"/>
            <w:r w:rsidRPr="003665BD">
              <w:rPr>
                <w:rFonts w:cs="Arial"/>
                <w:b/>
                <w:bCs/>
                <w:szCs w:val="24"/>
              </w:rPr>
              <w:t>mgd</w:t>
            </w:r>
            <w:proofErr w:type="spellEnd"/>
            <w:r w:rsidRPr="003665BD">
              <w:rPr>
                <w:rFonts w:cs="Arial"/>
                <w:b/>
                <w:bCs/>
                <w:szCs w:val="24"/>
              </w:rPr>
              <w:t>)</w:t>
            </w:r>
          </w:p>
        </w:tc>
        <w:tc>
          <w:tcPr>
            <w:tcW w:w="1844" w:type="dxa"/>
            <w:shd w:val="clear" w:color="auto" w:fill="F2F2F2" w:themeFill="background1" w:themeFillShade="F2"/>
            <w:vAlign w:val="center"/>
          </w:tcPr>
          <w:p w14:paraId="1A117515" w14:textId="77777777" w:rsidR="00B65CB1" w:rsidRPr="003665BD" w:rsidRDefault="00B65CB1" w:rsidP="00DC2307">
            <w:pPr>
              <w:jc w:val="center"/>
              <w:rPr>
                <w:rFonts w:cs="Arial"/>
                <w:b/>
                <w:bCs/>
                <w:szCs w:val="24"/>
              </w:rPr>
            </w:pPr>
            <w:r w:rsidRPr="003665BD">
              <w:rPr>
                <w:rFonts w:cs="Arial"/>
                <w:b/>
                <w:bCs/>
                <w:szCs w:val="24"/>
              </w:rPr>
              <w:t>Treatment Type/Disposal Method</w:t>
            </w:r>
          </w:p>
        </w:tc>
      </w:tr>
      <w:tr w:rsidR="008F1983" w:rsidRPr="003665BD" w14:paraId="09B169B3" w14:textId="77777777" w:rsidTr="008F1983">
        <w:trPr>
          <w:cantSplit/>
        </w:trPr>
        <w:tc>
          <w:tcPr>
            <w:tcW w:w="1537" w:type="dxa"/>
            <w:vAlign w:val="center"/>
          </w:tcPr>
          <w:p w14:paraId="6FA8B4C8" w14:textId="77777777" w:rsidR="00B65CB1" w:rsidRPr="003665BD" w:rsidRDefault="00B65CB1" w:rsidP="00DC2307">
            <w:pPr>
              <w:rPr>
                <w:rFonts w:cs="Arial"/>
                <w:szCs w:val="24"/>
              </w:rPr>
            </w:pPr>
            <w:r w:rsidRPr="003665BD">
              <w:rPr>
                <w:rFonts w:cs="Arial"/>
                <w:szCs w:val="24"/>
              </w:rPr>
              <w:t>Upper Russian River</w:t>
            </w:r>
          </w:p>
        </w:tc>
        <w:tc>
          <w:tcPr>
            <w:tcW w:w="1470" w:type="dxa"/>
            <w:vAlign w:val="center"/>
          </w:tcPr>
          <w:p w14:paraId="362C458F" w14:textId="77777777" w:rsidR="00B65CB1" w:rsidRPr="003665BD" w:rsidRDefault="00B65CB1" w:rsidP="00DC2307">
            <w:pPr>
              <w:rPr>
                <w:rFonts w:cs="Arial"/>
                <w:szCs w:val="24"/>
              </w:rPr>
            </w:pPr>
            <w:r w:rsidRPr="003665BD">
              <w:rPr>
                <w:rFonts w:cs="Arial"/>
                <w:szCs w:val="24"/>
              </w:rPr>
              <w:t>Ukiah</w:t>
            </w:r>
          </w:p>
        </w:tc>
        <w:tc>
          <w:tcPr>
            <w:tcW w:w="1488" w:type="dxa"/>
            <w:vAlign w:val="center"/>
          </w:tcPr>
          <w:p w14:paraId="5B753DD0" w14:textId="77777777" w:rsidR="00B65CB1" w:rsidRPr="003665BD" w:rsidRDefault="00B65CB1" w:rsidP="00DC2307">
            <w:pPr>
              <w:rPr>
                <w:rFonts w:cs="Arial"/>
                <w:szCs w:val="24"/>
              </w:rPr>
            </w:pPr>
            <w:proofErr w:type="spellStart"/>
            <w:r w:rsidRPr="003665BD">
              <w:rPr>
                <w:rFonts w:cs="Arial"/>
                <w:szCs w:val="24"/>
              </w:rPr>
              <w:t>Calpella</w:t>
            </w:r>
            <w:proofErr w:type="spellEnd"/>
            <w:r w:rsidRPr="003665BD">
              <w:rPr>
                <w:rFonts w:cs="Arial"/>
                <w:szCs w:val="24"/>
              </w:rPr>
              <w:t xml:space="preserve"> County Water District</w:t>
            </w:r>
          </w:p>
        </w:tc>
        <w:tc>
          <w:tcPr>
            <w:tcW w:w="1790" w:type="dxa"/>
            <w:vAlign w:val="center"/>
          </w:tcPr>
          <w:p w14:paraId="65357CD6" w14:textId="734F2D7E" w:rsidR="00B65CB1" w:rsidRPr="003665BD" w:rsidRDefault="00B65CB1" w:rsidP="00CF76DF">
            <w:pPr>
              <w:jc w:val="center"/>
              <w:rPr>
                <w:rFonts w:cs="Arial"/>
                <w:szCs w:val="24"/>
              </w:rPr>
            </w:pPr>
            <w:r w:rsidRPr="003665BD">
              <w:rPr>
                <w:rFonts w:cs="Arial"/>
                <w:szCs w:val="24"/>
              </w:rPr>
              <w:t>R1-2019-0010</w:t>
            </w:r>
          </w:p>
        </w:tc>
        <w:tc>
          <w:tcPr>
            <w:tcW w:w="1221" w:type="dxa"/>
            <w:vAlign w:val="center"/>
          </w:tcPr>
          <w:p w14:paraId="5002FE8D" w14:textId="77777777" w:rsidR="00B65CB1" w:rsidRPr="003665BD" w:rsidRDefault="00B65CB1" w:rsidP="00CF76DF">
            <w:pPr>
              <w:jc w:val="center"/>
              <w:rPr>
                <w:rFonts w:cs="Arial"/>
                <w:szCs w:val="24"/>
              </w:rPr>
            </w:pPr>
            <w:r w:rsidRPr="003665BD">
              <w:rPr>
                <w:rFonts w:cs="Arial"/>
                <w:szCs w:val="24"/>
              </w:rPr>
              <w:t>0.04</w:t>
            </w:r>
          </w:p>
        </w:tc>
        <w:tc>
          <w:tcPr>
            <w:tcW w:w="1844" w:type="dxa"/>
            <w:vAlign w:val="center"/>
          </w:tcPr>
          <w:p w14:paraId="1DEC34C7" w14:textId="77777777" w:rsidR="00B65CB1" w:rsidRPr="003665BD" w:rsidRDefault="00B65CB1" w:rsidP="00DC2307">
            <w:pPr>
              <w:rPr>
                <w:rFonts w:cs="Arial"/>
                <w:szCs w:val="24"/>
              </w:rPr>
            </w:pPr>
            <w:r w:rsidRPr="003665BD">
              <w:rPr>
                <w:rFonts w:cs="Arial"/>
                <w:szCs w:val="24"/>
              </w:rPr>
              <w:t xml:space="preserve">Aerated pond treatment, </w:t>
            </w:r>
            <w:proofErr w:type="gramStart"/>
            <w:r w:rsidRPr="003665BD">
              <w:rPr>
                <w:rFonts w:cs="Arial"/>
                <w:szCs w:val="24"/>
              </w:rPr>
              <w:t>disinfection</w:t>
            </w:r>
            <w:proofErr w:type="gramEnd"/>
            <w:r w:rsidRPr="003665BD">
              <w:rPr>
                <w:rFonts w:cs="Arial"/>
                <w:szCs w:val="24"/>
              </w:rPr>
              <w:t xml:space="preserve"> and percolation disposal</w:t>
            </w:r>
          </w:p>
        </w:tc>
      </w:tr>
      <w:tr w:rsidR="008F1983" w:rsidRPr="003665BD" w14:paraId="0994D884" w14:textId="77777777" w:rsidTr="008F1983">
        <w:trPr>
          <w:cantSplit/>
        </w:trPr>
        <w:tc>
          <w:tcPr>
            <w:tcW w:w="1537" w:type="dxa"/>
            <w:vAlign w:val="center"/>
          </w:tcPr>
          <w:p w14:paraId="76309C5D" w14:textId="77777777" w:rsidR="00B65CB1" w:rsidRPr="003665BD" w:rsidRDefault="00B65CB1" w:rsidP="00DC2307">
            <w:pPr>
              <w:rPr>
                <w:rFonts w:cs="Arial"/>
                <w:szCs w:val="24"/>
              </w:rPr>
            </w:pPr>
            <w:r w:rsidRPr="003665BD">
              <w:rPr>
                <w:rFonts w:cs="Arial"/>
                <w:szCs w:val="24"/>
              </w:rPr>
              <w:t>Upper Russian River</w:t>
            </w:r>
          </w:p>
        </w:tc>
        <w:tc>
          <w:tcPr>
            <w:tcW w:w="1470" w:type="dxa"/>
            <w:vAlign w:val="center"/>
          </w:tcPr>
          <w:p w14:paraId="41EB9FA9" w14:textId="77777777" w:rsidR="00B65CB1" w:rsidRPr="003665BD" w:rsidRDefault="00B65CB1" w:rsidP="00DC2307">
            <w:pPr>
              <w:rPr>
                <w:rFonts w:cs="Arial"/>
                <w:szCs w:val="24"/>
              </w:rPr>
            </w:pPr>
            <w:r w:rsidRPr="003665BD">
              <w:rPr>
                <w:rFonts w:cs="Arial"/>
                <w:szCs w:val="24"/>
              </w:rPr>
              <w:t>Ukiah</w:t>
            </w:r>
          </w:p>
        </w:tc>
        <w:tc>
          <w:tcPr>
            <w:tcW w:w="1488" w:type="dxa"/>
            <w:vAlign w:val="center"/>
          </w:tcPr>
          <w:p w14:paraId="0758E440" w14:textId="77777777" w:rsidR="00B65CB1" w:rsidRPr="003665BD" w:rsidRDefault="00B65CB1" w:rsidP="00DC2307">
            <w:pPr>
              <w:rPr>
                <w:rFonts w:cs="Arial"/>
                <w:szCs w:val="24"/>
              </w:rPr>
            </w:pPr>
            <w:r w:rsidRPr="003665BD">
              <w:rPr>
                <w:rFonts w:cs="Arial"/>
                <w:szCs w:val="24"/>
              </w:rPr>
              <w:t>Hopland Public Utility District</w:t>
            </w:r>
          </w:p>
        </w:tc>
        <w:tc>
          <w:tcPr>
            <w:tcW w:w="1790" w:type="dxa"/>
            <w:vAlign w:val="center"/>
          </w:tcPr>
          <w:p w14:paraId="78391428" w14:textId="77777777" w:rsidR="00B65CB1" w:rsidRPr="003665BD" w:rsidRDefault="00B65CB1" w:rsidP="00CF76DF">
            <w:pPr>
              <w:jc w:val="center"/>
              <w:rPr>
                <w:rFonts w:cs="Arial"/>
                <w:szCs w:val="24"/>
              </w:rPr>
            </w:pPr>
            <w:r w:rsidRPr="003665BD">
              <w:rPr>
                <w:rFonts w:cs="Arial"/>
                <w:szCs w:val="24"/>
              </w:rPr>
              <w:t>R1-2008-0003</w:t>
            </w:r>
          </w:p>
        </w:tc>
        <w:tc>
          <w:tcPr>
            <w:tcW w:w="1221" w:type="dxa"/>
            <w:vAlign w:val="center"/>
          </w:tcPr>
          <w:p w14:paraId="40C7497A" w14:textId="77777777" w:rsidR="00B65CB1" w:rsidRPr="003665BD" w:rsidRDefault="00B65CB1" w:rsidP="00CF76DF">
            <w:pPr>
              <w:jc w:val="center"/>
              <w:rPr>
                <w:rFonts w:cs="Arial"/>
                <w:szCs w:val="24"/>
              </w:rPr>
            </w:pPr>
            <w:r w:rsidRPr="003665BD">
              <w:rPr>
                <w:rFonts w:cs="Arial"/>
                <w:szCs w:val="24"/>
              </w:rPr>
              <w:t>0.09</w:t>
            </w:r>
          </w:p>
        </w:tc>
        <w:tc>
          <w:tcPr>
            <w:tcW w:w="1844" w:type="dxa"/>
            <w:vAlign w:val="center"/>
          </w:tcPr>
          <w:p w14:paraId="385AAC68" w14:textId="77777777" w:rsidR="00B65CB1" w:rsidRPr="003665BD" w:rsidRDefault="00B65CB1" w:rsidP="00DC2307">
            <w:pPr>
              <w:rPr>
                <w:rFonts w:cs="Arial"/>
                <w:szCs w:val="24"/>
              </w:rPr>
            </w:pPr>
            <w:r w:rsidRPr="003665BD">
              <w:rPr>
                <w:rFonts w:cs="Arial"/>
                <w:szCs w:val="24"/>
              </w:rPr>
              <w:t>Aerated pond treatment, disinfection, and percolation disposal</w:t>
            </w:r>
          </w:p>
        </w:tc>
      </w:tr>
      <w:tr w:rsidR="008F1983" w:rsidRPr="003665BD" w14:paraId="19C332EF" w14:textId="77777777" w:rsidTr="008F1983">
        <w:trPr>
          <w:cantSplit/>
        </w:trPr>
        <w:tc>
          <w:tcPr>
            <w:tcW w:w="1537" w:type="dxa"/>
            <w:vAlign w:val="center"/>
          </w:tcPr>
          <w:p w14:paraId="2E43056A" w14:textId="77777777" w:rsidR="00B65CB1" w:rsidRPr="003665BD" w:rsidRDefault="00B65CB1" w:rsidP="00DC2307">
            <w:pPr>
              <w:rPr>
                <w:rFonts w:cs="Arial"/>
                <w:szCs w:val="24"/>
              </w:rPr>
            </w:pPr>
            <w:r w:rsidRPr="003665BD">
              <w:rPr>
                <w:rFonts w:cs="Arial"/>
                <w:szCs w:val="24"/>
              </w:rPr>
              <w:t>Middle Russian River</w:t>
            </w:r>
          </w:p>
        </w:tc>
        <w:tc>
          <w:tcPr>
            <w:tcW w:w="1470" w:type="dxa"/>
            <w:vAlign w:val="center"/>
          </w:tcPr>
          <w:p w14:paraId="5C337598" w14:textId="77777777" w:rsidR="00B65CB1" w:rsidRPr="003665BD" w:rsidRDefault="00B65CB1" w:rsidP="00DC2307">
            <w:pPr>
              <w:rPr>
                <w:rFonts w:cs="Arial"/>
                <w:szCs w:val="24"/>
              </w:rPr>
            </w:pPr>
            <w:r w:rsidRPr="003665BD">
              <w:rPr>
                <w:rFonts w:cs="Arial"/>
                <w:szCs w:val="24"/>
              </w:rPr>
              <w:t>Geyserville</w:t>
            </w:r>
          </w:p>
        </w:tc>
        <w:tc>
          <w:tcPr>
            <w:tcW w:w="1488" w:type="dxa"/>
            <w:vAlign w:val="center"/>
          </w:tcPr>
          <w:p w14:paraId="3D332A00" w14:textId="77777777" w:rsidR="00B65CB1" w:rsidRPr="003665BD" w:rsidRDefault="00B65CB1" w:rsidP="00DC2307">
            <w:pPr>
              <w:rPr>
                <w:rFonts w:cs="Arial"/>
                <w:szCs w:val="24"/>
              </w:rPr>
            </w:pPr>
            <w:r w:rsidRPr="003665BD">
              <w:rPr>
                <w:rFonts w:cs="Arial"/>
                <w:szCs w:val="24"/>
              </w:rPr>
              <w:t>Geyserville Sanitation Zone</w:t>
            </w:r>
          </w:p>
        </w:tc>
        <w:tc>
          <w:tcPr>
            <w:tcW w:w="1790" w:type="dxa"/>
            <w:vAlign w:val="center"/>
          </w:tcPr>
          <w:p w14:paraId="6EDF1D69" w14:textId="3F911E34" w:rsidR="00B65CB1" w:rsidRPr="003665BD" w:rsidRDefault="00B65CB1" w:rsidP="00CF76DF">
            <w:pPr>
              <w:jc w:val="center"/>
              <w:rPr>
                <w:rFonts w:cs="Arial"/>
                <w:szCs w:val="24"/>
              </w:rPr>
            </w:pPr>
            <w:r w:rsidRPr="003665BD">
              <w:rPr>
                <w:rFonts w:cs="Arial"/>
                <w:szCs w:val="24"/>
              </w:rPr>
              <w:t>R1-2019-0013</w:t>
            </w:r>
          </w:p>
        </w:tc>
        <w:tc>
          <w:tcPr>
            <w:tcW w:w="1221" w:type="dxa"/>
            <w:vAlign w:val="center"/>
          </w:tcPr>
          <w:p w14:paraId="00783611" w14:textId="77777777" w:rsidR="00B65CB1" w:rsidRPr="003665BD" w:rsidRDefault="00B65CB1" w:rsidP="00CF76DF">
            <w:pPr>
              <w:jc w:val="center"/>
              <w:rPr>
                <w:rFonts w:cs="Arial"/>
                <w:szCs w:val="24"/>
              </w:rPr>
            </w:pPr>
            <w:r w:rsidRPr="003665BD">
              <w:rPr>
                <w:rFonts w:cs="Arial"/>
                <w:szCs w:val="24"/>
              </w:rPr>
              <w:t>0.092</w:t>
            </w:r>
          </w:p>
        </w:tc>
        <w:tc>
          <w:tcPr>
            <w:tcW w:w="1844" w:type="dxa"/>
            <w:vAlign w:val="center"/>
          </w:tcPr>
          <w:p w14:paraId="1EBED377" w14:textId="77777777" w:rsidR="00B65CB1" w:rsidRPr="003665BD" w:rsidRDefault="00B65CB1" w:rsidP="00DC2307">
            <w:pPr>
              <w:rPr>
                <w:rFonts w:cs="Arial"/>
                <w:szCs w:val="24"/>
              </w:rPr>
            </w:pPr>
            <w:r w:rsidRPr="003665BD">
              <w:rPr>
                <w:rFonts w:cs="Arial"/>
                <w:szCs w:val="24"/>
              </w:rPr>
              <w:t>Aerated pond treatment, disinfection, and percolation disposal</w:t>
            </w:r>
          </w:p>
        </w:tc>
      </w:tr>
      <w:tr w:rsidR="008F1983" w:rsidRPr="003665BD" w14:paraId="50AD67B6" w14:textId="77777777" w:rsidTr="008F1983">
        <w:trPr>
          <w:cantSplit/>
        </w:trPr>
        <w:tc>
          <w:tcPr>
            <w:tcW w:w="1537" w:type="dxa"/>
            <w:vAlign w:val="center"/>
          </w:tcPr>
          <w:p w14:paraId="7085AA5D" w14:textId="77777777" w:rsidR="00B65CB1" w:rsidRPr="003665BD" w:rsidRDefault="00B65CB1" w:rsidP="00DC2307">
            <w:pPr>
              <w:rPr>
                <w:rFonts w:cs="Arial"/>
                <w:szCs w:val="24"/>
              </w:rPr>
            </w:pPr>
            <w:r w:rsidRPr="003665BD">
              <w:rPr>
                <w:rFonts w:cs="Arial"/>
                <w:szCs w:val="24"/>
              </w:rPr>
              <w:t>Middle Russian River</w:t>
            </w:r>
          </w:p>
        </w:tc>
        <w:tc>
          <w:tcPr>
            <w:tcW w:w="1470" w:type="dxa"/>
            <w:vAlign w:val="center"/>
          </w:tcPr>
          <w:p w14:paraId="52E5A86F" w14:textId="77777777" w:rsidR="00B65CB1" w:rsidRPr="003665BD" w:rsidRDefault="00B65CB1" w:rsidP="00DC2307">
            <w:pPr>
              <w:rPr>
                <w:rFonts w:cs="Arial"/>
                <w:szCs w:val="24"/>
              </w:rPr>
            </w:pPr>
            <w:r w:rsidRPr="003665BD">
              <w:rPr>
                <w:rFonts w:cs="Arial"/>
                <w:szCs w:val="24"/>
              </w:rPr>
              <w:t>Mark West</w:t>
            </w:r>
          </w:p>
        </w:tc>
        <w:tc>
          <w:tcPr>
            <w:tcW w:w="1488" w:type="dxa"/>
            <w:vAlign w:val="center"/>
          </w:tcPr>
          <w:p w14:paraId="4F7B891C" w14:textId="77777777" w:rsidR="00B65CB1" w:rsidRPr="003665BD" w:rsidRDefault="00B65CB1" w:rsidP="00DC2307">
            <w:pPr>
              <w:rPr>
                <w:rFonts w:cs="Arial"/>
                <w:szCs w:val="24"/>
              </w:rPr>
            </w:pPr>
            <w:r w:rsidRPr="003665BD">
              <w:rPr>
                <w:rFonts w:cs="Arial"/>
                <w:szCs w:val="24"/>
              </w:rPr>
              <w:t>Airport-Larkfield-</w:t>
            </w:r>
            <w:proofErr w:type="spellStart"/>
            <w:r w:rsidRPr="003665BD">
              <w:rPr>
                <w:rFonts w:cs="Arial"/>
                <w:szCs w:val="24"/>
              </w:rPr>
              <w:t>Wikiup</w:t>
            </w:r>
            <w:proofErr w:type="spellEnd"/>
            <w:r w:rsidRPr="003665BD">
              <w:rPr>
                <w:rFonts w:cs="Arial"/>
                <w:szCs w:val="24"/>
              </w:rPr>
              <w:t xml:space="preserve"> Sanitation Zone</w:t>
            </w:r>
          </w:p>
        </w:tc>
        <w:tc>
          <w:tcPr>
            <w:tcW w:w="1790" w:type="dxa"/>
            <w:vAlign w:val="center"/>
          </w:tcPr>
          <w:p w14:paraId="49DFA0A2" w14:textId="3D408C3B" w:rsidR="00B65CB1" w:rsidRPr="003665BD" w:rsidRDefault="00B65CB1" w:rsidP="00CF76DF">
            <w:pPr>
              <w:jc w:val="center"/>
              <w:rPr>
                <w:rFonts w:cs="Arial"/>
                <w:szCs w:val="24"/>
              </w:rPr>
            </w:pPr>
            <w:r w:rsidRPr="003665BD">
              <w:rPr>
                <w:rFonts w:cs="Arial"/>
                <w:szCs w:val="24"/>
              </w:rPr>
              <w:t>R1-2019-0007</w:t>
            </w:r>
          </w:p>
        </w:tc>
        <w:tc>
          <w:tcPr>
            <w:tcW w:w="1221" w:type="dxa"/>
            <w:vAlign w:val="center"/>
          </w:tcPr>
          <w:p w14:paraId="23224DCE" w14:textId="77777777" w:rsidR="00B65CB1" w:rsidRPr="003665BD" w:rsidRDefault="00B65CB1" w:rsidP="00CF76DF">
            <w:pPr>
              <w:jc w:val="center"/>
              <w:rPr>
                <w:rFonts w:cs="Arial"/>
                <w:szCs w:val="24"/>
              </w:rPr>
            </w:pPr>
            <w:r w:rsidRPr="003665BD">
              <w:rPr>
                <w:rFonts w:cs="Arial"/>
                <w:szCs w:val="24"/>
              </w:rPr>
              <w:t>0.9</w:t>
            </w:r>
          </w:p>
        </w:tc>
        <w:tc>
          <w:tcPr>
            <w:tcW w:w="1844" w:type="dxa"/>
            <w:vAlign w:val="center"/>
          </w:tcPr>
          <w:p w14:paraId="760FA156" w14:textId="77777777" w:rsidR="00B65CB1" w:rsidRPr="003665BD" w:rsidRDefault="00B65CB1" w:rsidP="00DC2307">
            <w:pPr>
              <w:rPr>
                <w:rFonts w:cs="Arial"/>
                <w:szCs w:val="24"/>
              </w:rPr>
            </w:pPr>
            <w:r w:rsidRPr="003665BD">
              <w:rPr>
                <w:rFonts w:cs="Arial"/>
                <w:szCs w:val="24"/>
              </w:rPr>
              <w:t>Aerated pond treatment, microfiltration, disinfection, and spray irrigation disposal</w:t>
            </w:r>
          </w:p>
        </w:tc>
      </w:tr>
    </w:tbl>
    <w:p w14:paraId="2B591202" w14:textId="277C7BCA" w:rsidR="00CF7F64" w:rsidRPr="00FC508D" w:rsidRDefault="00CF7F64" w:rsidP="00DC2307">
      <w:pPr>
        <w:keepNext/>
        <w:spacing w:before="240" w:after="240"/>
        <w:outlineLvl w:val="2"/>
        <w:rPr>
          <w:rFonts w:eastAsia="Times New Roman" w:cs="Arial"/>
          <w:b/>
          <w:bCs/>
          <w:caps/>
          <w:szCs w:val="24"/>
        </w:rPr>
      </w:pPr>
      <w:bookmarkStart w:id="2073" w:name="_Toc482011273"/>
      <w:bookmarkStart w:id="2074" w:name="_Toc535413321"/>
      <w:bookmarkStart w:id="2075" w:name="_Toc7535372"/>
      <w:bookmarkStart w:id="2076" w:name="_Toc7612978"/>
      <w:bookmarkStart w:id="2077" w:name="_Toc7616470"/>
      <w:bookmarkStart w:id="2078" w:name="_Toc489392255"/>
      <w:bookmarkStart w:id="2079" w:name="_Toc77777024"/>
      <w:r w:rsidRPr="00FC508D">
        <w:rPr>
          <w:rFonts w:eastAsia="Times New Roman" w:cs="Arial"/>
          <w:b/>
          <w:bCs/>
          <w:caps/>
          <w:szCs w:val="24"/>
        </w:rPr>
        <w:t>6.4.2</w:t>
      </w:r>
      <w:r w:rsidRPr="00FC508D">
        <w:rPr>
          <w:rFonts w:eastAsia="Times New Roman" w:cs="Arial"/>
          <w:b/>
          <w:bCs/>
          <w:caps/>
          <w:szCs w:val="24"/>
        </w:rPr>
        <w:tab/>
        <w:t>Land Application of Municipal Biosolids</w:t>
      </w:r>
      <w:bookmarkEnd w:id="2073"/>
      <w:bookmarkEnd w:id="2074"/>
      <w:bookmarkEnd w:id="2075"/>
      <w:bookmarkEnd w:id="2076"/>
      <w:bookmarkEnd w:id="2077"/>
      <w:bookmarkEnd w:id="2078"/>
      <w:bookmarkEnd w:id="2079"/>
      <w:r w:rsidRPr="00FC508D">
        <w:rPr>
          <w:rFonts w:eastAsia="Times New Roman" w:cs="Arial"/>
          <w:b/>
          <w:bCs/>
          <w:caps/>
          <w:szCs w:val="24"/>
        </w:rPr>
        <w:t xml:space="preserve"> </w:t>
      </w:r>
    </w:p>
    <w:p w14:paraId="1314ADA5" w14:textId="77777777" w:rsidR="00CF7F64" w:rsidRPr="00FC508D" w:rsidRDefault="00CF7F64" w:rsidP="00DC2307">
      <w:pPr>
        <w:rPr>
          <w:rFonts w:eastAsia="Times New Roman" w:cs="Arial"/>
          <w:szCs w:val="24"/>
        </w:rPr>
      </w:pPr>
      <w:r w:rsidRPr="00FC508D">
        <w:rPr>
          <w:rFonts w:eastAsia="Times New Roman" w:cs="Arial"/>
          <w:szCs w:val="24"/>
        </w:rPr>
        <w:t>Both Class A (Exceptional Quality) and Class B municipal biosolids contain pathogens, including bacteria, parasites, and viruses. Exposure to these pathogens may occur through direct contact with biosolids, through inhalation, ingestion of food that has come into contact with biosolids or through contact with vectors (flies, mosquitos, birds, rodents, etc.) that can transport pathogens from biosolids to humans. Federal regulations establish minimum standards for the regulation of biosolids using various risk assessment methodologies. (40 C.F.R. part 503.) Compliance with these regulations will minimize the human health risk associated with the land application of municipal biosolids.</w:t>
      </w:r>
    </w:p>
    <w:p w14:paraId="1B566165" w14:textId="77777777" w:rsidR="00CF7F64" w:rsidRPr="00FC508D" w:rsidRDefault="00CF7F64" w:rsidP="00DC2307">
      <w:pPr>
        <w:rPr>
          <w:rFonts w:eastAsia="Times New Roman" w:cs="Arial"/>
          <w:szCs w:val="24"/>
        </w:rPr>
      </w:pPr>
    </w:p>
    <w:p w14:paraId="5BE319FC" w14:textId="77777777" w:rsidR="00CF7F64" w:rsidRPr="00FC508D" w:rsidRDefault="00CF7F64" w:rsidP="00DC2307">
      <w:pPr>
        <w:rPr>
          <w:rFonts w:eastAsia="Times New Roman" w:cs="Arial"/>
          <w:szCs w:val="24"/>
        </w:rPr>
      </w:pPr>
      <w:r w:rsidRPr="00FC508D">
        <w:rPr>
          <w:rFonts w:eastAsia="Times New Roman" w:cs="Arial"/>
          <w:szCs w:val="24"/>
        </w:rPr>
        <w:t xml:space="preserve">In July 2004, the State Water Board adopted General Waste Discharge Requirements for the Discharge of Biosolids to Land for Use as a Soil Amendment in Agricultural, Silvicultural, Horticultural, and Land Reclamation Activities, Water Quality Order No. </w:t>
      </w:r>
      <w:r w:rsidRPr="00FC508D">
        <w:rPr>
          <w:rFonts w:eastAsia="Times New Roman" w:cs="Arial"/>
          <w:szCs w:val="24"/>
        </w:rPr>
        <w:lastRenderedPageBreak/>
        <w:t>2004-12-DWQ (General Order). The General Order incorporates the minimum standards established by the Part 503 Rule and expands upon them to fulfill requirements of the California Water Code.</w:t>
      </w:r>
    </w:p>
    <w:p w14:paraId="3268BE87" w14:textId="77777777" w:rsidR="00CF7F64" w:rsidRPr="00FC508D" w:rsidRDefault="00CF7F64" w:rsidP="00DC2307">
      <w:pPr>
        <w:rPr>
          <w:rFonts w:eastAsia="Times New Roman" w:cs="Arial"/>
          <w:szCs w:val="24"/>
        </w:rPr>
      </w:pPr>
    </w:p>
    <w:p w14:paraId="7761FCAF" w14:textId="2C0CF832" w:rsidR="00CF7F64" w:rsidRPr="00FC508D" w:rsidRDefault="00CF7F64" w:rsidP="00DC2307">
      <w:pPr>
        <w:rPr>
          <w:rFonts w:eastAsia="Times New Roman" w:cs="Arial"/>
          <w:szCs w:val="24"/>
        </w:rPr>
      </w:pPr>
      <w:r w:rsidRPr="00FC508D">
        <w:rPr>
          <w:rFonts w:eastAsia="Times New Roman" w:cs="Arial"/>
          <w:szCs w:val="24"/>
        </w:rPr>
        <w:t>When biosolids are applied to ground surfaces where there is an increased risk that biosolids may migrate off the application site, the Regional Water Board Executive Officer may require an Erosion Control Plan to assure containment of biosolids on the application site. Site specific conditions that may require submission of an Erosion Control Plan include, but are not limited to, sites where ground slopes are greater than 10 percent and areas with minimal riparian buffer between the biosolids application area and surface waters.</w:t>
      </w:r>
    </w:p>
    <w:p w14:paraId="0527B5E5" w14:textId="77777777" w:rsidR="00CF7F64" w:rsidRPr="00FC508D" w:rsidRDefault="00CF7F64" w:rsidP="00DC2307">
      <w:pPr>
        <w:rPr>
          <w:rFonts w:eastAsia="Times New Roman" w:cs="Arial"/>
          <w:szCs w:val="24"/>
        </w:rPr>
      </w:pPr>
    </w:p>
    <w:p w14:paraId="5F79D075" w14:textId="0AEB7A0E" w:rsidR="00CF7F64" w:rsidRPr="00FC508D" w:rsidRDefault="00CF7F64" w:rsidP="00DC2307">
      <w:pPr>
        <w:rPr>
          <w:rFonts w:eastAsia="Times New Roman" w:cs="Arial"/>
          <w:szCs w:val="24"/>
        </w:rPr>
      </w:pPr>
      <w:r w:rsidRPr="00FC508D">
        <w:rPr>
          <w:rFonts w:eastAsia="Times New Roman" w:cs="Arial"/>
          <w:szCs w:val="24"/>
        </w:rPr>
        <w:t>The City of Santa Rosa is the only public or private entity that is permitted to apply municipal biosolids to land in the Russian River Watershed. The City of Santa Rosa currently land applies Class B biosolids at three city-owned properties: Alpha Farm, Brown Farm, and Stone Farm, all of which are located within the Laguna Hydrologic Subarea. There is no available evidence that biosolids applied to land by the City of Santa Rosa have migrated outside the authorized application areas and entered surface waters.</w:t>
      </w:r>
      <w:r w:rsidR="00DF42B1">
        <w:rPr>
          <w:rFonts w:eastAsia="Times New Roman" w:cs="Arial"/>
          <w:szCs w:val="24"/>
        </w:rPr>
        <w:t xml:space="preserve"> </w:t>
      </w:r>
      <w:r w:rsidRPr="00FC508D">
        <w:rPr>
          <w:rFonts w:eastAsia="Times New Roman" w:cs="Arial"/>
          <w:szCs w:val="24"/>
        </w:rPr>
        <w:t>However, mobilization pathways may present a risk of pathogen discharge where biosolids are applied on sites near waterbodies with erosion potential.</w:t>
      </w:r>
    </w:p>
    <w:p w14:paraId="5F3EF02B" w14:textId="0236ADDF" w:rsidR="00CF7F64" w:rsidRPr="00FC508D" w:rsidRDefault="00CF7F64" w:rsidP="00DC2307">
      <w:pPr>
        <w:keepNext/>
        <w:spacing w:before="240" w:after="240"/>
        <w:outlineLvl w:val="2"/>
        <w:rPr>
          <w:rFonts w:eastAsia="Times New Roman" w:cs="Arial"/>
          <w:b/>
          <w:bCs/>
          <w:caps/>
          <w:szCs w:val="24"/>
        </w:rPr>
      </w:pPr>
      <w:bookmarkStart w:id="2080" w:name="_Toc482011274"/>
      <w:bookmarkStart w:id="2081" w:name="_Toc535413322"/>
      <w:bookmarkStart w:id="2082" w:name="_Toc7535373"/>
      <w:bookmarkStart w:id="2083" w:name="_Toc7612979"/>
      <w:bookmarkStart w:id="2084" w:name="_Toc7616471"/>
      <w:bookmarkStart w:id="2085" w:name="_Toc489392256"/>
      <w:bookmarkStart w:id="2086" w:name="_Toc77777025"/>
      <w:r w:rsidRPr="00FC508D">
        <w:rPr>
          <w:rFonts w:eastAsia="Times New Roman" w:cs="Arial"/>
          <w:b/>
          <w:bCs/>
          <w:caps/>
          <w:szCs w:val="24"/>
        </w:rPr>
        <w:t>6.4.3</w:t>
      </w:r>
      <w:r w:rsidRPr="00FC508D">
        <w:rPr>
          <w:rFonts w:eastAsia="Times New Roman" w:cs="Arial"/>
          <w:b/>
          <w:bCs/>
          <w:caps/>
          <w:szCs w:val="24"/>
        </w:rPr>
        <w:tab/>
        <w:t>Recycled Water Discharges from Landscape Irrigation</w:t>
      </w:r>
      <w:bookmarkEnd w:id="2080"/>
      <w:bookmarkEnd w:id="2081"/>
      <w:bookmarkEnd w:id="2082"/>
      <w:bookmarkEnd w:id="2083"/>
      <w:bookmarkEnd w:id="2084"/>
      <w:bookmarkEnd w:id="2085"/>
      <w:bookmarkEnd w:id="2086"/>
    </w:p>
    <w:p w14:paraId="0C908F65" w14:textId="77777777" w:rsidR="00CF7F64" w:rsidRPr="00FC508D" w:rsidRDefault="00CF7F64" w:rsidP="00DC2307">
      <w:pPr>
        <w:contextualSpacing/>
        <w:rPr>
          <w:rFonts w:eastAsia="Times New Roman" w:cs="Arial"/>
          <w:szCs w:val="24"/>
        </w:rPr>
      </w:pPr>
      <w:r w:rsidRPr="00FC508D">
        <w:rPr>
          <w:rFonts w:eastAsia="MS Mincho" w:cs="Arial"/>
          <w:szCs w:val="24"/>
        </w:rPr>
        <w:t xml:space="preserve">Although advanced wastewater treatment systems in the Russian River Watershed are operated to produce recycled water that is essentially pathogen-free and suitable for water recycling, this same recycled water, when stored in open-air holding ponds, may become contaminated as a result of regrowth of bacteria or through contribution of fecal waste from wildlife, particularly birds that frequent the storage ponds. </w:t>
      </w:r>
    </w:p>
    <w:p w14:paraId="20D9CD24" w14:textId="77777777" w:rsidR="00CF7F64" w:rsidRPr="00FC508D" w:rsidRDefault="00CF7F64" w:rsidP="00DC2307">
      <w:pPr>
        <w:rPr>
          <w:rFonts w:eastAsia="Times New Roman" w:cs="Arial"/>
          <w:szCs w:val="24"/>
        </w:rPr>
      </w:pPr>
    </w:p>
    <w:p w14:paraId="5E9FA170" w14:textId="77777777" w:rsidR="00CF7F64" w:rsidRPr="00FC508D" w:rsidRDefault="00CF7F64" w:rsidP="00DC2307">
      <w:pPr>
        <w:rPr>
          <w:rFonts w:eastAsia="Times New Roman" w:cs="Arial"/>
          <w:szCs w:val="24"/>
        </w:rPr>
      </w:pPr>
      <w:r w:rsidRPr="00FC508D">
        <w:rPr>
          <w:rFonts w:eastAsia="Times New Roman" w:cs="Arial"/>
          <w:szCs w:val="24"/>
        </w:rPr>
        <w:t xml:space="preserve">Most major municipalities in the watershed are either actively participating in water recycling programs or are contemplating becoming involved. The largest water recycling program in the region, the Santa Rosa </w:t>
      </w:r>
      <w:proofErr w:type="spellStart"/>
      <w:r w:rsidRPr="00FC508D">
        <w:rPr>
          <w:rFonts w:eastAsia="Times New Roman" w:cs="Arial"/>
          <w:szCs w:val="24"/>
        </w:rPr>
        <w:t>Subregional</w:t>
      </w:r>
      <w:proofErr w:type="spellEnd"/>
      <w:r w:rsidRPr="00FC508D">
        <w:rPr>
          <w:rFonts w:eastAsia="Times New Roman" w:cs="Arial"/>
          <w:szCs w:val="24"/>
        </w:rPr>
        <w:t xml:space="preserve"> Water Reclamation System, accepts and treats municipal wastewater from the communities of Santa Rosa, Cotati, Rohnert Park, and Sebastopol for use as recycled water for urban and agricultural irrigation on over 6,400 acres of land. Other communities, such as the Town of Windsor, Guerneville, and the Airport-Larkfield-</w:t>
      </w:r>
      <w:proofErr w:type="spellStart"/>
      <w:r w:rsidRPr="00FC508D">
        <w:rPr>
          <w:rFonts w:eastAsia="Times New Roman" w:cs="Arial"/>
          <w:szCs w:val="24"/>
        </w:rPr>
        <w:t>Wikiup</w:t>
      </w:r>
      <w:proofErr w:type="spellEnd"/>
      <w:r w:rsidRPr="00FC508D">
        <w:rPr>
          <w:rFonts w:eastAsia="Times New Roman" w:cs="Arial"/>
          <w:szCs w:val="24"/>
        </w:rPr>
        <w:t xml:space="preserve"> communities also use recycled water for local irrigation projects. In Mendocino County, the City of Ukiah is developing a project that would use recycled water for landscape irrigation within the Russian River Watershed. Recycled water producers in the North Coast Region are regulated under General Waste Discharge Requirements (Order 2014-0090-DWQ) or individual waste discharge requirements.</w:t>
      </w:r>
    </w:p>
    <w:p w14:paraId="2D012AD8" w14:textId="77777777" w:rsidR="00CF7F64" w:rsidRPr="00FC508D" w:rsidRDefault="00CF7F64" w:rsidP="00DC2307">
      <w:pPr>
        <w:rPr>
          <w:rFonts w:eastAsia="Times New Roman" w:cs="Arial"/>
          <w:szCs w:val="24"/>
        </w:rPr>
      </w:pPr>
    </w:p>
    <w:p w14:paraId="20D55C30" w14:textId="77777777" w:rsidR="00CF7F64" w:rsidRPr="00FC508D" w:rsidRDefault="00CF7F64" w:rsidP="00DC2307">
      <w:pPr>
        <w:contextualSpacing/>
        <w:rPr>
          <w:rFonts w:eastAsia="MS Mincho" w:cs="Arial"/>
          <w:szCs w:val="24"/>
        </w:rPr>
      </w:pPr>
      <w:r w:rsidRPr="00FC508D">
        <w:rPr>
          <w:rFonts w:eastAsia="MS Mincho" w:cs="Arial"/>
          <w:szCs w:val="24"/>
        </w:rPr>
        <w:t xml:space="preserve">In addition, the Santa Rosa non-storm water Discharge Best Management Practices (BMP) Plan was required by NPDES MS4 Permit Order No. R1-2015-0030 and sets forth approved protective measures that are required of all applicable recycled water uses in order to minimize or prevent the effects of non-storm water discharges (City of </w:t>
      </w:r>
      <w:r w:rsidRPr="00FC508D">
        <w:rPr>
          <w:rFonts w:eastAsia="MS Mincho" w:cs="Arial"/>
          <w:szCs w:val="24"/>
        </w:rPr>
        <w:lastRenderedPageBreak/>
        <w:t xml:space="preserve">Santa Rosa 2013). The BMP Plan describes runoff control measures to be implemented for both landscape irrigation in urban settings and agricultural irrigation in rural settings. By controlling runoff from recycled water use areas, these BMPs will also help reduce human-source bacteria entering receiving waters. </w:t>
      </w:r>
    </w:p>
    <w:p w14:paraId="343E6E5C" w14:textId="77777777" w:rsidR="00CF7F64" w:rsidRPr="00FC508D" w:rsidRDefault="00CF7F64" w:rsidP="00DC2307">
      <w:pPr>
        <w:rPr>
          <w:rFonts w:eastAsia="Times New Roman" w:cs="Arial"/>
          <w:szCs w:val="24"/>
        </w:rPr>
      </w:pPr>
    </w:p>
    <w:p w14:paraId="5A1C9FDA" w14:textId="253FE5D5" w:rsidR="00CF7F64" w:rsidRPr="00FC508D" w:rsidRDefault="00CF7F64" w:rsidP="00DC2307">
      <w:pPr>
        <w:rPr>
          <w:rFonts w:eastAsia="Calibri" w:cs="Arial"/>
          <w:szCs w:val="24"/>
        </w:rPr>
      </w:pPr>
      <w:r w:rsidRPr="00FC508D">
        <w:rPr>
          <w:rFonts w:eastAsia="Times New Roman" w:cs="Arial"/>
          <w:szCs w:val="24"/>
        </w:rPr>
        <w:t xml:space="preserve">Although local recycled water programs are well-managed, unintentional spills of recycled water occur periodically. Large volume spills are rare and usually the result of broken recycled water lines in rural properties. Large volume spills of recycled water have the potential to adversely impact water quality but are a low risk to contribute pathogens as measured by fecal indicator bacteria because the recycled water has been disinfected to meet tertiary treatment standards prior to entering the recycled water distribution system. Small volume spills occur more frequently, though not common, </w:t>
      </w:r>
      <w:proofErr w:type="gramStart"/>
      <w:r w:rsidRPr="00FC508D">
        <w:rPr>
          <w:rFonts w:eastAsia="Times New Roman" w:cs="Arial"/>
          <w:szCs w:val="24"/>
        </w:rPr>
        <w:t>as a result of</w:t>
      </w:r>
      <w:proofErr w:type="gramEnd"/>
      <w:r w:rsidRPr="00FC508D">
        <w:rPr>
          <w:rFonts w:eastAsia="Times New Roman" w:cs="Arial"/>
          <w:szCs w:val="24"/>
        </w:rPr>
        <w:t xml:space="preserve"> unintentional overspray, mechanical breaks, vandalism, or other unforeseen conditions. The contribution of pathogens from small volume spills and other incidental runoff events is </w:t>
      </w:r>
      <w:r w:rsidRPr="00FC508D">
        <w:rPr>
          <w:rFonts w:eastAsia="Calibri" w:cs="Arial"/>
          <w:szCs w:val="24"/>
        </w:rPr>
        <w:t xml:space="preserve">de </w:t>
      </w:r>
      <w:proofErr w:type="spellStart"/>
      <w:r w:rsidRPr="00FC508D">
        <w:rPr>
          <w:rFonts w:eastAsia="Calibri" w:cs="Arial"/>
          <w:szCs w:val="24"/>
        </w:rPr>
        <w:t>minimus</w:t>
      </w:r>
      <w:proofErr w:type="spellEnd"/>
      <w:r w:rsidRPr="00FC508D">
        <w:rPr>
          <w:rFonts w:eastAsia="Calibri" w:cs="Arial"/>
          <w:szCs w:val="24"/>
        </w:rPr>
        <w:t xml:space="preserve"> and not expected to be a source of fecal indicator bacteria in amounts that contribute to exceedances of water quality standards.</w:t>
      </w:r>
    </w:p>
    <w:p w14:paraId="172D65A2" w14:textId="608F5F59" w:rsidR="00CF7F64" w:rsidRPr="00FC508D" w:rsidRDefault="00CF7F64" w:rsidP="00DC2307">
      <w:pPr>
        <w:keepNext/>
        <w:spacing w:before="240" w:after="240"/>
        <w:outlineLvl w:val="2"/>
        <w:rPr>
          <w:rFonts w:eastAsia="Times New Roman" w:cs="Arial"/>
          <w:b/>
          <w:bCs/>
          <w:caps/>
          <w:szCs w:val="24"/>
        </w:rPr>
      </w:pPr>
      <w:bookmarkStart w:id="2087" w:name="_Toc535413323"/>
      <w:bookmarkStart w:id="2088" w:name="_Toc7535374"/>
      <w:bookmarkStart w:id="2089" w:name="_Toc7612980"/>
      <w:bookmarkStart w:id="2090" w:name="_Toc7616472"/>
      <w:bookmarkStart w:id="2091" w:name="_Toc489392257"/>
      <w:bookmarkStart w:id="2092" w:name="_Toc77777026"/>
      <w:bookmarkStart w:id="2093" w:name="_Toc482011275"/>
      <w:r w:rsidRPr="00FC508D">
        <w:rPr>
          <w:rFonts w:eastAsia="Times New Roman" w:cs="Arial"/>
          <w:b/>
          <w:bCs/>
          <w:caps/>
          <w:szCs w:val="24"/>
        </w:rPr>
        <w:t>6.4.4 Private Domestic Wastewater Discharges to Land (with flow greater than 10,000 gallons per day)</w:t>
      </w:r>
      <w:bookmarkEnd w:id="2087"/>
      <w:bookmarkEnd w:id="2088"/>
      <w:bookmarkEnd w:id="2089"/>
      <w:bookmarkEnd w:id="2090"/>
      <w:bookmarkEnd w:id="2091"/>
      <w:bookmarkEnd w:id="2092"/>
      <w:r w:rsidRPr="00FC508D">
        <w:rPr>
          <w:rFonts w:eastAsia="Times New Roman" w:cs="Arial"/>
          <w:b/>
          <w:bCs/>
          <w:caps/>
          <w:szCs w:val="24"/>
        </w:rPr>
        <w:t xml:space="preserve"> </w:t>
      </w:r>
      <w:bookmarkEnd w:id="2093"/>
    </w:p>
    <w:p w14:paraId="43A0BFDC" w14:textId="13F309A9" w:rsidR="00CF7F64" w:rsidRPr="00FC508D" w:rsidRDefault="00CF7F64" w:rsidP="00DC2307">
      <w:pPr>
        <w:rPr>
          <w:rFonts w:eastAsia="Times New Roman" w:cs="Arial"/>
          <w:szCs w:val="24"/>
        </w:rPr>
      </w:pPr>
      <w:r w:rsidRPr="00FC508D">
        <w:rPr>
          <w:rFonts w:eastAsia="Times New Roman" w:cs="Arial"/>
          <w:szCs w:val="24"/>
        </w:rPr>
        <w:t xml:space="preserve">Discharges of domestic wastewater or combined industrial/domestic wastewater systems to the ground surface and discharges to the subsurface where the projected wastewater flow is greater than 10,000 gallons per day (gpd) are regulated under </w:t>
      </w:r>
      <w:proofErr w:type="gramStart"/>
      <w:r w:rsidRPr="00FC508D">
        <w:rPr>
          <w:rFonts w:eastAsia="Times New Roman" w:cs="Arial"/>
          <w:szCs w:val="24"/>
        </w:rPr>
        <w:t>state-issued</w:t>
      </w:r>
      <w:proofErr w:type="gramEnd"/>
      <w:r w:rsidRPr="00FC508D">
        <w:rPr>
          <w:rFonts w:eastAsia="Times New Roman" w:cs="Arial"/>
          <w:szCs w:val="24"/>
        </w:rPr>
        <w:t xml:space="preserve"> WDRs or individual waste discharge requirements. Discharges of domestic wastewater to the subsurface under 10,000 gpd may be authorized by a local agency under a Local Agency Management Plan (LAMP) approved by the Regional Water Board in accordance with the </w:t>
      </w:r>
      <w:r w:rsidRPr="00FC508D">
        <w:rPr>
          <w:rFonts w:eastAsia="Times New Roman" w:cs="Arial"/>
          <w:i/>
          <w:szCs w:val="24"/>
        </w:rPr>
        <w:t>Water Quality Control Policy for Siting, Design, Operation, and Maintenance of Onsite Wastewater Treatment Systems</w:t>
      </w:r>
      <w:r w:rsidRPr="00FC508D">
        <w:rPr>
          <w:rFonts w:eastAsia="Times New Roman" w:cs="Arial"/>
          <w:szCs w:val="24"/>
        </w:rPr>
        <w:t xml:space="preserve"> (OWTS Policy).</w:t>
      </w:r>
      <w:r w:rsidR="00DF42B1">
        <w:rPr>
          <w:rFonts w:eastAsia="Times New Roman" w:cs="Arial"/>
          <w:szCs w:val="24"/>
        </w:rPr>
        <w:t xml:space="preserve"> </w:t>
      </w:r>
    </w:p>
    <w:p w14:paraId="08ED23C2" w14:textId="77777777" w:rsidR="00CF7F64" w:rsidRPr="00FC508D" w:rsidRDefault="00CF7F64" w:rsidP="00DC2307">
      <w:pPr>
        <w:rPr>
          <w:rFonts w:eastAsia="Times New Roman" w:cs="Arial"/>
          <w:szCs w:val="24"/>
        </w:rPr>
      </w:pPr>
    </w:p>
    <w:p w14:paraId="0C816BDF" w14:textId="77777777" w:rsidR="00CF7F64" w:rsidRPr="00FC508D" w:rsidRDefault="00CF7F64" w:rsidP="00DC2307">
      <w:pPr>
        <w:rPr>
          <w:rFonts w:eastAsia="Times New Roman" w:cs="Arial"/>
          <w:szCs w:val="24"/>
        </w:rPr>
      </w:pPr>
      <w:r w:rsidRPr="00FC508D">
        <w:rPr>
          <w:rFonts w:eastAsia="Times New Roman" w:cs="Arial"/>
          <w:szCs w:val="24"/>
        </w:rPr>
        <w:t>There are nineteen large and medium-sized private domestic wastewater treatment facilities in the Russian River Watershed currently regulated under WDRs that discharge to land through conventional septic tank/</w:t>
      </w:r>
      <w:proofErr w:type="spellStart"/>
      <w:r w:rsidRPr="00FC508D">
        <w:rPr>
          <w:rFonts w:eastAsia="Times New Roman" w:cs="Arial"/>
          <w:szCs w:val="24"/>
        </w:rPr>
        <w:t>leachfield</w:t>
      </w:r>
      <w:proofErr w:type="spellEnd"/>
      <w:r w:rsidRPr="00FC508D">
        <w:rPr>
          <w:rFonts w:eastAsia="Times New Roman" w:cs="Arial"/>
          <w:szCs w:val="24"/>
        </w:rPr>
        <w:t xml:space="preserve"> systems, subsurface drip irrigation systems, percolation ponds, or spray irrigation. Table 6.7 summarizes these facilities and describes their treatment capabilities and methods of disposal. </w:t>
      </w:r>
    </w:p>
    <w:p w14:paraId="5C140BCC" w14:textId="77777777" w:rsidR="00CF7F64" w:rsidRPr="00FC508D" w:rsidRDefault="00CF7F64" w:rsidP="00DC2307">
      <w:pPr>
        <w:rPr>
          <w:rFonts w:eastAsia="Times New Roman" w:cs="Arial"/>
          <w:szCs w:val="24"/>
        </w:rPr>
      </w:pPr>
    </w:p>
    <w:p w14:paraId="08157D62" w14:textId="6BA9F80F" w:rsidR="00915E7C" w:rsidRPr="00FC508D" w:rsidRDefault="00CF7F64" w:rsidP="00DC2307">
      <w:pPr>
        <w:rPr>
          <w:rFonts w:eastAsia="Times New Roman" w:cs="Arial"/>
          <w:szCs w:val="24"/>
        </w:rPr>
      </w:pPr>
      <w:r w:rsidRPr="00FC508D">
        <w:rPr>
          <w:rFonts w:eastAsia="Times New Roman" w:cs="Arial"/>
          <w:szCs w:val="24"/>
        </w:rPr>
        <w:t>WDRs for large wastewater discharges include effluent limitations, discharge prohibitions, and other conditions established to protect water quality and beneficial uses. Septic systems are designed in accordance with minimum standards for siting, design, and operation contained in the Basin Plan and other requirements set forth by the applicable local regulatory agency. Minimum standards that are critical to effective onsite treatment and disposal of waste include adequate separation to groundwater and drinking water sources, favorable soil characteristics and geology to maximize soil treatment, and suitable waste application rates. Land disposal systems conforming to prescribed minimum standards and operating properly are not expected to cause bacterial contamination of groundwater and surface waters.</w:t>
      </w:r>
      <w:r w:rsidR="00DF42B1">
        <w:rPr>
          <w:rFonts w:eastAsia="Times New Roman" w:cs="Arial"/>
          <w:szCs w:val="24"/>
        </w:rPr>
        <w:t xml:space="preserve"> </w:t>
      </w:r>
      <w:r w:rsidRPr="00FC508D">
        <w:rPr>
          <w:rFonts w:eastAsia="Times New Roman" w:cs="Arial"/>
          <w:szCs w:val="24"/>
        </w:rPr>
        <w:t xml:space="preserve">But, land disposal through percolation ponds that are proximate to surface waters have the potential to contribute </w:t>
      </w:r>
      <w:r w:rsidRPr="00FC508D">
        <w:rPr>
          <w:rFonts w:eastAsia="Times New Roman" w:cs="Arial"/>
          <w:szCs w:val="24"/>
        </w:rPr>
        <w:lastRenderedPageBreak/>
        <w:t>to bacterial loading in surface waters, depending on site specific conditions, and require site-specific evaluation. Importantly, groundwater monitoring data to assess the water quality impact of wastewater discharges to land in the Russian River Watershed is currently lacking and should be addressed in future permit updates.</w:t>
      </w:r>
    </w:p>
    <w:p w14:paraId="3C4CE676" w14:textId="77777777" w:rsidR="00CF7F64" w:rsidRPr="00FC508D" w:rsidRDefault="00CF7F64" w:rsidP="00DC2307">
      <w:pPr>
        <w:rPr>
          <w:rFonts w:eastAsia="Times New Roman" w:cs="Arial"/>
          <w:szCs w:val="24"/>
        </w:rPr>
      </w:pPr>
    </w:p>
    <w:p w14:paraId="167CB8A0" w14:textId="77777777" w:rsidR="00E131C2" w:rsidRPr="00FC508D" w:rsidRDefault="00E131C2" w:rsidP="00DC2307">
      <w:pPr>
        <w:pStyle w:val="TableHeaderLMB"/>
      </w:pPr>
      <w:bookmarkStart w:id="2094" w:name="_Toc78357597"/>
      <w:r w:rsidRPr="00FC508D">
        <w:t>Table 6.7 Private Domestic WDR Wastewater Treatment Facilities in the Russian River Watershed (with flow greater than 1,500 gallons per day)</w:t>
      </w:r>
      <w:bookmarkEnd w:id="2094"/>
      <w:r w:rsidRPr="00FC508D">
        <w:t xml:space="preserve"> </w:t>
      </w:r>
    </w:p>
    <w:tbl>
      <w:tblPr>
        <w:tblStyle w:val="TableGrid165"/>
        <w:tblW w:w="9805" w:type="dxa"/>
        <w:tblLayout w:type="fixed"/>
        <w:tblLook w:val="04A0" w:firstRow="1" w:lastRow="0" w:firstColumn="1" w:lastColumn="0" w:noHBand="0" w:noVBand="1"/>
      </w:tblPr>
      <w:tblGrid>
        <w:gridCol w:w="1165"/>
        <w:gridCol w:w="1530"/>
        <w:gridCol w:w="1761"/>
        <w:gridCol w:w="1299"/>
        <w:gridCol w:w="1260"/>
        <w:gridCol w:w="2790"/>
      </w:tblGrid>
      <w:tr w:rsidR="007C4F63" w:rsidRPr="003665BD" w14:paraId="782F361D" w14:textId="77777777" w:rsidTr="008F1983">
        <w:trPr>
          <w:cantSplit/>
          <w:tblHeader/>
        </w:trPr>
        <w:tc>
          <w:tcPr>
            <w:tcW w:w="1165" w:type="dxa"/>
            <w:shd w:val="clear" w:color="auto" w:fill="F2F2F2" w:themeFill="background1" w:themeFillShade="F2"/>
            <w:vAlign w:val="center"/>
          </w:tcPr>
          <w:p w14:paraId="5AE00C41" w14:textId="2262C77A"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Hydro</w:t>
            </w:r>
            <w:r w:rsidR="008F1983" w:rsidRPr="003665BD">
              <w:rPr>
                <w:rFonts w:cs="Arial"/>
                <w:b/>
                <w:bCs/>
                <w:color w:val="000000" w:themeColor="text1"/>
                <w:szCs w:val="24"/>
              </w:rPr>
              <w:t>-</w:t>
            </w:r>
            <w:r w:rsidRPr="003665BD">
              <w:rPr>
                <w:rFonts w:cs="Arial"/>
                <w:b/>
                <w:bCs/>
                <w:color w:val="000000" w:themeColor="text1"/>
                <w:szCs w:val="24"/>
              </w:rPr>
              <w:t>logic Area Name</w:t>
            </w:r>
          </w:p>
        </w:tc>
        <w:tc>
          <w:tcPr>
            <w:tcW w:w="1530" w:type="dxa"/>
            <w:shd w:val="clear" w:color="auto" w:fill="F2F2F2" w:themeFill="background1" w:themeFillShade="F2"/>
            <w:vAlign w:val="center"/>
          </w:tcPr>
          <w:p w14:paraId="604306A2" w14:textId="351EF729"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Hydro</w:t>
            </w:r>
            <w:r w:rsidR="008F1983" w:rsidRPr="003665BD">
              <w:rPr>
                <w:rFonts w:cs="Arial"/>
                <w:b/>
                <w:bCs/>
                <w:color w:val="000000" w:themeColor="text1"/>
                <w:szCs w:val="24"/>
              </w:rPr>
              <w:t>-</w:t>
            </w:r>
            <w:r w:rsidRPr="003665BD">
              <w:rPr>
                <w:rFonts w:cs="Arial"/>
                <w:b/>
                <w:bCs/>
                <w:color w:val="000000" w:themeColor="text1"/>
                <w:szCs w:val="24"/>
              </w:rPr>
              <w:t>logic Subarea Name</w:t>
            </w:r>
          </w:p>
        </w:tc>
        <w:tc>
          <w:tcPr>
            <w:tcW w:w="1761" w:type="dxa"/>
            <w:shd w:val="clear" w:color="auto" w:fill="F2F2F2" w:themeFill="background1" w:themeFillShade="F2"/>
            <w:vAlign w:val="center"/>
          </w:tcPr>
          <w:p w14:paraId="066259B5" w14:textId="77777777"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Facility Name (Location)</w:t>
            </w:r>
          </w:p>
        </w:tc>
        <w:tc>
          <w:tcPr>
            <w:tcW w:w="1299" w:type="dxa"/>
            <w:shd w:val="clear" w:color="auto" w:fill="F2F2F2" w:themeFill="background1" w:themeFillShade="F2"/>
            <w:vAlign w:val="center"/>
          </w:tcPr>
          <w:p w14:paraId="06183AF7" w14:textId="77777777"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Permit No.</w:t>
            </w:r>
          </w:p>
        </w:tc>
        <w:tc>
          <w:tcPr>
            <w:tcW w:w="1260" w:type="dxa"/>
            <w:shd w:val="clear" w:color="auto" w:fill="F2F2F2" w:themeFill="background1" w:themeFillShade="F2"/>
            <w:vAlign w:val="center"/>
          </w:tcPr>
          <w:p w14:paraId="6A9AD0C6" w14:textId="77777777"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Capacity</w:t>
            </w:r>
          </w:p>
          <w:p w14:paraId="50481ADD" w14:textId="77777777"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(gpd)</w:t>
            </w:r>
          </w:p>
        </w:tc>
        <w:tc>
          <w:tcPr>
            <w:tcW w:w="2790" w:type="dxa"/>
            <w:shd w:val="clear" w:color="auto" w:fill="F2F2F2" w:themeFill="background1" w:themeFillShade="F2"/>
            <w:vAlign w:val="center"/>
          </w:tcPr>
          <w:p w14:paraId="793B6F71" w14:textId="77777777" w:rsidR="00E131C2" w:rsidRPr="003665BD" w:rsidRDefault="00E131C2" w:rsidP="00DC2307">
            <w:pPr>
              <w:jc w:val="center"/>
              <w:rPr>
                <w:rFonts w:cs="Arial"/>
                <w:b/>
                <w:bCs/>
                <w:color w:val="000000" w:themeColor="text1"/>
                <w:szCs w:val="24"/>
              </w:rPr>
            </w:pPr>
            <w:r w:rsidRPr="003665BD">
              <w:rPr>
                <w:rFonts w:cs="Arial"/>
                <w:b/>
                <w:bCs/>
                <w:color w:val="000000" w:themeColor="text1"/>
                <w:szCs w:val="24"/>
              </w:rPr>
              <w:t>Treatment Type/ Disposal Method</w:t>
            </w:r>
          </w:p>
        </w:tc>
      </w:tr>
      <w:tr w:rsidR="007C4F63" w:rsidRPr="003665BD" w14:paraId="56C354B1" w14:textId="77777777" w:rsidTr="008F1983">
        <w:trPr>
          <w:cantSplit/>
        </w:trPr>
        <w:tc>
          <w:tcPr>
            <w:tcW w:w="1165" w:type="dxa"/>
            <w:vAlign w:val="center"/>
          </w:tcPr>
          <w:p w14:paraId="463BDE50" w14:textId="77777777" w:rsidR="00E131C2" w:rsidRPr="003665BD" w:rsidRDefault="00E131C2" w:rsidP="00DC2307">
            <w:pPr>
              <w:rPr>
                <w:rFonts w:cs="Arial"/>
                <w:color w:val="000000" w:themeColor="text1"/>
                <w:szCs w:val="24"/>
              </w:rPr>
            </w:pPr>
            <w:r w:rsidRPr="003665BD">
              <w:rPr>
                <w:rFonts w:cs="Arial"/>
                <w:color w:val="000000" w:themeColor="text1"/>
                <w:szCs w:val="24"/>
              </w:rPr>
              <w:t>Upper Russian River</w:t>
            </w:r>
          </w:p>
        </w:tc>
        <w:tc>
          <w:tcPr>
            <w:tcW w:w="1530" w:type="dxa"/>
            <w:vAlign w:val="center"/>
          </w:tcPr>
          <w:p w14:paraId="01CC6C92" w14:textId="77777777" w:rsidR="00E131C2" w:rsidRPr="003665BD" w:rsidRDefault="00E131C2" w:rsidP="00DC2307">
            <w:pPr>
              <w:rPr>
                <w:rFonts w:cs="Arial"/>
                <w:color w:val="000000" w:themeColor="text1"/>
                <w:szCs w:val="24"/>
              </w:rPr>
            </w:pPr>
            <w:r w:rsidRPr="003665BD">
              <w:rPr>
                <w:rFonts w:cs="Arial"/>
                <w:color w:val="000000" w:themeColor="text1"/>
                <w:szCs w:val="24"/>
              </w:rPr>
              <w:t>Ukiah</w:t>
            </w:r>
          </w:p>
        </w:tc>
        <w:tc>
          <w:tcPr>
            <w:tcW w:w="1761" w:type="dxa"/>
            <w:vAlign w:val="center"/>
          </w:tcPr>
          <w:p w14:paraId="1A6DD7C9" w14:textId="77777777" w:rsidR="00E131C2" w:rsidRPr="003665BD" w:rsidRDefault="00E131C2" w:rsidP="00DC2307">
            <w:pPr>
              <w:rPr>
                <w:rFonts w:cs="Arial"/>
                <w:color w:val="000000" w:themeColor="text1"/>
                <w:szCs w:val="24"/>
              </w:rPr>
            </w:pPr>
            <w:r w:rsidRPr="003665BD">
              <w:rPr>
                <w:rFonts w:cs="Arial"/>
                <w:color w:val="000000" w:themeColor="text1"/>
                <w:szCs w:val="24"/>
              </w:rPr>
              <w:t xml:space="preserve">Camp </w:t>
            </w:r>
            <w:proofErr w:type="spellStart"/>
            <w:r w:rsidRPr="003665BD">
              <w:rPr>
                <w:rFonts w:cs="Arial"/>
                <w:color w:val="000000" w:themeColor="text1"/>
                <w:szCs w:val="24"/>
              </w:rPr>
              <w:t>Wente</w:t>
            </w:r>
            <w:proofErr w:type="spellEnd"/>
            <w:r w:rsidRPr="003665BD">
              <w:rPr>
                <w:rFonts w:cs="Arial"/>
                <w:color w:val="000000" w:themeColor="text1"/>
                <w:szCs w:val="24"/>
              </w:rPr>
              <w:t xml:space="preserve"> (Ukiah)</w:t>
            </w:r>
          </w:p>
        </w:tc>
        <w:tc>
          <w:tcPr>
            <w:tcW w:w="1299" w:type="dxa"/>
            <w:vAlign w:val="center"/>
          </w:tcPr>
          <w:p w14:paraId="02FBFD16"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1828EEEA" w14:textId="77777777" w:rsidR="00E131C2" w:rsidRPr="003665BD" w:rsidRDefault="00E131C2" w:rsidP="00DC2307">
            <w:pPr>
              <w:rPr>
                <w:rFonts w:cs="Arial"/>
                <w:color w:val="000000" w:themeColor="text1"/>
                <w:szCs w:val="24"/>
              </w:rPr>
            </w:pPr>
            <w:r w:rsidRPr="003665BD">
              <w:rPr>
                <w:rFonts w:cs="Arial"/>
                <w:color w:val="000000" w:themeColor="text1"/>
                <w:szCs w:val="24"/>
              </w:rPr>
              <w:t>10,875</w:t>
            </w:r>
          </w:p>
        </w:tc>
        <w:tc>
          <w:tcPr>
            <w:tcW w:w="2790" w:type="dxa"/>
            <w:vAlign w:val="center"/>
          </w:tcPr>
          <w:p w14:paraId="75624A25" w14:textId="77777777" w:rsidR="00E131C2" w:rsidRPr="003665BD" w:rsidRDefault="00E131C2" w:rsidP="00DC2307">
            <w:pPr>
              <w:rPr>
                <w:rFonts w:cs="Arial"/>
                <w:color w:val="000000" w:themeColor="text1"/>
                <w:szCs w:val="24"/>
              </w:rPr>
            </w:pPr>
            <w:r w:rsidRPr="003665BD">
              <w:rPr>
                <w:rFonts w:cs="Arial"/>
                <w:color w:val="000000" w:themeColor="text1"/>
                <w:szCs w:val="24"/>
              </w:rPr>
              <w:t>Conventional septic tank/</w:t>
            </w:r>
            <w:proofErr w:type="spellStart"/>
            <w:r w:rsidRPr="003665BD">
              <w:rPr>
                <w:rFonts w:cs="Arial"/>
                <w:color w:val="000000" w:themeColor="text1"/>
                <w:szCs w:val="24"/>
              </w:rPr>
              <w:t>leachfield</w:t>
            </w:r>
            <w:proofErr w:type="spellEnd"/>
            <w:r w:rsidRPr="003665BD">
              <w:rPr>
                <w:rFonts w:cs="Arial"/>
                <w:color w:val="000000" w:themeColor="text1"/>
                <w:szCs w:val="24"/>
              </w:rPr>
              <w:t xml:space="preserve"> system</w:t>
            </w:r>
          </w:p>
        </w:tc>
      </w:tr>
      <w:tr w:rsidR="007C4F63" w:rsidRPr="003665BD" w14:paraId="591687BA" w14:textId="77777777" w:rsidTr="008F1983">
        <w:trPr>
          <w:cantSplit/>
        </w:trPr>
        <w:tc>
          <w:tcPr>
            <w:tcW w:w="1165" w:type="dxa"/>
            <w:vAlign w:val="center"/>
          </w:tcPr>
          <w:p w14:paraId="1E94EFD5" w14:textId="77777777" w:rsidR="00E131C2" w:rsidRPr="003665BD" w:rsidRDefault="00E131C2" w:rsidP="00DC2307">
            <w:pPr>
              <w:rPr>
                <w:rFonts w:cs="Arial"/>
                <w:color w:val="000000" w:themeColor="text1"/>
                <w:szCs w:val="24"/>
              </w:rPr>
            </w:pPr>
            <w:r w:rsidRPr="003665BD">
              <w:rPr>
                <w:rFonts w:cs="Arial"/>
                <w:color w:val="000000" w:themeColor="text1"/>
                <w:szCs w:val="24"/>
              </w:rPr>
              <w:t>Upper Russian River</w:t>
            </w:r>
          </w:p>
        </w:tc>
        <w:tc>
          <w:tcPr>
            <w:tcW w:w="1530" w:type="dxa"/>
            <w:vAlign w:val="center"/>
          </w:tcPr>
          <w:p w14:paraId="52C17693" w14:textId="77777777" w:rsidR="00E131C2" w:rsidRPr="003665BD" w:rsidRDefault="00E131C2" w:rsidP="00DC2307">
            <w:pPr>
              <w:rPr>
                <w:rFonts w:cs="Arial"/>
                <w:color w:val="000000" w:themeColor="text1"/>
                <w:szCs w:val="24"/>
              </w:rPr>
            </w:pPr>
            <w:r w:rsidRPr="003665BD">
              <w:rPr>
                <w:rFonts w:cs="Arial"/>
                <w:color w:val="000000" w:themeColor="text1"/>
                <w:szCs w:val="24"/>
              </w:rPr>
              <w:t>Ukiah</w:t>
            </w:r>
          </w:p>
        </w:tc>
        <w:tc>
          <w:tcPr>
            <w:tcW w:w="1761" w:type="dxa"/>
            <w:vAlign w:val="center"/>
          </w:tcPr>
          <w:p w14:paraId="62EEC815" w14:textId="77777777" w:rsidR="00E131C2" w:rsidRPr="003665BD" w:rsidRDefault="00E131C2" w:rsidP="00DC2307">
            <w:pPr>
              <w:rPr>
                <w:rFonts w:cs="Arial"/>
                <w:color w:val="000000" w:themeColor="text1"/>
                <w:szCs w:val="24"/>
              </w:rPr>
            </w:pPr>
            <w:r w:rsidRPr="003665BD">
              <w:rPr>
                <w:rFonts w:cs="Arial"/>
                <w:color w:val="000000" w:themeColor="text1"/>
                <w:szCs w:val="24"/>
              </w:rPr>
              <w:t>City of Ten Thousand Buddhas (Talmage)</w:t>
            </w:r>
          </w:p>
        </w:tc>
        <w:tc>
          <w:tcPr>
            <w:tcW w:w="1299" w:type="dxa"/>
            <w:vAlign w:val="center"/>
          </w:tcPr>
          <w:p w14:paraId="7D7EAFEE" w14:textId="77777777" w:rsidR="00E131C2" w:rsidRPr="003665BD" w:rsidRDefault="00E131C2" w:rsidP="00DC2307">
            <w:pPr>
              <w:rPr>
                <w:rFonts w:cs="Arial"/>
                <w:color w:val="000000" w:themeColor="text1"/>
                <w:szCs w:val="24"/>
              </w:rPr>
            </w:pPr>
            <w:r w:rsidRPr="003665BD">
              <w:rPr>
                <w:rFonts w:cs="Arial"/>
                <w:color w:val="000000" w:themeColor="text1"/>
                <w:szCs w:val="24"/>
              </w:rPr>
              <w:t>WQ 2014-0153-DWQ</w:t>
            </w:r>
          </w:p>
        </w:tc>
        <w:tc>
          <w:tcPr>
            <w:tcW w:w="1260" w:type="dxa"/>
            <w:vAlign w:val="center"/>
          </w:tcPr>
          <w:p w14:paraId="003049A8" w14:textId="77777777" w:rsidR="00E131C2" w:rsidRPr="003665BD" w:rsidRDefault="00E131C2" w:rsidP="00DC2307">
            <w:pPr>
              <w:rPr>
                <w:rFonts w:cs="Arial"/>
                <w:color w:val="000000" w:themeColor="text1"/>
                <w:szCs w:val="24"/>
              </w:rPr>
            </w:pPr>
            <w:r w:rsidRPr="003665BD">
              <w:rPr>
                <w:rFonts w:cs="Arial"/>
                <w:color w:val="000000" w:themeColor="text1"/>
                <w:szCs w:val="24"/>
              </w:rPr>
              <w:t>33,271</w:t>
            </w:r>
          </w:p>
        </w:tc>
        <w:tc>
          <w:tcPr>
            <w:tcW w:w="2790" w:type="dxa"/>
            <w:vAlign w:val="center"/>
          </w:tcPr>
          <w:p w14:paraId="57865FD0" w14:textId="77777777" w:rsidR="00E131C2" w:rsidRPr="003665BD" w:rsidRDefault="00E131C2" w:rsidP="00DC2307">
            <w:pPr>
              <w:rPr>
                <w:rFonts w:cs="Arial"/>
                <w:color w:val="000000" w:themeColor="text1"/>
                <w:szCs w:val="24"/>
              </w:rPr>
            </w:pPr>
            <w:r w:rsidRPr="003665BD">
              <w:rPr>
                <w:rFonts w:cs="Arial"/>
                <w:color w:val="000000" w:themeColor="text1"/>
                <w:szCs w:val="24"/>
              </w:rPr>
              <w:t xml:space="preserve">Subsurface flow wetland treatment followed by subsurface disposal to </w:t>
            </w:r>
            <w:proofErr w:type="spellStart"/>
            <w:r w:rsidRPr="003665BD">
              <w:rPr>
                <w:rFonts w:cs="Arial"/>
                <w:color w:val="000000" w:themeColor="text1"/>
                <w:szCs w:val="24"/>
              </w:rPr>
              <w:t>leachfield</w:t>
            </w:r>
            <w:proofErr w:type="spellEnd"/>
            <w:r w:rsidRPr="003665BD">
              <w:rPr>
                <w:rFonts w:cs="Arial"/>
                <w:color w:val="000000" w:themeColor="text1"/>
                <w:szCs w:val="24"/>
              </w:rPr>
              <w:t xml:space="preserve"> system</w:t>
            </w:r>
          </w:p>
        </w:tc>
      </w:tr>
      <w:tr w:rsidR="007C4F63" w:rsidRPr="003665BD" w14:paraId="7B643033" w14:textId="77777777" w:rsidTr="008F1983">
        <w:trPr>
          <w:cantSplit/>
        </w:trPr>
        <w:tc>
          <w:tcPr>
            <w:tcW w:w="1165" w:type="dxa"/>
            <w:vAlign w:val="center"/>
          </w:tcPr>
          <w:p w14:paraId="5061D8A4"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54C0DEE6" w14:textId="77777777" w:rsidR="00E131C2" w:rsidRPr="003665BD" w:rsidRDefault="00E131C2" w:rsidP="00DC2307">
            <w:pPr>
              <w:rPr>
                <w:rFonts w:cs="Arial"/>
                <w:color w:val="000000" w:themeColor="text1"/>
                <w:szCs w:val="24"/>
              </w:rPr>
            </w:pPr>
            <w:r w:rsidRPr="003665BD">
              <w:rPr>
                <w:rFonts w:cs="Arial"/>
                <w:color w:val="000000" w:themeColor="text1"/>
                <w:szCs w:val="24"/>
              </w:rPr>
              <w:t>Warm Springs</w:t>
            </w:r>
          </w:p>
        </w:tc>
        <w:tc>
          <w:tcPr>
            <w:tcW w:w="1761" w:type="dxa"/>
            <w:vAlign w:val="center"/>
          </w:tcPr>
          <w:p w14:paraId="0633F6CC" w14:textId="77777777" w:rsidR="00E131C2" w:rsidRPr="003665BD" w:rsidRDefault="00E131C2" w:rsidP="00DC2307">
            <w:pPr>
              <w:rPr>
                <w:rFonts w:cs="Arial"/>
                <w:color w:val="000000" w:themeColor="text1"/>
                <w:szCs w:val="24"/>
              </w:rPr>
            </w:pPr>
            <w:r w:rsidRPr="003665BD">
              <w:rPr>
                <w:rFonts w:cs="Arial"/>
                <w:color w:val="000000" w:themeColor="text1"/>
                <w:szCs w:val="24"/>
              </w:rPr>
              <w:t>EJ Gallo Winery (Healdsburg)</w:t>
            </w:r>
          </w:p>
        </w:tc>
        <w:tc>
          <w:tcPr>
            <w:tcW w:w="1299" w:type="dxa"/>
            <w:vAlign w:val="center"/>
          </w:tcPr>
          <w:p w14:paraId="128FB067" w14:textId="77777777" w:rsidR="00E131C2" w:rsidRPr="003665BD" w:rsidRDefault="00E131C2" w:rsidP="00DC2307">
            <w:pPr>
              <w:rPr>
                <w:rFonts w:cs="Arial"/>
                <w:color w:val="000000" w:themeColor="text1"/>
                <w:szCs w:val="24"/>
              </w:rPr>
            </w:pPr>
            <w:r w:rsidRPr="003665BD">
              <w:rPr>
                <w:rFonts w:cs="Arial"/>
                <w:color w:val="000000" w:themeColor="text1"/>
                <w:szCs w:val="24"/>
              </w:rPr>
              <w:t>R1-2012-0099 (waiver)</w:t>
            </w:r>
          </w:p>
        </w:tc>
        <w:tc>
          <w:tcPr>
            <w:tcW w:w="1260" w:type="dxa"/>
            <w:vAlign w:val="center"/>
          </w:tcPr>
          <w:p w14:paraId="2D6F0D0D" w14:textId="77777777" w:rsidR="00E131C2" w:rsidRPr="003665BD" w:rsidRDefault="00E131C2" w:rsidP="00DC2307">
            <w:pPr>
              <w:rPr>
                <w:rFonts w:cs="Arial"/>
                <w:color w:val="000000" w:themeColor="text1"/>
                <w:szCs w:val="24"/>
              </w:rPr>
            </w:pPr>
            <w:r w:rsidRPr="003665BD">
              <w:rPr>
                <w:rFonts w:cs="Arial"/>
                <w:color w:val="000000" w:themeColor="text1"/>
                <w:szCs w:val="24"/>
              </w:rPr>
              <w:t>3,060</w:t>
            </w:r>
          </w:p>
        </w:tc>
        <w:tc>
          <w:tcPr>
            <w:tcW w:w="2790" w:type="dxa"/>
            <w:vAlign w:val="center"/>
          </w:tcPr>
          <w:p w14:paraId="185476F4" w14:textId="77777777" w:rsidR="00E131C2" w:rsidRPr="003665BD" w:rsidRDefault="00E131C2" w:rsidP="00DC2307">
            <w:pPr>
              <w:rPr>
                <w:rFonts w:cs="Arial"/>
                <w:color w:val="000000" w:themeColor="text1"/>
                <w:szCs w:val="24"/>
              </w:rPr>
            </w:pPr>
            <w:r w:rsidRPr="003665BD">
              <w:rPr>
                <w:rFonts w:cs="Arial"/>
                <w:color w:val="000000" w:themeColor="text1"/>
                <w:szCs w:val="24"/>
              </w:rPr>
              <w:t>Conventional septic tank/</w:t>
            </w:r>
            <w:proofErr w:type="spellStart"/>
            <w:r w:rsidRPr="003665BD">
              <w:rPr>
                <w:rFonts w:cs="Arial"/>
                <w:color w:val="000000" w:themeColor="text1"/>
                <w:szCs w:val="24"/>
              </w:rPr>
              <w:t>leachfield</w:t>
            </w:r>
            <w:proofErr w:type="spellEnd"/>
            <w:r w:rsidRPr="003665BD">
              <w:rPr>
                <w:rFonts w:cs="Arial"/>
                <w:color w:val="000000" w:themeColor="text1"/>
                <w:szCs w:val="24"/>
              </w:rPr>
              <w:t xml:space="preserve"> system</w:t>
            </w:r>
          </w:p>
        </w:tc>
      </w:tr>
      <w:tr w:rsidR="007C4F63" w:rsidRPr="003665BD" w14:paraId="5B44291D" w14:textId="77777777" w:rsidTr="008F1983">
        <w:trPr>
          <w:cantSplit/>
        </w:trPr>
        <w:tc>
          <w:tcPr>
            <w:tcW w:w="1165" w:type="dxa"/>
            <w:vAlign w:val="center"/>
          </w:tcPr>
          <w:p w14:paraId="4D9A1242"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2ABB4006" w14:textId="77777777" w:rsidR="00E131C2" w:rsidRPr="003665BD" w:rsidRDefault="00E131C2" w:rsidP="00DC2307">
            <w:pPr>
              <w:rPr>
                <w:rFonts w:cs="Arial"/>
                <w:color w:val="000000" w:themeColor="text1"/>
                <w:szCs w:val="24"/>
              </w:rPr>
            </w:pPr>
            <w:r w:rsidRPr="003665BD">
              <w:rPr>
                <w:rFonts w:cs="Arial"/>
                <w:color w:val="000000" w:themeColor="text1"/>
                <w:szCs w:val="24"/>
              </w:rPr>
              <w:t>Geyserville</w:t>
            </w:r>
          </w:p>
        </w:tc>
        <w:tc>
          <w:tcPr>
            <w:tcW w:w="1761" w:type="dxa"/>
            <w:vAlign w:val="center"/>
          </w:tcPr>
          <w:p w14:paraId="6C93FC0C" w14:textId="77777777" w:rsidR="00E131C2" w:rsidRPr="003665BD" w:rsidRDefault="00E131C2" w:rsidP="00DC2307">
            <w:pPr>
              <w:rPr>
                <w:rFonts w:cs="Arial"/>
                <w:color w:val="000000" w:themeColor="text1"/>
                <w:szCs w:val="24"/>
              </w:rPr>
            </w:pPr>
            <w:r w:rsidRPr="003665BD">
              <w:rPr>
                <w:rFonts w:cs="Arial"/>
                <w:color w:val="000000" w:themeColor="text1"/>
                <w:szCs w:val="24"/>
              </w:rPr>
              <w:t>Coppola Winery (Geyserville)</w:t>
            </w:r>
          </w:p>
        </w:tc>
        <w:tc>
          <w:tcPr>
            <w:tcW w:w="1299" w:type="dxa"/>
            <w:vAlign w:val="center"/>
          </w:tcPr>
          <w:p w14:paraId="04393859"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223355AC" w14:textId="77777777" w:rsidR="00E131C2" w:rsidRPr="003665BD" w:rsidRDefault="00E131C2" w:rsidP="00DC2307">
            <w:pPr>
              <w:rPr>
                <w:rFonts w:cs="Arial"/>
                <w:color w:val="000000" w:themeColor="text1"/>
                <w:szCs w:val="24"/>
              </w:rPr>
            </w:pPr>
            <w:r w:rsidRPr="003665BD">
              <w:rPr>
                <w:rFonts w:cs="Arial"/>
                <w:color w:val="000000" w:themeColor="text1"/>
                <w:szCs w:val="24"/>
              </w:rPr>
              <w:t>12,000</w:t>
            </w:r>
          </w:p>
        </w:tc>
        <w:tc>
          <w:tcPr>
            <w:tcW w:w="2790" w:type="dxa"/>
            <w:vAlign w:val="center"/>
          </w:tcPr>
          <w:p w14:paraId="266A68D3"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disinfection, and subsurface drip irrigation</w:t>
            </w:r>
          </w:p>
        </w:tc>
      </w:tr>
      <w:tr w:rsidR="007C4F63" w:rsidRPr="003665BD" w14:paraId="469C03A0" w14:textId="77777777" w:rsidTr="008F1983">
        <w:trPr>
          <w:cantSplit/>
        </w:trPr>
        <w:tc>
          <w:tcPr>
            <w:tcW w:w="1165" w:type="dxa"/>
            <w:vAlign w:val="center"/>
          </w:tcPr>
          <w:p w14:paraId="60EA1BCB"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103927EB" w14:textId="77777777" w:rsidR="00E131C2" w:rsidRPr="003665BD" w:rsidRDefault="00E131C2" w:rsidP="00DC2307">
            <w:pPr>
              <w:rPr>
                <w:rFonts w:cs="Arial"/>
                <w:color w:val="000000" w:themeColor="text1"/>
                <w:szCs w:val="24"/>
              </w:rPr>
            </w:pPr>
            <w:r w:rsidRPr="003665BD">
              <w:rPr>
                <w:rFonts w:cs="Arial"/>
                <w:color w:val="000000" w:themeColor="text1"/>
                <w:szCs w:val="24"/>
              </w:rPr>
              <w:t>Geyserville</w:t>
            </w:r>
          </w:p>
        </w:tc>
        <w:tc>
          <w:tcPr>
            <w:tcW w:w="1761" w:type="dxa"/>
            <w:vAlign w:val="center"/>
          </w:tcPr>
          <w:p w14:paraId="7BBD2ECB" w14:textId="77777777" w:rsidR="00E131C2" w:rsidRPr="003665BD" w:rsidRDefault="00E131C2" w:rsidP="00DC2307">
            <w:pPr>
              <w:rPr>
                <w:rFonts w:cs="Arial"/>
                <w:color w:val="000000" w:themeColor="text1"/>
                <w:szCs w:val="24"/>
              </w:rPr>
            </w:pPr>
            <w:r w:rsidRPr="003665BD">
              <w:rPr>
                <w:rFonts w:cs="Arial"/>
                <w:color w:val="000000" w:themeColor="text1"/>
                <w:szCs w:val="24"/>
              </w:rPr>
              <w:t>Jordan Vineyard and Winery (Healdsburg)</w:t>
            </w:r>
          </w:p>
        </w:tc>
        <w:tc>
          <w:tcPr>
            <w:tcW w:w="1299" w:type="dxa"/>
            <w:vAlign w:val="center"/>
          </w:tcPr>
          <w:p w14:paraId="23B92C71"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11EAA6EC" w14:textId="77777777" w:rsidR="00E131C2" w:rsidRPr="003665BD" w:rsidRDefault="00E131C2" w:rsidP="00DC2307">
            <w:pPr>
              <w:rPr>
                <w:rFonts w:cs="Arial"/>
                <w:color w:val="000000" w:themeColor="text1"/>
                <w:szCs w:val="24"/>
              </w:rPr>
            </w:pPr>
            <w:r w:rsidRPr="003665BD">
              <w:rPr>
                <w:rFonts w:cs="Arial"/>
                <w:color w:val="000000" w:themeColor="text1"/>
                <w:szCs w:val="24"/>
              </w:rPr>
              <w:t>3,500</w:t>
            </w:r>
          </w:p>
        </w:tc>
        <w:tc>
          <w:tcPr>
            <w:tcW w:w="2790" w:type="dxa"/>
            <w:vAlign w:val="center"/>
          </w:tcPr>
          <w:p w14:paraId="7212643A"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and mound disposal</w:t>
            </w:r>
          </w:p>
        </w:tc>
      </w:tr>
      <w:tr w:rsidR="007C4F63" w:rsidRPr="003665BD" w14:paraId="2B1919FF" w14:textId="77777777" w:rsidTr="008F1983">
        <w:trPr>
          <w:cantSplit/>
        </w:trPr>
        <w:tc>
          <w:tcPr>
            <w:tcW w:w="1165" w:type="dxa"/>
            <w:vAlign w:val="center"/>
          </w:tcPr>
          <w:p w14:paraId="6A43E305"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4969251C" w14:textId="77777777" w:rsidR="00E131C2" w:rsidRPr="003665BD" w:rsidRDefault="00E131C2" w:rsidP="00DC2307">
            <w:pPr>
              <w:rPr>
                <w:rFonts w:cs="Arial"/>
                <w:color w:val="000000" w:themeColor="text1"/>
                <w:szCs w:val="24"/>
              </w:rPr>
            </w:pPr>
            <w:r w:rsidRPr="003665BD">
              <w:rPr>
                <w:rFonts w:cs="Arial"/>
                <w:color w:val="000000" w:themeColor="text1"/>
                <w:szCs w:val="24"/>
              </w:rPr>
              <w:t>Geyserville</w:t>
            </w:r>
          </w:p>
        </w:tc>
        <w:tc>
          <w:tcPr>
            <w:tcW w:w="1761" w:type="dxa"/>
            <w:vAlign w:val="center"/>
          </w:tcPr>
          <w:p w14:paraId="61C18B65" w14:textId="77777777" w:rsidR="00E131C2" w:rsidRPr="003665BD" w:rsidRDefault="00E131C2" w:rsidP="00DC2307">
            <w:pPr>
              <w:rPr>
                <w:rFonts w:cs="Arial"/>
                <w:color w:val="000000" w:themeColor="text1"/>
                <w:szCs w:val="24"/>
              </w:rPr>
            </w:pPr>
            <w:r w:rsidRPr="003665BD">
              <w:rPr>
                <w:rFonts w:cs="Arial"/>
                <w:color w:val="000000" w:themeColor="text1"/>
                <w:szCs w:val="24"/>
              </w:rPr>
              <w:t>Old Crocker Inn (Cloverdale)</w:t>
            </w:r>
          </w:p>
        </w:tc>
        <w:tc>
          <w:tcPr>
            <w:tcW w:w="1299" w:type="dxa"/>
            <w:vAlign w:val="center"/>
          </w:tcPr>
          <w:p w14:paraId="590D94EE"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7917563C" w14:textId="77777777" w:rsidR="00E131C2" w:rsidRPr="003665BD" w:rsidRDefault="00E131C2" w:rsidP="00DC2307">
            <w:pPr>
              <w:rPr>
                <w:rFonts w:cs="Arial"/>
                <w:color w:val="000000" w:themeColor="text1"/>
                <w:szCs w:val="24"/>
              </w:rPr>
            </w:pPr>
            <w:r w:rsidRPr="003665BD">
              <w:rPr>
                <w:rFonts w:cs="Arial"/>
                <w:color w:val="000000" w:themeColor="text1"/>
                <w:szCs w:val="24"/>
              </w:rPr>
              <w:t>1,875</w:t>
            </w:r>
          </w:p>
        </w:tc>
        <w:tc>
          <w:tcPr>
            <w:tcW w:w="2790" w:type="dxa"/>
            <w:vAlign w:val="center"/>
          </w:tcPr>
          <w:p w14:paraId="0F542B98" w14:textId="77777777" w:rsidR="00E131C2" w:rsidRPr="003665BD" w:rsidRDefault="00E131C2" w:rsidP="00DC2307">
            <w:pPr>
              <w:rPr>
                <w:rFonts w:cs="Arial"/>
                <w:color w:val="000000" w:themeColor="text1"/>
                <w:szCs w:val="24"/>
              </w:rPr>
            </w:pPr>
            <w:r w:rsidRPr="003665BD">
              <w:rPr>
                <w:rFonts w:cs="Arial"/>
                <w:color w:val="000000" w:themeColor="text1"/>
                <w:szCs w:val="24"/>
              </w:rPr>
              <w:t>Conventional septic tank/</w:t>
            </w:r>
            <w:proofErr w:type="spellStart"/>
            <w:r w:rsidRPr="003665BD">
              <w:rPr>
                <w:rFonts w:cs="Arial"/>
                <w:color w:val="000000" w:themeColor="text1"/>
                <w:szCs w:val="24"/>
              </w:rPr>
              <w:t>leachfield</w:t>
            </w:r>
            <w:proofErr w:type="spellEnd"/>
            <w:r w:rsidRPr="003665BD">
              <w:rPr>
                <w:rFonts w:cs="Arial"/>
                <w:color w:val="000000" w:themeColor="text1"/>
                <w:szCs w:val="24"/>
              </w:rPr>
              <w:t xml:space="preserve"> system</w:t>
            </w:r>
          </w:p>
        </w:tc>
      </w:tr>
      <w:tr w:rsidR="007C4F63" w:rsidRPr="003665BD" w14:paraId="2FCCC238" w14:textId="77777777" w:rsidTr="008F1983">
        <w:trPr>
          <w:cantSplit/>
        </w:trPr>
        <w:tc>
          <w:tcPr>
            <w:tcW w:w="1165" w:type="dxa"/>
            <w:vAlign w:val="center"/>
          </w:tcPr>
          <w:p w14:paraId="7D0712D1"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1369CB33" w14:textId="77777777" w:rsidR="00E131C2" w:rsidRPr="003665BD" w:rsidRDefault="00E131C2" w:rsidP="00DC2307">
            <w:pPr>
              <w:rPr>
                <w:rFonts w:cs="Arial"/>
                <w:color w:val="000000" w:themeColor="text1"/>
                <w:szCs w:val="24"/>
              </w:rPr>
            </w:pPr>
            <w:r w:rsidRPr="003665BD">
              <w:rPr>
                <w:rFonts w:cs="Arial"/>
                <w:color w:val="000000" w:themeColor="text1"/>
                <w:szCs w:val="24"/>
              </w:rPr>
              <w:t>Geyserville</w:t>
            </w:r>
          </w:p>
        </w:tc>
        <w:tc>
          <w:tcPr>
            <w:tcW w:w="1761" w:type="dxa"/>
            <w:vAlign w:val="center"/>
          </w:tcPr>
          <w:p w14:paraId="5CA50CF6" w14:textId="77777777" w:rsidR="00E131C2" w:rsidRPr="003665BD" w:rsidRDefault="00E131C2" w:rsidP="00DC2307">
            <w:pPr>
              <w:rPr>
                <w:rFonts w:cs="Arial"/>
                <w:color w:val="000000" w:themeColor="text1"/>
                <w:szCs w:val="24"/>
              </w:rPr>
            </w:pPr>
            <w:r w:rsidRPr="003665BD">
              <w:rPr>
                <w:rFonts w:cs="Arial"/>
                <w:color w:val="000000" w:themeColor="text1"/>
                <w:szCs w:val="24"/>
              </w:rPr>
              <w:t>Rio Lindo Academy (Healdsburg)</w:t>
            </w:r>
          </w:p>
        </w:tc>
        <w:tc>
          <w:tcPr>
            <w:tcW w:w="1299" w:type="dxa"/>
            <w:vAlign w:val="center"/>
          </w:tcPr>
          <w:p w14:paraId="42EF245D" w14:textId="77777777" w:rsidR="00E131C2" w:rsidRPr="003665BD" w:rsidRDefault="00E131C2" w:rsidP="00DC2307">
            <w:pPr>
              <w:rPr>
                <w:rFonts w:cs="Arial"/>
                <w:color w:val="000000" w:themeColor="text1"/>
                <w:szCs w:val="24"/>
              </w:rPr>
            </w:pPr>
            <w:r w:rsidRPr="003665BD">
              <w:rPr>
                <w:rFonts w:cs="Arial"/>
                <w:color w:val="000000" w:themeColor="text1"/>
                <w:szCs w:val="24"/>
              </w:rPr>
              <w:t>87-094</w:t>
            </w:r>
          </w:p>
        </w:tc>
        <w:tc>
          <w:tcPr>
            <w:tcW w:w="1260" w:type="dxa"/>
            <w:vAlign w:val="center"/>
          </w:tcPr>
          <w:p w14:paraId="6B52EC4F" w14:textId="77777777" w:rsidR="00E131C2" w:rsidRPr="003665BD" w:rsidRDefault="00E131C2" w:rsidP="00DC2307">
            <w:pPr>
              <w:rPr>
                <w:rFonts w:cs="Arial"/>
                <w:color w:val="000000" w:themeColor="text1"/>
                <w:szCs w:val="24"/>
              </w:rPr>
            </w:pPr>
            <w:r w:rsidRPr="003665BD">
              <w:rPr>
                <w:rFonts w:cs="Arial"/>
                <w:color w:val="000000" w:themeColor="text1"/>
                <w:szCs w:val="24"/>
              </w:rPr>
              <w:t>75,000</w:t>
            </w:r>
          </w:p>
        </w:tc>
        <w:tc>
          <w:tcPr>
            <w:tcW w:w="2790" w:type="dxa"/>
            <w:vAlign w:val="center"/>
          </w:tcPr>
          <w:p w14:paraId="67407B72" w14:textId="77777777" w:rsidR="00E131C2" w:rsidRPr="003665BD" w:rsidRDefault="00E131C2" w:rsidP="00DC2307">
            <w:pPr>
              <w:rPr>
                <w:rFonts w:cs="Arial"/>
                <w:color w:val="000000" w:themeColor="text1"/>
                <w:szCs w:val="24"/>
              </w:rPr>
            </w:pPr>
            <w:r w:rsidRPr="003665BD">
              <w:rPr>
                <w:rFonts w:cs="Arial"/>
                <w:color w:val="000000" w:themeColor="text1"/>
                <w:szCs w:val="24"/>
              </w:rPr>
              <w:t>Solids separation with evaporation/percolation disposal</w:t>
            </w:r>
          </w:p>
        </w:tc>
      </w:tr>
      <w:tr w:rsidR="007C4F63" w:rsidRPr="003665BD" w14:paraId="317372D4" w14:textId="77777777" w:rsidTr="008F1983">
        <w:trPr>
          <w:cantSplit/>
        </w:trPr>
        <w:tc>
          <w:tcPr>
            <w:tcW w:w="1165" w:type="dxa"/>
            <w:vAlign w:val="center"/>
          </w:tcPr>
          <w:p w14:paraId="5D43B735"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09D8566E" w14:textId="77777777" w:rsidR="00E131C2" w:rsidRPr="003665BD" w:rsidRDefault="00E131C2" w:rsidP="00DC2307">
            <w:pPr>
              <w:rPr>
                <w:rFonts w:cs="Arial"/>
                <w:color w:val="000000" w:themeColor="text1"/>
                <w:szCs w:val="24"/>
              </w:rPr>
            </w:pPr>
            <w:r w:rsidRPr="003665BD">
              <w:rPr>
                <w:rFonts w:cs="Arial"/>
                <w:color w:val="000000" w:themeColor="text1"/>
                <w:szCs w:val="24"/>
              </w:rPr>
              <w:t>Geyserville</w:t>
            </w:r>
          </w:p>
        </w:tc>
        <w:tc>
          <w:tcPr>
            <w:tcW w:w="1761" w:type="dxa"/>
            <w:vAlign w:val="center"/>
          </w:tcPr>
          <w:p w14:paraId="4B787C32" w14:textId="77777777" w:rsidR="00E131C2" w:rsidRPr="003665BD" w:rsidRDefault="00E131C2" w:rsidP="00DC2307">
            <w:pPr>
              <w:rPr>
                <w:rFonts w:cs="Arial"/>
                <w:color w:val="000000" w:themeColor="text1"/>
                <w:szCs w:val="24"/>
              </w:rPr>
            </w:pPr>
            <w:r w:rsidRPr="003665BD">
              <w:rPr>
                <w:rFonts w:cs="Arial"/>
                <w:color w:val="000000" w:themeColor="text1"/>
                <w:szCs w:val="24"/>
              </w:rPr>
              <w:t>Salvation Army-Lytton Springs Rehabilitation Facility (Healdsburg)</w:t>
            </w:r>
          </w:p>
        </w:tc>
        <w:tc>
          <w:tcPr>
            <w:tcW w:w="1299" w:type="dxa"/>
            <w:vAlign w:val="center"/>
          </w:tcPr>
          <w:p w14:paraId="684179E1"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32EDA646" w14:textId="77777777" w:rsidR="00E131C2" w:rsidRPr="003665BD" w:rsidRDefault="00E131C2" w:rsidP="00DC2307">
            <w:pPr>
              <w:rPr>
                <w:rFonts w:cs="Arial"/>
                <w:color w:val="000000" w:themeColor="text1"/>
                <w:szCs w:val="24"/>
              </w:rPr>
            </w:pPr>
            <w:r w:rsidRPr="003665BD">
              <w:rPr>
                <w:rFonts w:cs="Arial"/>
                <w:color w:val="000000" w:themeColor="text1"/>
                <w:szCs w:val="24"/>
              </w:rPr>
              <w:t>11,000</w:t>
            </w:r>
          </w:p>
        </w:tc>
        <w:tc>
          <w:tcPr>
            <w:tcW w:w="2790" w:type="dxa"/>
            <w:vAlign w:val="center"/>
          </w:tcPr>
          <w:p w14:paraId="621096BB" w14:textId="77777777" w:rsidR="00E131C2" w:rsidRPr="003665BD" w:rsidRDefault="00E131C2" w:rsidP="00DC2307">
            <w:pPr>
              <w:rPr>
                <w:rFonts w:cs="Arial"/>
                <w:color w:val="000000" w:themeColor="text1"/>
                <w:szCs w:val="24"/>
              </w:rPr>
            </w:pPr>
            <w:r w:rsidRPr="003665BD">
              <w:rPr>
                <w:rFonts w:cs="Arial"/>
                <w:color w:val="000000" w:themeColor="text1"/>
                <w:szCs w:val="24"/>
              </w:rPr>
              <w:t>Aerated pond treatment, disinfection, and spray irrigation disposal</w:t>
            </w:r>
          </w:p>
        </w:tc>
      </w:tr>
      <w:tr w:rsidR="007C4F63" w:rsidRPr="003665BD" w14:paraId="7F8BC809" w14:textId="77777777" w:rsidTr="008F1983">
        <w:trPr>
          <w:cantSplit/>
        </w:trPr>
        <w:tc>
          <w:tcPr>
            <w:tcW w:w="1165" w:type="dxa"/>
            <w:vAlign w:val="center"/>
          </w:tcPr>
          <w:p w14:paraId="35090243"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35A8969D"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1FA6C972" w14:textId="77777777" w:rsidR="00E131C2" w:rsidRPr="003665BD" w:rsidRDefault="00E131C2" w:rsidP="00DC2307">
            <w:pPr>
              <w:rPr>
                <w:rFonts w:cs="Arial"/>
                <w:color w:val="000000" w:themeColor="text1"/>
                <w:szCs w:val="24"/>
              </w:rPr>
            </w:pPr>
            <w:r w:rsidRPr="003665BD">
              <w:rPr>
                <w:rFonts w:cs="Arial"/>
                <w:color w:val="000000" w:themeColor="text1"/>
                <w:szCs w:val="24"/>
              </w:rPr>
              <w:t>Camp Newman (Santa Rosa)</w:t>
            </w:r>
          </w:p>
        </w:tc>
        <w:tc>
          <w:tcPr>
            <w:tcW w:w="1299" w:type="dxa"/>
            <w:vAlign w:val="center"/>
          </w:tcPr>
          <w:p w14:paraId="5C8AEE08"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58DA9E05" w14:textId="77777777" w:rsidR="00E131C2" w:rsidRPr="003665BD" w:rsidRDefault="00E131C2" w:rsidP="00DC2307">
            <w:pPr>
              <w:rPr>
                <w:rFonts w:cs="Arial"/>
                <w:color w:val="000000" w:themeColor="text1"/>
                <w:szCs w:val="24"/>
              </w:rPr>
            </w:pPr>
            <w:r w:rsidRPr="003665BD">
              <w:rPr>
                <w:rFonts w:cs="Arial"/>
                <w:color w:val="000000" w:themeColor="text1"/>
                <w:szCs w:val="24"/>
              </w:rPr>
              <w:t>20,000</w:t>
            </w:r>
          </w:p>
        </w:tc>
        <w:tc>
          <w:tcPr>
            <w:tcW w:w="2790" w:type="dxa"/>
            <w:vAlign w:val="center"/>
          </w:tcPr>
          <w:p w14:paraId="55ECFBFC"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with subsurface drip irrigation</w:t>
            </w:r>
          </w:p>
        </w:tc>
      </w:tr>
      <w:tr w:rsidR="007C4F63" w:rsidRPr="003665BD" w14:paraId="7F6D50FC" w14:textId="77777777" w:rsidTr="008F1983">
        <w:trPr>
          <w:cantSplit/>
        </w:trPr>
        <w:tc>
          <w:tcPr>
            <w:tcW w:w="1165" w:type="dxa"/>
            <w:vAlign w:val="center"/>
          </w:tcPr>
          <w:p w14:paraId="30860B24" w14:textId="77777777" w:rsidR="00E131C2" w:rsidRPr="003665BD" w:rsidRDefault="00E131C2" w:rsidP="00DC2307">
            <w:pPr>
              <w:rPr>
                <w:rFonts w:cs="Arial"/>
                <w:color w:val="000000" w:themeColor="text1"/>
                <w:szCs w:val="24"/>
              </w:rPr>
            </w:pPr>
            <w:r w:rsidRPr="003665BD">
              <w:rPr>
                <w:rFonts w:cs="Arial"/>
                <w:color w:val="000000" w:themeColor="text1"/>
                <w:szCs w:val="24"/>
              </w:rPr>
              <w:lastRenderedPageBreak/>
              <w:t>Middle Russian River</w:t>
            </w:r>
          </w:p>
        </w:tc>
        <w:tc>
          <w:tcPr>
            <w:tcW w:w="1530" w:type="dxa"/>
            <w:vAlign w:val="center"/>
          </w:tcPr>
          <w:p w14:paraId="21661FF3"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65E465C5" w14:textId="77777777" w:rsidR="00E131C2" w:rsidRPr="003665BD" w:rsidRDefault="00E131C2" w:rsidP="00DC2307">
            <w:pPr>
              <w:rPr>
                <w:rFonts w:cs="Arial"/>
                <w:color w:val="000000" w:themeColor="text1"/>
                <w:szCs w:val="24"/>
              </w:rPr>
            </w:pPr>
            <w:r w:rsidRPr="003665BD">
              <w:rPr>
                <w:rFonts w:cs="Arial"/>
                <w:color w:val="000000" w:themeColor="text1"/>
                <w:szCs w:val="24"/>
              </w:rPr>
              <w:t>Humane Society of Sonoma County</w:t>
            </w:r>
          </w:p>
        </w:tc>
        <w:tc>
          <w:tcPr>
            <w:tcW w:w="1299" w:type="dxa"/>
            <w:vAlign w:val="center"/>
          </w:tcPr>
          <w:p w14:paraId="06213520" w14:textId="77777777" w:rsidR="00E131C2" w:rsidRPr="003665BD" w:rsidRDefault="00E131C2" w:rsidP="00DC2307">
            <w:pPr>
              <w:rPr>
                <w:rFonts w:cs="Arial"/>
                <w:color w:val="000000" w:themeColor="text1"/>
                <w:szCs w:val="24"/>
              </w:rPr>
            </w:pPr>
            <w:r w:rsidRPr="003665BD">
              <w:rPr>
                <w:rFonts w:cs="Arial"/>
                <w:color w:val="000000" w:themeColor="text1"/>
                <w:szCs w:val="24"/>
              </w:rPr>
              <w:t>R1-2003-0068</w:t>
            </w:r>
          </w:p>
        </w:tc>
        <w:tc>
          <w:tcPr>
            <w:tcW w:w="1260" w:type="dxa"/>
            <w:vAlign w:val="center"/>
          </w:tcPr>
          <w:p w14:paraId="42FFB815" w14:textId="77777777" w:rsidR="00E131C2" w:rsidRPr="003665BD" w:rsidRDefault="00E131C2" w:rsidP="00DC2307">
            <w:pPr>
              <w:rPr>
                <w:rFonts w:cs="Arial"/>
                <w:color w:val="000000" w:themeColor="text1"/>
                <w:szCs w:val="24"/>
              </w:rPr>
            </w:pPr>
            <w:r w:rsidRPr="003665BD">
              <w:rPr>
                <w:rFonts w:cs="Arial"/>
                <w:color w:val="000000" w:themeColor="text1"/>
                <w:szCs w:val="24"/>
              </w:rPr>
              <w:t>2,423</w:t>
            </w:r>
          </w:p>
        </w:tc>
        <w:tc>
          <w:tcPr>
            <w:tcW w:w="2790" w:type="dxa"/>
            <w:vAlign w:val="center"/>
          </w:tcPr>
          <w:p w14:paraId="6745E4F4"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and mound disposal</w:t>
            </w:r>
          </w:p>
        </w:tc>
      </w:tr>
      <w:tr w:rsidR="007C4F63" w:rsidRPr="003665BD" w14:paraId="58F04FFF" w14:textId="77777777" w:rsidTr="008F1983">
        <w:trPr>
          <w:cantSplit/>
        </w:trPr>
        <w:tc>
          <w:tcPr>
            <w:tcW w:w="1165" w:type="dxa"/>
            <w:vAlign w:val="center"/>
          </w:tcPr>
          <w:p w14:paraId="1FC8C66A"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74709584"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1E24CDF5" w14:textId="77777777" w:rsidR="00E131C2" w:rsidRPr="003665BD" w:rsidRDefault="00E131C2" w:rsidP="00DC2307">
            <w:pPr>
              <w:rPr>
                <w:rFonts w:cs="Arial"/>
                <w:color w:val="000000" w:themeColor="text1"/>
                <w:szCs w:val="24"/>
              </w:rPr>
            </w:pPr>
            <w:r w:rsidRPr="003665BD">
              <w:rPr>
                <w:rFonts w:cs="Arial"/>
                <w:color w:val="000000" w:themeColor="text1"/>
                <w:szCs w:val="24"/>
              </w:rPr>
              <w:t>Kendall-Jackson Wine Center</w:t>
            </w:r>
          </w:p>
          <w:p w14:paraId="04FE0427" w14:textId="77777777" w:rsidR="00E131C2" w:rsidRPr="003665BD" w:rsidRDefault="00E131C2" w:rsidP="00DC2307">
            <w:pPr>
              <w:rPr>
                <w:rFonts w:cs="Arial"/>
                <w:color w:val="000000" w:themeColor="text1"/>
                <w:szCs w:val="24"/>
              </w:rPr>
            </w:pPr>
            <w:r w:rsidRPr="003665BD">
              <w:rPr>
                <w:rFonts w:cs="Arial"/>
                <w:color w:val="000000" w:themeColor="text1"/>
                <w:szCs w:val="24"/>
              </w:rPr>
              <w:t>(Fulton)</w:t>
            </w:r>
          </w:p>
        </w:tc>
        <w:tc>
          <w:tcPr>
            <w:tcW w:w="1299" w:type="dxa"/>
            <w:vAlign w:val="center"/>
          </w:tcPr>
          <w:p w14:paraId="1FF1FEF9"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21CF4FC8" w14:textId="77777777" w:rsidR="00E131C2" w:rsidRPr="003665BD" w:rsidRDefault="00E131C2" w:rsidP="00DC2307">
            <w:pPr>
              <w:rPr>
                <w:rFonts w:cs="Arial"/>
                <w:color w:val="000000" w:themeColor="text1"/>
                <w:szCs w:val="24"/>
              </w:rPr>
            </w:pPr>
            <w:r w:rsidRPr="003665BD">
              <w:rPr>
                <w:rFonts w:cs="Arial"/>
                <w:color w:val="000000" w:themeColor="text1"/>
                <w:szCs w:val="24"/>
              </w:rPr>
              <w:t>5,850</w:t>
            </w:r>
          </w:p>
        </w:tc>
        <w:tc>
          <w:tcPr>
            <w:tcW w:w="2790" w:type="dxa"/>
            <w:vAlign w:val="center"/>
          </w:tcPr>
          <w:p w14:paraId="29345D69"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with subsurface drip irrigation</w:t>
            </w:r>
          </w:p>
        </w:tc>
      </w:tr>
      <w:tr w:rsidR="007C4F63" w:rsidRPr="003665BD" w14:paraId="08B8A376" w14:textId="77777777" w:rsidTr="008F1983">
        <w:trPr>
          <w:cantSplit/>
        </w:trPr>
        <w:tc>
          <w:tcPr>
            <w:tcW w:w="1165" w:type="dxa"/>
            <w:vAlign w:val="center"/>
          </w:tcPr>
          <w:p w14:paraId="1639D516"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43B0729A"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63294DF8" w14:textId="77777777" w:rsidR="00E131C2" w:rsidRPr="003665BD" w:rsidRDefault="00E131C2" w:rsidP="00DC2307">
            <w:pPr>
              <w:rPr>
                <w:rFonts w:cs="Arial"/>
                <w:color w:val="000000" w:themeColor="text1"/>
                <w:szCs w:val="24"/>
              </w:rPr>
            </w:pPr>
            <w:proofErr w:type="spellStart"/>
            <w:r w:rsidRPr="003665BD">
              <w:rPr>
                <w:rFonts w:cs="Arial"/>
                <w:color w:val="000000" w:themeColor="text1"/>
                <w:szCs w:val="24"/>
                <w:lang w:val="es-MX"/>
              </w:rPr>
              <w:t>Mayacamas</w:t>
            </w:r>
            <w:proofErr w:type="spellEnd"/>
            <w:r w:rsidRPr="003665BD">
              <w:rPr>
                <w:rFonts w:cs="Arial"/>
                <w:color w:val="000000" w:themeColor="text1"/>
                <w:szCs w:val="24"/>
                <w:lang w:val="es-MX"/>
              </w:rPr>
              <w:t xml:space="preserve"> Golf Club (Santa Rosa)</w:t>
            </w:r>
          </w:p>
        </w:tc>
        <w:tc>
          <w:tcPr>
            <w:tcW w:w="1299" w:type="dxa"/>
            <w:vAlign w:val="center"/>
          </w:tcPr>
          <w:p w14:paraId="42A0FCA2" w14:textId="77777777" w:rsidR="00E131C2" w:rsidRPr="003665BD" w:rsidRDefault="00E131C2" w:rsidP="00DC2307">
            <w:pPr>
              <w:rPr>
                <w:rFonts w:cs="Arial"/>
                <w:color w:val="000000" w:themeColor="text1"/>
                <w:szCs w:val="24"/>
              </w:rPr>
            </w:pPr>
            <w:r w:rsidRPr="003665BD">
              <w:rPr>
                <w:rFonts w:cs="Arial"/>
                <w:color w:val="000000" w:themeColor="text1"/>
                <w:szCs w:val="24"/>
              </w:rPr>
              <w:t>R1-2003-0029</w:t>
            </w:r>
          </w:p>
        </w:tc>
        <w:tc>
          <w:tcPr>
            <w:tcW w:w="1260" w:type="dxa"/>
            <w:vAlign w:val="center"/>
          </w:tcPr>
          <w:p w14:paraId="3508AF04" w14:textId="77777777" w:rsidR="00E131C2" w:rsidRPr="003665BD" w:rsidRDefault="00E131C2" w:rsidP="00DC2307">
            <w:pPr>
              <w:rPr>
                <w:rFonts w:cs="Arial"/>
                <w:color w:val="000000" w:themeColor="text1"/>
                <w:szCs w:val="24"/>
              </w:rPr>
            </w:pPr>
            <w:r w:rsidRPr="003665BD">
              <w:rPr>
                <w:rFonts w:cs="Arial"/>
                <w:color w:val="000000" w:themeColor="text1"/>
                <w:szCs w:val="24"/>
              </w:rPr>
              <w:t>4,900</w:t>
            </w:r>
          </w:p>
        </w:tc>
        <w:tc>
          <w:tcPr>
            <w:tcW w:w="2790" w:type="dxa"/>
            <w:vAlign w:val="center"/>
          </w:tcPr>
          <w:p w14:paraId="292EEFF7" w14:textId="77777777" w:rsidR="00E131C2" w:rsidRPr="003665BD" w:rsidRDefault="00E131C2" w:rsidP="00DC2307">
            <w:pPr>
              <w:rPr>
                <w:rFonts w:cs="Arial"/>
                <w:color w:val="000000" w:themeColor="text1"/>
                <w:szCs w:val="24"/>
              </w:rPr>
            </w:pPr>
            <w:r w:rsidRPr="003665BD">
              <w:rPr>
                <w:rFonts w:cs="Arial"/>
                <w:color w:val="000000" w:themeColor="text1"/>
                <w:szCs w:val="24"/>
              </w:rPr>
              <w:t>Aerated pond, microfiltration, disinfection, spray irrigation</w:t>
            </w:r>
          </w:p>
        </w:tc>
      </w:tr>
      <w:tr w:rsidR="007C4F63" w:rsidRPr="003665BD" w14:paraId="286DE9A0" w14:textId="77777777" w:rsidTr="008F1983">
        <w:trPr>
          <w:cantSplit/>
        </w:trPr>
        <w:tc>
          <w:tcPr>
            <w:tcW w:w="1165" w:type="dxa"/>
            <w:vAlign w:val="center"/>
          </w:tcPr>
          <w:p w14:paraId="2E639958"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3DFE96A4"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6AE5EAF7" w14:textId="77777777" w:rsidR="00E131C2" w:rsidRPr="003665BD" w:rsidRDefault="00E131C2" w:rsidP="00DC2307">
            <w:pPr>
              <w:rPr>
                <w:rFonts w:cs="Arial"/>
                <w:color w:val="000000" w:themeColor="text1"/>
                <w:szCs w:val="24"/>
              </w:rPr>
            </w:pPr>
            <w:r w:rsidRPr="003665BD">
              <w:rPr>
                <w:rFonts w:cs="Arial"/>
                <w:color w:val="000000" w:themeColor="text1"/>
                <w:szCs w:val="24"/>
              </w:rPr>
              <w:t>Sonoma-</w:t>
            </w:r>
            <w:proofErr w:type="spellStart"/>
            <w:r w:rsidRPr="003665BD">
              <w:rPr>
                <w:rFonts w:cs="Arial"/>
                <w:color w:val="000000" w:themeColor="text1"/>
                <w:szCs w:val="24"/>
              </w:rPr>
              <w:t>Cutrer</w:t>
            </w:r>
            <w:proofErr w:type="spellEnd"/>
            <w:r w:rsidRPr="003665BD">
              <w:rPr>
                <w:rFonts w:cs="Arial"/>
                <w:color w:val="000000" w:themeColor="text1"/>
                <w:szCs w:val="24"/>
              </w:rPr>
              <w:t xml:space="preserve"> Vineyards</w:t>
            </w:r>
          </w:p>
          <w:p w14:paraId="1173FA52" w14:textId="77777777" w:rsidR="00E131C2" w:rsidRPr="003665BD" w:rsidRDefault="00E131C2" w:rsidP="00DC2307">
            <w:pPr>
              <w:rPr>
                <w:rFonts w:cs="Arial"/>
                <w:color w:val="000000" w:themeColor="text1"/>
                <w:szCs w:val="24"/>
              </w:rPr>
            </w:pPr>
            <w:r w:rsidRPr="003665BD">
              <w:rPr>
                <w:rFonts w:cs="Arial"/>
                <w:color w:val="000000" w:themeColor="text1"/>
                <w:szCs w:val="24"/>
              </w:rPr>
              <w:t>(Santa Rosa)</w:t>
            </w:r>
          </w:p>
        </w:tc>
        <w:tc>
          <w:tcPr>
            <w:tcW w:w="1299" w:type="dxa"/>
            <w:vAlign w:val="center"/>
          </w:tcPr>
          <w:p w14:paraId="2956E78B"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05FD8B7A" w14:textId="77777777" w:rsidR="00E131C2" w:rsidRPr="003665BD" w:rsidRDefault="00E131C2" w:rsidP="00DC2307">
            <w:pPr>
              <w:rPr>
                <w:rFonts w:cs="Arial"/>
                <w:color w:val="000000" w:themeColor="text1"/>
                <w:szCs w:val="24"/>
              </w:rPr>
            </w:pPr>
            <w:r w:rsidRPr="003665BD">
              <w:rPr>
                <w:rFonts w:cs="Arial"/>
                <w:color w:val="000000" w:themeColor="text1"/>
                <w:szCs w:val="24"/>
              </w:rPr>
              <w:t>1,800</w:t>
            </w:r>
          </w:p>
        </w:tc>
        <w:tc>
          <w:tcPr>
            <w:tcW w:w="2790" w:type="dxa"/>
            <w:vAlign w:val="center"/>
          </w:tcPr>
          <w:p w14:paraId="6ADC81D6"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with subsurface drip irrigation</w:t>
            </w:r>
          </w:p>
        </w:tc>
      </w:tr>
      <w:tr w:rsidR="007C4F63" w:rsidRPr="003665BD" w14:paraId="01587FB9" w14:textId="77777777" w:rsidTr="008F1983">
        <w:trPr>
          <w:cantSplit/>
        </w:trPr>
        <w:tc>
          <w:tcPr>
            <w:tcW w:w="1165" w:type="dxa"/>
            <w:vAlign w:val="center"/>
          </w:tcPr>
          <w:p w14:paraId="1BA874C5" w14:textId="77777777" w:rsidR="00E131C2" w:rsidRPr="003665BD" w:rsidRDefault="00E131C2" w:rsidP="00DC2307">
            <w:pPr>
              <w:rPr>
                <w:rFonts w:cs="Arial"/>
                <w:color w:val="000000" w:themeColor="text1"/>
                <w:szCs w:val="24"/>
              </w:rPr>
            </w:pPr>
            <w:r w:rsidRPr="003665BD">
              <w:rPr>
                <w:rFonts w:cs="Arial"/>
                <w:color w:val="000000" w:themeColor="text1"/>
                <w:szCs w:val="24"/>
              </w:rPr>
              <w:t>Middle Russian River</w:t>
            </w:r>
          </w:p>
        </w:tc>
        <w:tc>
          <w:tcPr>
            <w:tcW w:w="1530" w:type="dxa"/>
            <w:vAlign w:val="center"/>
          </w:tcPr>
          <w:p w14:paraId="289474A5" w14:textId="77777777" w:rsidR="00E131C2" w:rsidRPr="003665BD" w:rsidRDefault="00E131C2" w:rsidP="00DC2307">
            <w:pPr>
              <w:rPr>
                <w:rFonts w:cs="Arial"/>
                <w:color w:val="000000" w:themeColor="text1"/>
                <w:szCs w:val="24"/>
              </w:rPr>
            </w:pPr>
            <w:r w:rsidRPr="003665BD">
              <w:rPr>
                <w:rFonts w:cs="Arial"/>
                <w:color w:val="000000" w:themeColor="text1"/>
                <w:szCs w:val="24"/>
              </w:rPr>
              <w:t>Mark West</w:t>
            </w:r>
          </w:p>
        </w:tc>
        <w:tc>
          <w:tcPr>
            <w:tcW w:w="1761" w:type="dxa"/>
            <w:vAlign w:val="center"/>
          </w:tcPr>
          <w:p w14:paraId="624BB7EE" w14:textId="77777777" w:rsidR="00E131C2" w:rsidRPr="003665BD" w:rsidRDefault="00E131C2" w:rsidP="00DC2307">
            <w:pPr>
              <w:rPr>
                <w:rFonts w:cs="Arial"/>
                <w:color w:val="000000" w:themeColor="text1"/>
                <w:szCs w:val="24"/>
              </w:rPr>
            </w:pPr>
            <w:r w:rsidRPr="003665BD">
              <w:rPr>
                <w:rFonts w:cs="Arial"/>
                <w:color w:val="000000" w:themeColor="text1"/>
                <w:szCs w:val="24"/>
              </w:rPr>
              <w:t>Vintner’s Inn (Santa Rosa)</w:t>
            </w:r>
          </w:p>
        </w:tc>
        <w:tc>
          <w:tcPr>
            <w:tcW w:w="1299" w:type="dxa"/>
            <w:vAlign w:val="center"/>
          </w:tcPr>
          <w:p w14:paraId="0DDC0513" w14:textId="77777777" w:rsidR="00E131C2" w:rsidRPr="003665BD" w:rsidRDefault="00E131C2" w:rsidP="00DC2307">
            <w:pPr>
              <w:rPr>
                <w:rFonts w:cs="Arial"/>
                <w:color w:val="000000" w:themeColor="text1"/>
                <w:szCs w:val="24"/>
              </w:rPr>
            </w:pPr>
            <w:r w:rsidRPr="003665BD">
              <w:rPr>
                <w:rFonts w:cs="Arial"/>
                <w:color w:val="000000" w:themeColor="text1"/>
                <w:szCs w:val="24"/>
              </w:rPr>
              <w:t>R1-2002-0087</w:t>
            </w:r>
          </w:p>
        </w:tc>
        <w:tc>
          <w:tcPr>
            <w:tcW w:w="1260" w:type="dxa"/>
            <w:vAlign w:val="center"/>
          </w:tcPr>
          <w:p w14:paraId="4CBB54B0" w14:textId="77777777" w:rsidR="00E131C2" w:rsidRPr="003665BD" w:rsidRDefault="00E131C2" w:rsidP="00DC2307">
            <w:pPr>
              <w:rPr>
                <w:rFonts w:cs="Arial"/>
                <w:color w:val="000000" w:themeColor="text1"/>
                <w:szCs w:val="24"/>
              </w:rPr>
            </w:pPr>
            <w:r w:rsidRPr="003665BD">
              <w:rPr>
                <w:rFonts w:cs="Arial"/>
                <w:color w:val="000000" w:themeColor="text1"/>
                <w:szCs w:val="24"/>
              </w:rPr>
              <w:t>32,000</w:t>
            </w:r>
          </w:p>
        </w:tc>
        <w:tc>
          <w:tcPr>
            <w:tcW w:w="2790" w:type="dxa"/>
            <w:vAlign w:val="center"/>
          </w:tcPr>
          <w:p w14:paraId="49ACB2E9" w14:textId="77777777" w:rsidR="00E131C2" w:rsidRPr="003665BD" w:rsidRDefault="00E131C2" w:rsidP="00DC2307">
            <w:pPr>
              <w:rPr>
                <w:rFonts w:cs="Arial"/>
                <w:color w:val="000000" w:themeColor="text1"/>
                <w:szCs w:val="24"/>
              </w:rPr>
            </w:pPr>
            <w:r w:rsidRPr="003665BD">
              <w:rPr>
                <w:rFonts w:cs="Arial"/>
                <w:color w:val="000000" w:themeColor="text1"/>
                <w:szCs w:val="24"/>
              </w:rPr>
              <w:t>Activated sludge system with surface drip irrigation</w:t>
            </w:r>
          </w:p>
        </w:tc>
      </w:tr>
      <w:tr w:rsidR="007C4F63" w:rsidRPr="003665BD" w14:paraId="40827538" w14:textId="77777777" w:rsidTr="008F1983">
        <w:trPr>
          <w:cantSplit/>
        </w:trPr>
        <w:tc>
          <w:tcPr>
            <w:tcW w:w="1165" w:type="dxa"/>
            <w:vAlign w:val="center"/>
          </w:tcPr>
          <w:p w14:paraId="3B287EF9"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1B9BFB17" w14:textId="77777777" w:rsidR="00E131C2" w:rsidRPr="003665BD" w:rsidRDefault="00E131C2" w:rsidP="00DC2307">
            <w:pPr>
              <w:rPr>
                <w:rFonts w:cs="Arial"/>
                <w:color w:val="000000" w:themeColor="text1"/>
                <w:szCs w:val="24"/>
              </w:rPr>
            </w:pPr>
            <w:r w:rsidRPr="003665BD">
              <w:rPr>
                <w:rFonts w:cs="Arial"/>
                <w:color w:val="000000" w:themeColor="text1"/>
                <w:szCs w:val="24"/>
              </w:rPr>
              <w:t>Guerneville</w:t>
            </w:r>
          </w:p>
        </w:tc>
        <w:tc>
          <w:tcPr>
            <w:tcW w:w="1761" w:type="dxa"/>
            <w:vAlign w:val="center"/>
          </w:tcPr>
          <w:p w14:paraId="49FC5E1F" w14:textId="77777777" w:rsidR="00E131C2" w:rsidRPr="003665BD" w:rsidRDefault="00E131C2" w:rsidP="00DC2307">
            <w:pPr>
              <w:rPr>
                <w:rFonts w:cs="Arial"/>
                <w:color w:val="000000" w:themeColor="text1"/>
                <w:szCs w:val="24"/>
              </w:rPr>
            </w:pPr>
            <w:r w:rsidRPr="003665BD">
              <w:rPr>
                <w:rFonts w:cs="Arial"/>
                <w:color w:val="000000" w:themeColor="text1"/>
                <w:szCs w:val="24"/>
              </w:rPr>
              <w:t>Bohemian Grove (Monte Rio)</w:t>
            </w:r>
          </w:p>
        </w:tc>
        <w:tc>
          <w:tcPr>
            <w:tcW w:w="1299" w:type="dxa"/>
            <w:vAlign w:val="center"/>
          </w:tcPr>
          <w:p w14:paraId="71B3B103" w14:textId="77777777" w:rsidR="00E131C2" w:rsidRPr="003665BD" w:rsidRDefault="00E131C2" w:rsidP="00DC2307">
            <w:pPr>
              <w:rPr>
                <w:rFonts w:cs="Arial"/>
                <w:color w:val="000000" w:themeColor="text1"/>
                <w:szCs w:val="24"/>
              </w:rPr>
            </w:pPr>
            <w:r w:rsidRPr="003665BD">
              <w:rPr>
                <w:rFonts w:cs="Arial"/>
                <w:color w:val="000000" w:themeColor="text1"/>
                <w:szCs w:val="24"/>
              </w:rPr>
              <w:t>R1-2006-0053</w:t>
            </w:r>
          </w:p>
        </w:tc>
        <w:tc>
          <w:tcPr>
            <w:tcW w:w="1260" w:type="dxa"/>
            <w:vAlign w:val="center"/>
          </w:tcPr>
          <w:p w14:paraId="159AB38F" w14:textId="77777777" w:rsidR="00E131C2" w:rsidRPr="003665BD" w:rsidRDefault="00E131C2" w:rsidP="00DC2307">
            <w:pPr>
              <w:rPr>
                <w:rFonts w:cs="Arial"/>
                <w:color w:val="000000" w:themeColor="text1"/>
                <w:szCs w:val="24"/>
              </w:rPr>
            </w:pPr>
            <w:r w:rsidRPr="003665BD">
              <w:rPr>
                <w:rFonts w:cs="Arial"/>
                <w:color w:val="000000" w:themeColor="text1"/>
                <w:szCs w:val="24"/>
              </w:rPr>
              <w:t>2,250,000</w:t>
            </w:r>
          </w:p>
        </w:tc>
        <w:tc>
          <w:tcPr>
            <w:tcW w:w="2790" w:type="dxa"/>
            <w:vAlign w:val="center"/>
          </w:tcPr>
          <w:p w14:paraId="6AE724FA" w14:textId="77777777" w:rsidR="00E131C2" w:rsidRPr="003665BD" w:rsidRDefault="00E131C2" w:rsidP="00DC2307">
            <w:pPr>
              <w:rPr>
                <w:rFonts w:cs="Arial"/>
                <w:color w:val="000000" w:themeColor="text1"/>
                <w:szCs w:val="24"/>
              </w:rPr>
            </w:pPr>
            <w:r w:rsidRPr="003665BD">
              <w:rPr>
                <w:rFonts w:cs="Arial"/>
                <w:color w:val="000000" w:themeColor="text1"/>
                <w:szCs w:val="24"/>
              </w:rPr>
              <w:t>Aerated pond treatment, disinfection, and spray irrigation disposal</w:t>
            </w:r>
          </w:p>
        </w:tc>
      </w:tr>
      <w:tr w:rsidR="007C4F63" w:rsidRPr="003665BD" w14:paraId="13BADE47" w14:textId="77777777" w:rsidTr="008F1983">
        <w:trPr>
          <w:cantSplit/>
        </w:trPr>
        <w:tc>
          <w:tcPr>
            <w:tcW w:w="1165" w:type="dxa"/>
            <w:vAlign w:val="center"/>
          </w:tcPr>
          <w:p w14:paraId="67D7BC7C"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5A66C467" w14:textId="77777777" w:rsidR="00E131C2" w:rsidRPr="003665BD" w:rsidRDefault="00E131C2" w:rsidP="00DC2307">
            <w:pPr>
              <w:rPr>
                <w:rFonts w:cs="Arial"/>
                <w:color w:val="000000" w:themeColor="text1"/>
                <w:szCs w:val="24"/>
              </w:rPr>
            </w:pPr>
            <w:r w:rsidRPr="003665BD">
              <w:rPr>
                <w:rFonts w:cs="Arial"/>
                <w:color w:val="000000" w:themeColor="text1"/>
                <w:szCs w:val="24"/>
              </w:rPr>
              <w:t>Guerneville</w:t>
            </w:r>
          </w:p>
        </w:tc>
        <w:tc>
          <w:tcPr>
            <w:tcW w:w="1761" w:type="dxa"/>
            <w:vAlign w:val="center"/>
          </w:tcPr>
          <w:p w14:paraId="338977B7" w14:textId="77777777" w:rsidR="00E131C2" w:rsidRPr="003665BD" w:rsidRDefault="00E131C2" w:rsidP="00DC2307">
            <w:pPr>
              <w:rPr>
                <w:rFonts w:cs="Arial"/>
                <w:color w:val="000000" w:themeColor="text1"/>
                <w:szCs w:val="24"/>
              </w:rPr>
            </w:pPr>
            <w:r w:rsidRPr="003665BD">
              <w:rPr>
                <w:rFonts w:cs="Arial"/>
                <w:color w:val="000000" w:themeColor="text1"/>
                <w:szCs w:val="24"/>
              </w:rPr>
              <w:t>Gurdjieff Foundation (Guerneville)</w:t>
            </w:r>
          </w:p>
        </w:tc>
        <w:tc>
          <w:tcPr>
            <w:tcW w:w="1299" w:type="dxa"/>
            <w:vAlign w:val="center"/>
          </w:tcPr>
          <w:p w14:paraId="3BC26838"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2C2503C9" w14:textId="77777777" w:rsidR="00E131C2" w:rsidRPr="003665BD" w:rsidRDefault="00E131C2" w:rsidP="00DC2307">
            <w:pPr>
              <w:rPr>
                <w:rFonts w:cs="Arial"/>
                <w:color w:val="000000" w:themeColor="text1"/>
                <w:szCs w:val="24"/>
              </w:rPr>
            </w:pPr>
            <w:r w:rsidRPr="003665BD">
              <w:rPr>
                <w:rFonts w:cs="Arial"/>
                <w:color w:val="000000" w:themeColor="text1"/>
                <w:szCs w:val="24"/>
              </w:rPr>
              <w:t>2,490</w:t>
            </w:r>
          </w:p>
        </w:tc>
        <w:tc>
          <w:tcPr>
            <w:tcW w:w="2790" w:type="dxa"/>
            <w:vAlign w:val="center"/>
          </w:tcPr>
          <w:p w14:paraId="230F0EE3"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with subsurface drip irrigation and at-grade disposal system</w:t>
            </w:r>
          </w:p>
        </w:tc>
      </w:tr>
      <w:tr w:rsidR="007C4F63" w:rsidRPr="003665BD" w14:paraId="459BCEAF" w14:textId="77777777" w:rsidTr="008F1983">
        <w:trPr>
          <w:cantSplit/>
        </w:trPr>
        <w:tc>
          <w:tcPr>
            <w:tcW w:w="1165" w:type="dxa"/>
            <w:vAlign w:val="center"/>
          </w:tcPr>
          <w:p w14:paraId="02EE0C09"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01505844" w14:textId="77777777" w:rsidR="00E131C2" w:rsidRPr="003665BD" w:rsidRDefault="00E131C2" w:rsidP="00DC2307">
            <w:pPr>
              <w:rPr>
                <w:rFonts w:cs="Arial"/>
                <w:color w:val="000000" w:themeColor="text1"/>
                <w:szCs w:val="24"/>
              </w:rPr>
            </w:pPr>
            <w:r w:rsidRPr="003665BD">
              <w:rPr>
                <w:rFonts w:cs="Arial"/>
                <w:color w:val="000000" w:themeColor="text1"/>
                <w:szCs w:val="24"/>
              </w:rPr>
              <w:t>Guerneville</w:t>
            </w:r>
          </w:p>
        </w:tc>
        <w:tc>
          <w:tcPr>
            <w:tcW w:w="1761" w:type="dxa"/>
            <w:vAlign w:val="center"/>
          </w:tcPr>
          <w:p w14:paraId="0256D584" w14:textId="77777777" w:rsidR="00E131C2" w:rsidRPr="003665BD" w:rsidRDefault="00E131C2" w:rsidP="00DC2307">
            <w:pPr>
              <w:rPr>
                <w:rFonts w:cs="Arial"/>
                <w:color w:val="000000" w:themeColor="text1"/>
                <w:szCs w:val="24"/>
              </w:rPr>
            </w:pPr>
            <w:r w:rsidRPr="003665BD">
              <w:rPr>
                <w:rFonts w:cs="Arial"/>
                <w:color w:val="000000" w:themeColor="text1"/>
                <w:szCs w:val="24"/>
              </w:rPr>
              <w:t>Odd Fellows Recreation Club</w:t>
            </w:r>
          </w:p>
          <w:p w14:paraId="5849E4E4" w14:textId="77777777" w:rsidR="00E131C2" w:rsidRPr="003665BD" w:rsidRDefault="00E131C2" w:rsidP="00DC2307">
            <w:pPr>
              <w:rPr>
                <w:rFonts w:cs="Arial"/>
                <w:color w:val="000000" w:themeColor="text1"/>
                <w:szCs w:val="24"/>
              </w:rPr>
            </w:pPr>
            <w:r w:rsidRPr="003665BD">
              <w:rPr>
                <w:rFonts w:cs="Arial"/>
                <w:color w:val="000000" w:themeColor="text1"/>
                <w:szCs w:val="24"/>
              </w:rPr>
              <w:t>(Forestville)</w:t>
            </w:r>
          </w:p>
        </w:tc>
        <w:tc>
          <w:tcPr>
            <w:tcW w:w="1299" w:type="dxa"/>
            <w:vAlign w:val="center"/>
          </w:tcPr>
          <w:p w14:paraId="25DED189" w14:textId="77777777" w:rsidR="00E131C2" w:rsidRPr="003665BD" w:rsidRDefault="00E131C2" w:rsidP="00DC2307">
            <w:pPr>
              <w:rPr>
                <w:rFonts w:cs="Arial"/>
                <w:color w:val="000000" w:themeColor="text1"/>
                <w:szCs w:val="24"/>
              </w:rPr>
            </w:pPr>
            <w:r w:rsidRPr="003665BD">
              <w:rPr>
                <w:rFonts w:cs="Arial"/>
                <w:color w:val="000000" w:themeColor="text1"/>
                <w:szCs w:val="24"/>
              </w:rPr>
              <w:t>98-125</w:t>
            </w:r>
          </w:p>
        </w:tc>
        <w:tc>
          <w:tcPr>
            <w:tcW w:w="1260" w:type="dxa"/>
            <w:vAlign w:val="center"/>
          </w:tcPr>
          <w:p w14:paraId="70193521" w14:textId="77777777" w:rsidR="00E131C2" w:rsidRPr="003665BD" w:rsidRDefault="00E131C2" w:rsidP="00DC2307">
            <w:pPr>
              <w:rPr>
                <w:rFonts w:cs="Arial"/>
                <w:color w:val="000000" w:themeColor="text1"/>
                <w:szCs w:val="24"/>
              </w:rPr>
            </w:pPr>
            <w:r w:rsidRPr="003665BD">
              <w:rPr>
                <w:rFonts w:cs="Arial"/>
                <w:color w:val="000000" w:themeColor="text1"/>
                <w:szCs w:val="24"/>
              </w:rPr>
              <w:t>45,000</w:t>
            </w:r>
          </w:p>
        </w:tc>
        <w:tc>
          <w:tcPr>
            <w:tcW w:w="2790" w:type="dxa"/>
            <w:vAlign w:val="center"/>
          </w:tcPr>
          <w:p w14:paraId="12183451" w14:textId="77777777" w:rsidR="00E131C2" w:rsidRPr="003665BD" w:rsidRDefault="00E131C2" w:rsidP="00DC2307">
            <w:pPr>
              <w:rPr>
                <w:rFonts w:cs="Arial"/>
                <w:color w:val="000000" w:themeColor="text1"/>
                <w:szCs w:val="24"/>
              </w:rPr>
            </w:pPr>
            <w:r w:rsidRPr="003665BD">
              <w:rPr>
                <w:rFonts w:cs="Arial"/>
                <w:color w:val="000000" w:themeColor="text1"/>
                <w:szCs w:val="24"/>
              </w:rPr>
              <w:t>Clustered, conventional septic tank/</w:t>
            </w:r>
            <w:proofErr w:type="spellStart"/>
            <w:r w:rsidRPr="003665BD">
              <w:rPr>
                <w:rFonts w:cs="Arial"/>
                <w:color w:val="000000" w:themeColor="text1"/>
                <w:szCs w:val="24"/>
              </w:rPr>
              <w:t>leachfield</w:t>
            </w:r>
            <w:proofErr w:type="spellEnd"/>
            <w:r w:rsidRPr="003665BD">
              <w:rPr>
                <w:rFonts w:cs="Arial"/>
                <w:color w:val="000000" w:themeColor="text1"/>
                <w:szCs w:val="24"/>
              </w:rPr>
              <w:t xml:space="preserve"> system</w:t>
            </w:r>
          </w:p>
        </w:tc>
      </w:tr>
      <w:tr w:rsidR="007C4F63" w:rsidRPr="003665BD" w14:paraId="7913DECB" w14:textId="77777777" w:rsidTr="008F1983">
        <w:trPr>
          <w:cantSplit/>
        </w:trPr>
        <w:tc>
          <w:tcPr>
            <w:tcW w:w="1165" w:type="dxa"/>
            <w:vAlign w:val="center"/>
          </w:tcPr>
          <w:p w14:paraId="0554DF74"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240D0A62" w14:textId="77777777" w:rsidR="00E131C2" w:rsidRPr="003665BD" w:rsidRDefault="00E131C2" w:rsidP="00DC2307">
            <w:pPr>
              <w:rPr>
                <w:rFonts w:cs="Arial"/>
                <w:color w:val="000000" w:themeColor="text1"/>
                <w:szCs w:val="24"/>
              </w:rPr>
            </w:pPr>
            <w:r w:rsidRPr="003665BD">
              <w:rPr>
                <w:rFonts w:cs="Arial"/>
                <w:color w:val="000000" w:themeColor="text1"/>
                <w:szCs w:val="24"/>
              </w:rPr>
              <w:t>Guerneville</w:t>
            </w:r>
          </w:p>
        </w:tc>
        <w:tc>
          <w:tcPr>
            <w:tcW w:w="1761" w:type="dxa"/>
            <w:vAlign w:val="center"/>
          </w:tcPr>
          <w:p w14:paraId="23540FA5" w14:textId="77777777" w:rsidR="00E131C2" w:rsidRPr="003665BD" w:rsidRDefault="00E131C2" w:rsidP="00DC2307">
            <w:pPr>
              <w:rPr>
                <w:rFonts w:cs="Arial"/>
                <w:color w:val="000000" w:themeColor="text1"/>
                <w:szCs w:val="24"/>
              </w:rPr>
            </w:pPr>
            <w:r w:rsidRPr="003665BD">
              <w:rPr>
                <w:rFonts w:cs="Arial"/>
                <w:color w:val="000000" w:themeColor="text1"/>
                <w:szCs w:val="24"/>
              </w:rPr>
              <w:t>Rodney Strong Vineyard (Healdsburg)</w:t>
            </w:r>
          </w:p>
        </w:tc>
        <w:tc>
          <w:tcPr>
            <w:tcW w:w="1299" w:type="dxa"/>
            <w:vAlign w:val="center"/>
          </w:tcPr>
          <w:p w14:paraId="6AE8EFB3" w14:textId="77777777" w:rsidR="00E131C2" w:rsidRPr="003665BD" w:rsidRDefault="00E131C2" w:rsidP="00DC2307">
            <w:pPr>
              <w:rPr>
                <w:rFonts w:cs="Arial"/>
                <w:color w:val="000000" w:themeColor="text1"/>
                <w:szCs w:val="24"/>
              </w:rPr>
            </w:pPr>
            <w:r w:rsidRPr="003665BD">
              <w:rPr>
                <w:rFonts w:cs="Arial"/>
                <w:color w:val="000000" w:themeColor="text1"/>
                <w:szCs w:val="24"/>
              </w:rPr>
              <w:t>88-064</w:t>
            </w:r>
          </w:p>
        </w:tc>
        <w:tc>
          <w:tcPr>
            <w:tcW w:w="1260" w:type="dxa"/>
            <w:vAlign w:val="center"/>
          </w:tcPr>
          <w:p w14:paraId="0540A02A" w14:textId="77777777" w:rsidR="00E131C2" w:rsidRPr="003665BD" w:rsidRDefault="00E131C2" w:rsidP="00DC2307">
            <w:pPr>
              <w:rPr>
                <w:rFonts w:cs="Arial"/>
                <w:color w:val="000000" w:themeColor="text1"/>
                <w:szCs w:val="24"/>
              </w:rPr>
            </w:pPr>
            <w:r w:rsidRPr="003665BD">
              <w:rPr>
                <w:rFonts w:cs="Arial"/>
                <w:color w:val="000000" w:themeColor="text1"/>
                <w:szCs w:val="24"/>
              </w:rPr>
              <w:t>60,000</w:t>
            </w:r>
          </w:p>
        </w:tc>
        <w:tc>
          <w:tcPr>
            <w:tcW w:w="2790" w:type="dxa"/>
            <w:vAlign w:val="center"/>
          </w:tcPr>
          <w:p w14:paraId="1B4D21BC" w14:textId="77777777" w:rsidR="00E131C2" w:rsidRPr="003665BD" w:rsidRDefault="00E131C2" w:rsidP="00DC2307">
            <w:pPr>
              <w:rPr>
                <w:rFonts w:cs="Arial"/>
                <w:color w:val="000000" w:themeColor="text1"/>
                <w:szCs w:val="24"/>
              </w:rPr>
            </w:pPr>
            <w:r w:rsidRPr="003665BD">
              <w:rPr>
                <w:rFonts w:cs="Arial"/>
                <w:color w:val="000000" w:themeColor="text1"/>
                <w:szCs w:val="24"/>
              </w:rPr>
              <w:t>Aerated pond treatment, disinfection, and percolation disposal</w:t>
            </w:r>
          </w:p>
        </w:tc>
      </w:tr>
      <w:tr w:rsidR="007C4F63" w:rsidRPr="003665BD" w14:paraId="35BFE37B" w14:textId="77777777" w:rsidTr="008F1983">
        <w:trPr>
          <w:cantSplit/>
        </w:trPr>
        <w:tc>
          <w:tcPr>
            <w:tcW w:w="1165" w:type="dxa"/>
            <w:vAlign w:val="center"/>
          </w:tcPr>
          <w:p w14:paraId="0A57061D"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47923D75" w14:textId="77777777" w:rsidR="00E131C2" w:rsidRPr="003665BD" w:rsidRDefault="00E131C2" w:rsidP="00DC2307">
            <w:pPr>
              <w:rPr>
                <w:rFonts w:cs="Arial"/>
                <w:color w:val="000000" w:themeColor="text1"/>
                <w:szCs w:val="24"/>
              </w:rPr>
            </w:pPr>
            <w:r w:rsidRPr="003665BD">
              <w:rPr>
                <w:rFonts w:cs="Arial"/>
                <w:color w:val="000000" w:themeColor="text1"/>
                <w:szCs w:val="24"/>
              </w:rPr>
              <w:t>Guerneville</w:t>
            </w:r>
          </w:p>
        </w:tc>
        <w:tc>
          <w:tcPr>
            <w:tcW w:w="1761" w:type="dxa"/>
            <w:vAlign w:val="center"/>
          </w:tcPr>
          <w:p w14:paraId="504C90D0" w14:textId="77777777" w:rsidR="00E131C2" w:rsidRPr="003665BD" w:rsidRDefault="00E131C2" w:rsidP="00DC2307">
            <w:pPr>
              <w:rPr>
                <w:rFonts w:cs="Arial"/>
                <w:color w:val="000000" w:themeColor="text1"/>
                <w:szCs w:val="24"/>
              </w:rPr>
            </w:pPr>
            <w:r w:rsidRPr="003665BD">
              <w:rPr>
                <w:rFonts w:cs="Arial"/>
                <w:color w:val="000000" w:themeColor="text1"/>
                <w:szCs w:val="24"/>
              </w:rPr>
              <w:t>The Farmhouse Inn (Forestville)</w:t>
            </w:r>
          </w:p>
        </w:tc>
        <w:tc>
          <w:tcPr>
            <w:tcW w:w="1299" w:type="dxa"/>
            <w:vAlign w:val="center"/>
          </w:tcPr>
          <w:p w14:paraId="245C5734"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058A1EFD" w14:textId="77777777" w:rsidR="00E131C2" w:rsidRPr="003665BD" w:rsidRDefault="00E131C2" w:rsidP="00DC2307">
            <w:pPr>
              <w:rPr>
                <w:rFonts w:cs="Arial"/>
                <w:color w:val="000000" w:themeColor="text1"/>
                <w:szCs w:val="24"/>
              </w:rPr>
            </w:pPr>
            <w:r w:rsidRPr="003665BD">
              <w:rPr>
                <w:rFonts w:cs="Arial"/>
                <w:color w:val="000000" w:themeColor="text1"/>
                <w:szCs w:val="24"/>
              </w:rPr>
              <w:t>3,285</w:t>
            </w:r>
          </w:p>
        </w:tc>
        <w:tc>
          <w:tcPr>
            <w:tcW w:w="2790" w:type="dxa"/>
            <w:vAlign w:val="center"/>
          </w:tcPr>
          <w:p w14:paraId="1ED39320" w14:textId="77777777" w:rsidR="00E131C2" w:rsidRPr="003665BD" w:rsidRDefault="00E131C2" w:rsidP="00DC2307">
            <w:pPr>
              <w:rPr>
                <w:rFonts w:cs="Arial"/>
                <w:color w:val="000000" w:themeColor="text1"/>
                <w:szCs w:val="24"/>
              </w:rPr>
            </w:pPr>
            <w:r w:rsidRPr="003665BD">
              <w:rPr>
                <w:rFonts w:cs="Arial"/>
                <w:color w:val="000000" w:themeColor="text1"/>
                <w:szCs w:val="24"/>
              </w:rPr>
              <w:t>Aerobic pretreatment and subsurface drip irrigation</w:t>
            </w:r>
          </w:p>
        </w:tc>
      </w:tr>
      <w:tr w:rsidR="007C4F63" w:rsidRPr="003665BD" w14:paraId="6E8B6F3A" w14:textId="77777777" w:rsidTr="008F1983">
        <w:trPr>
          <w:cantSplit/>
        </w:trPr>
        <w:tc>
          <w:tcPr>
            <w:tcW w:w="1165" w:type="dxa"/>
            <w:vAlign w:val="center"/>
          </w:tcPr>
          <w:p w14:paraId="1D86A9A5" w14:textId="77777777" w:rsidR="00E131C2" w:rsidRPr="003665BD" w:rsidRDefault="00E131C2" w:rsidP="00DC2307">
            <w:pPr>
              <w:rPr>
                <w:rFonts w:cs="Arial"/>
                <w:color w:val="000000" w:themeColor="text1"/>
                <w:szCs w:val="24"/>
              </w:rPr>
            </w:pPr>
            <w:r w:rsidRPr="003665BD">
              <w:rPr>
                <w:rFonts w:cs="Arial"/>
                <w:color w:val="000000" w:themeColor="text1"/>
                <w:szCs w:val="24"/>
              </w:rPr>
              <w:t>Lower Russian River</w:t>
            </w:r>
          </w:p>
        </w:tc>
        <w:tc>
          <w:tcPr>
            <w:tcW w:w="1530" w:type="dxa"/>
            <w:vAlign w:val="center"/>
          </w:tcPr>
          <w:p w14:paraId="5226EF1D" w14:textId="77777777" w:rsidR="00E131C2" w:rsidRPr="003665BD" w:rsidRDefault="00E131C2" w:rsidP="00DC2307">
            <w:pPr>
              <w:rPr>
                <w:rFonts w:cs="Arial"/>
                <w:color w:val="000000" w:themeColor="text1"/>
                <w:szCs w:val="24"/>
              </w:rPr>
            </w:pPr>
            <w:r w:rsidRPr="003665BD">
              <w:rPr>
                <w:rFonts w:cs="Arial"/>
                <w:color w:val="000000" w:themeColor="text1"/>
                <w:szCs w:val="24"/>
              </w:rPr>
              <w:t>Austin Creek</w:t>
            </w:r>
          </w:p>
        </w:tc>
        <w:tc>
          <w:tcPr>
            <w:tcW w:w="1761" w:type="dxa"/>
            <w:vAlign w:val="center"/>
          </w:tcPr>
          <w:p w14:paraId="3AB01303" w14:textId="77777777" w:rsidR="00E131C2" w:rsidRPr="003665BD" w:rsidRDefault="00E131C2" w:rsidP="00DC2307">
            <w:pPr>
              <w:rPr>
                <w:rFonts w:cs="Arial"/>
                <w:color w:val="000000" w:themeColor="text1"/>
                <w:szCs w:val="24"/>
              </w:rPr>
            </w:pPr>
            <w:r w:rsidRPr="003665BD">
              <w:rPr>
                <w:rFonts w:cs="Arial"/>
                <w:color w:val="000000" w:themeColor="text1"/>
                <w:szCs w:val="24"/>
              </w:rPr>
              <w:t xml:space="preserve">Camp </w:t>
            </w:r>
            <w:proofErr w:type="spellStart"/>
            <w:r w:rsidRPr="003665BD">
              <w:rPr>
                <w:rFonts w:cs="Arial"/>
                <w:color w:val="000000" w:themeColor="text1"/>
                <w:szCs w:val="24"/>
              </w:rPr>
              <w:t>Royaneh</w:t>
            </w:r>
            <w:proofErr w:type="spellEnd"/>
            <w:r w:rsidRPr="003665BD">
              <w:rPr>
                <w:rFonts w:cs="Arial"/>
                <w:color w:val="000000" w:themeColor="text1"/>
                <w:szCs w:val="24"/>
              </w:rPr>
              <w:t xml:space="preserve"> (Cazadero)</w:t>
            </w:r>
          </w:p>
        </w:tc>
        <w:tc>
          <w:tcPr>
            <w:tcW w:w="1299" w:type="dxa"/>
            <w:vAlign w:val="center"/>
          </w:tcPr>
          <w:p w14:paraId="0FD62E03" w14:textId="77777777" w:rsidR="00E131C2" w:rsidRPr="003665BD" w:rsidRDefault="00E131C2" w:rsidP="00DC2307">
            <w:pPr>
              <w:rPr>
                <w:rFonts w:cs="Arial"/>
                <w:color w:val="000000" w:themeColor="text1"/>
                <w:szCs w:val="24"/>
              </w:rPr>
            </w:pPr>
            <w:r w:rsidRPr="003665BD">
              <w:rPr>
                <w:rFonts w:cs="Arial"/>
                <w:color w:val="000000" w:themeColor="text1"/>
                <w:szCs w:val="24"/>
              </w:rPr>
              <w:t>97-10-DWQ</w:t>
            </w:r>
          </w:p>
        </w:tc>
        <w:tc>
          <w:tcPr>
            <w:tcW w:w="1260" w:type="dxa"/>
            <w:vAlign w:val="center"/>
          </w:tcPr>
          <w:p w14:paraId="26AFED5A" w14:textId="77777777" w:rsidR="00E131C2" w:rsidRPr="003665BD" w:rsidRDefault="00E131C2" w:rsidP="00DC2307">
            <w:pPr>
              <w:rPr>
                <w:rFonts w:cs="Arial"/>
                <w:color w:val="000000" w:themeColor="text1"/>
                <w:szCs w:val="24"/>
              </w:rPr>
            </w:pPr>
            <w:r w:rsidRPr="003665BD">
              <w:rPr>
                <w:rFonts w:cs="Arial"/>
                <w:color w:val="000000" w:themeColor="text1"/>
                <w:szCs w:val="24"/>
              </w:rPr>
              <w:t>16,600</w:t>
            </w:r>
          </w:p>
        </w:tc>
        <w:tc>
          <w:tcPr>
            <w:tcW w:w="2790" w:type="dxa"/>
            <w:vAlign w:val="center"/>
          </w:tcPr>
          <w:p w14:paraId="46315B61" w14:textId="77777777" w:rsidR="00E131C2" w:rsidRPr="003665BD" w:rsidRDefault="00E131C2" w:rsidP="00DC2307">
            <w:pPr>
              <w:rPr>
                <w:rFonts w:cs="Arial"/>
                <w:color w:val="000000" w:themeColor="text1"/>
                <w:szCs w:val="24"/>
              </w:rPr>
            </w:pPr>
            <w:r w:rsidRPr="003665BD">
              <w:rPr>
                <w:rFonts w:cs="Arial"/>
                <w:color w:val="000000" w:themeColor="text1"/>
                <w:szCs w:val="24"/>
              </w:rPr>
              <w:t>Aerated pond treatment and percolation disposal</w:t>
            </w:r>
          </w:p>
        </w:tc>
      </w:tr>
    </w:tbl>
    <w:p w14:paraId="72FF81E7" w14:textId="46861213" w:rsidR="00CF7F64" w:rsidRPr="00FC508D" w:rsidRDefault="00CF7F64" w:rsidP="00DC2307">
      <w:pPr>
        <w:keepNext/>
        <w:spacing w:before="240" w:after="240"/>
        <w:outlineLvl w:val="2"/>
        <w:rPr>
          <w:rFonts w:eastAsia="Times New Roman" w:cs="Arial"/>
          <w:b/>
          <w:bCs/>
          <w:caps/>
          <w:szCs w:val="24"/>
        </w:rPr>
      </w:pPr>
      <w:bookmarkStart w:id="2095" w:name="_Toc482011276"/>
      <w:bookmarkStart w:id="2096" w:name="_Toc535413324"/>
      <w:bookmarkStart w:id="2097" w:name="_Toc7535375"/>
      <w:bookmarkStart w:id="2098" w:name="_Toc7612981"/>
      <w:bookmarkStart w:id="2099" w:name="_Toc7616473"/>
      <w:bookmarkStart w:id="2100" w:name="_Toc489392258"/>
      <w:bookmarkStart w:id="2101" w:name="_Toc77777027"/>
      <w:r w:rsidRPr="00FC508D">
        <w:rPr>
          <w:rFonts w:eastAsia="Times New Roman" w:cs="Arial"/>
          <w:b/>
          <w:bCs/>
          <w:caps/>
          <w:szCs w:val="24"/>
        </w:rPr>
        <w:lastRenderedPageBreak/>
        <w:t>6.4.5</w:t>
      </w:r>
      <w:r w:rsidRPr="00FC508D">
        <w:rPr>
          <w:rFonts w:eastAsia="Times New Roman" w:cs="Arial"/>
          <w:b/>
          <w:bCs/>
          <w:caps/>
          <w:szCs w:val="24"/>
        </w:rPr>
        <w:tab/>
        <w:t>Wine, Beverage and Food Processors</w:t>
      </w:r>
      <w:bookmarkEnd w:id="2095"/>
      <w:bookmarkEnd w:id="2096"/>
      <w:bookmarkEnd w:id="2097"/>
      <w:bookmarkEnd w:id="2098"/>
      <w:bookmarkEnd w:id="2099"/>
      <w:bookmarkEnd w:id="2100"/>
      <w:bookmarkEnd w:id="2101"/>
    </w:p>
    <w:p w14:paraId="4F277CFE" w14:textId="0E6E20B2" w:rsidR="00CF7F64" w:rsidRPr="00FC508D" w:rsidRDefault="00CF7F64" w:rsidP="00DC2307">
      <w:pPr>
        <w:rPr>
          <w:rFonts w:eastAsia="Times New Roman" w:cs="Arial"/>
          <w:szCs w:val="24"/>
        </w:rPr>
      </w:pPr>
      <w:r w:rsidRPr="00FC508D">
        <w:rPr>
          <w:rFonts w:eastAsia="Times New Roman" w:cs="Arial"/>
          <w:szCs w:val="24"/>
        </w:rPr>
        <w:t xml:space="preserve">Wine, beverage, and food (WBF) processing facilities located within the Russian River Watershed include, but are not limited to alcoholic (e.g., wineries, breweries, cider houses) and non-alcoholic beverage producers, fruit and vegetable processors, meat wrapping, and dairy product manufacturers. These facilities range in size from small in-home operated, non-commercial establishments to large, </w:t>
      </w:r>
      <w:proofErr w:type="gramStart"/>
      <w:r w:rsidRPr="00FC508D">
        <w:rPr>
          <w:rFonts w:eastAsia="Times New Roman" w:cs="Arial"/>
          <w:szCs w:val="24"/>
        </w:rPr>
        <w:t>industrial</w:t>
      </w:r>
      <w:proofErr w:type="gramEnd"/>
      <w:r w:rsidRPr="00FC508D">
        <w:rPr>
          <w:rFonts w:eastAsia="Times New Roman" w:cs="Arial"/>
          <w:szCs w:val="24"/>
        </w:rPr>
        <w:t xml:space="preserve"> or commercial establishments. In 2016, the Regional Water Board adopted General Waste Discharge Requirements for Discharges of Wine, Beverage and Food Processor Waste to Land, Order No. R1-2016-0002, and Conditional Waiver of Waste Discharge Requirements for Discharges of Wine, Beverage and Food Processor Waste to Land, Order No. R1-2016-0003, to regulate discharges to land from WBF processing facilities that could affect the quality of waters of the state. A small number of WBF processors in the Watershed are regulated under </w:t>
      </w:r>
      <w:proofErr w:type="gramStart"/>
      <w:r w:rsidRPr="00FC508D">
        <w:rPr>
          <w:rFonts w:eastAsia="Times New Roman" w:cs="Arial"/>
          <w:szCs w:val="24"/>
        </w:rPr>
        <w:t>facility-specific</w:t>
      </w:r>
      <w:proofErr w:type="gramEnd"/>
      <w:r w:rsidRPr="00FC508D">
        <w:rPr>
          <w:rFonts w:eastAsia="Times New Roman" w:cs="Arial"/>
          <w:szCs w:val="24"/>
        </w:rPr>
        <w:t xml:space="preserve"> WDRs because they are not eligible for coverage under either general order or because permit coverage has not yet been transferred to a general order. </w:t>
      </w:r>
    </w:p>
    <w:p w14:paraId="38F302B3" w14:textId="77777777" w:rsidR="00CF7F64" w:rsidRPr="00FC508D" w:rsidRDefault="00CF7F64" w:rsidP="00DC2307">
      <w:pPr>
        <w:rPr>
          <w:rFonts w:eastAsia="Times New Roman" w:cs="Arial"/>
          <w:szCs w:val="24"/>
        </w:rPr>
      </w:pPr>
    </w:p>
    <w:p w14:paraId="5DBB727B" w14:textId="5039C8D2" w:rsidR="00CF7F64" w:rsidRPr="00FC508D" w:rsidRDefault="00CF7F64" w:rsidP="00DC2307">
      <w:pPr>
        <w:rPr>
          <w:rFonts w:eastAsia="Times New Roman" w:cs="Arial"/>
          <w:szCs w:val="24"/>
        </w:rPr>
      </w:pPr>
      <w:r w:rsidRPr="00FC508D">
        <w:rPr>
          <w:rFonts w:eastAsia="Times New Roman" w:cs="Arial"/>
          <w:szCs w:val="24"/>
        </w:rPr>
        <w:t>Process wastewater from these facilities is not expected to contain illness-causing pathogens as measured by fecal indicator bacteria, and not considered a source of fecal waste in this TMDL. Domestic, human waste is commonly disposed of in individual onsite wastewater treatment systems (OWTS) separate from the process wastewater disposal systems and regulated by the local regulatory agency or by the Regional Water under WDRs. WBF processing facilities that combine process and domestic wastewater streams and dispose of the effluent through land application are potential sources of pathogens in surface waters unless permit conditions contain disinfection requirements or disposal requirements to prevent the migration of pathogenic organisms in the effluent to groundwater and surface water.</w:t>
      </w:r>
    </w:p>
    <w:p w14:paraId="7B23B045" w14:textId="77777777" w:rsidR="00CF7F64" w:rsidRPr="00FC508D" w:rsidRDefault="00CF7F64" w:rsidP="00DC2307">
      <w:pPr>
        <w:rPr>
          <w:rFonts w:eastAsia="Times New Roman" w:cs="Arial"/>
          <w:szCs w:val="24"/>
        </w:rPr>
      </w:pPr>
    </w:p>
    <w:p w14:paraId="232E543C" w14:textId="77777777" w:rsidR="00CF7F64" w:rsidRPr="00FC508D" w:rsidRDefault="00CF7F64" w:rsidP="00DC2307">
      <w:pPr>
        <w:rPr>
          <w:rFonts w:eastAsia="Calibri" w:cs="Arial"/>
          <w:szCs w:val="24"/>
        </w:rPr>
      </w:pPr>
      <w:r w:rsidRPr="00FC508D">
        <w:rPr>
          <w:rFonts w:eastAsia="Calibri" w:cs="Arial"/>
          <w:szCs w:val="24"/>
        </w:rPr>
        <w:t xml:space="preserve">There are five food processing facilities in the Watershed that discharge process wastewater to land and are regulated under individual WDRs or a waiver of WDRs (Table 6.8). These facilities were identified </w:t>
      </w:r>
      <w:proofErr w:type="gramStart"/>
      <w:r w:rsidRPr="00FC508D">
        <w:rPr>
          <w:rFonts w:eastAsia="Calibri" w:cs="Arial"/>
          <w:szCs w:val="24"/>
        </w:rPr>
        <w:t>as a result of</w:t>
      </w:r>
      <w:proofErr w:type="gramEnd"/>
      <w:r w:rsidRPr="00FC508D">
        <w:rPr>
          <w:rFonts w:eastAsia="Calibri" w:cs="Arial"/>
          <w:szCs w:val="24"/>
        </w:rPr>
        <w:t xml:space="preserve"> a query of the CIWQS database in November 2013. None of these permits contain effluent limitations. Other food processing facilities in the watershed have been identified by Regional Water Board staff. It is expected many of these facilities will enroll under general WDRs or waiver of WDRs for WBF processors.</w:t>
      </w:r>
    </w:p>
    <w:p w14:paraId="43623D5D" w14:textId="77777777" w:rsidR="00CF7F64" w:rsidRPr="00FC508D" w:rsidRDefault="00CF7F64" w:rsidP="00DC2307">
      <w:pPr>
        <w:rPr>
          <w:rFonts w:eastAsia="Calibri" w:cs="Arial"/>
          <w:szCs w:val="24"/>
        </w:rPr>
      </w:pPr>
    </w:p>
    <w:p w14:paraId="2AD90223" w14:textId="53D9F7CE" w:rsidR="00CF7F64" w:rsidRPr="00FC508D" w:rsidRDefault="00CF7F64" w:rsidP="00DC2307">
      <w:pPr>
        <w:rPr>
          <w:rFonts w:eastAsia="Calibri" w:cs="Arial"/>
          <w:szCs w:val="24"/>
        </w:rPr>
      </w:pPr>
      <w:r w:rsidRPr="00FC508D">
        <w:rPr>
          <w:rFonts w:eastAsia="Calibri" w:cs="Arial"/>
          <w:szCs w:val="24"/>
        </w:rPr>
        <w:t xml:space="preserve">Generally, Good Manufacturing Practices (GMPs) and Sanitation Standard Operating Procedures (SSOPs) are the foundations for food safety programs for food processors. GMP regulations are designed to control the risk of contaminating foods with chemicals and microbes during their manufacture and include practices for the cleaning and sterilization of equipment, pest control, and quality assurance assessment. SSOPs are specific, written procedures necessary to ensure sanitary conditions in the facility. SSOPs are required in all meat and poultry processing plants, in accordance with C.F.R. title 9 Part 416. Compliance with these practices and procedures will prevent contamination or adulteration of food products and will minimize the bacterial load discharged from the facility. </w:t>
      </w:r>
    </w:p>
    <w:p w14:paraId="759ACBDD" w14:textId="59F2CE83" w:rsidR="00CF7F64" w:rsidRDefault="00CF7F64" w:rsidP="00DC2307">
      <w:pPr>
        <w:rPr>
          <w:rFonts w:eastAsia="Calibri" w:cs="Arial"/>
          <w:szCs w:val="24"/>
        </w:rPr>
      </w:pPr>
      <w:r w:rsidRPr="00FC508D">
        <w:rPr>
          <w:rFonts w:eastAsia="Calibri" w:cs="Arial"/>
          <w:szCs w:val="24"/>
        </w:rPr>
        <w:lastRenderedPageBreak/>
        <w:t xml:space="preserve">The concentration of bacteria associated with process wastewater effluent from food processors is not currently known. However, </w:t>
      </w:r>
      <w:proofErr w:type="gramStart"/>
      <w:r w:rsidRPr="00FC508D">
        <w:rPr>
          <w:rFonts w:eastAsia="Calibri" w:cs="Arial"/>
          <w:szCs w:val="24"/>
        </w:rPr>
        <w:t>proper</w:t>
      </w:r>
      <w:proofErr w:type="gramEnd"/>
      <w:r w:rsidRPr="00FC508D">
        <w:rPr>
          <w:rFonts w:eastAsia="Calibri" w:cs="Arial"/>
          <w:szCs w:val="24"/>
        </w:rPr>
        <w:t xml:space="preserve"> and appropriate sanitation safeguards implemented during food processing will ensure that bacterial contaminants do not enter the waste stream from the food processing stream. Domestic waste discharges related to the operation of food processing facilities are separate from the process wastewater stream and treated in domestic waste treatment system permitted by the State or authorized by local permits or programs. Consequently, Regional Water Board staff has determined that these facilities are not expected to be a source of pathogens that contributes to the pathogen impairment in the watershed.</w:t>
      </w:r>
    </w:p>
    <w:p w14:paraId="52E94D62" w14:textId="77777777" w:rsidR="00CF76DF" w:rsidRPr="00FC508D" w:rsidRDefault="00CF76DF" w:rsidP="00DC2307">
      <w:pPr>
        <w:rPr>
          <w:rFonts w:eastAsia="Calibri" w:cs="Arial"/>
          <w:szCs w:val="24"/>
        </w:rPr>
      </w:pPr>
    </w:p>
    <w:p w14:paraId="55D701E8" w14:textId="70507704" w:rsidR="00944064" w:rsidRPr="00FC508D" w:rsidRDefault="00944064" w:rsidP="00DC2307">
      <w:pPr>
        <w:pStyle w:val="TableHeaderLMB"/>
      </w:pPr>
      <w:bookmarkStart w:id="2102" w:name="_Toc78357598"/>
      <w:r w:rsidRPr="00FC508D">
        <w:t>Table 6.8 Private Food Processors Individual WDR Wastewater Treatment Facilities in the Russian River Watershed</w:t>
      </w:r>
      <w:bookmarkEnd w:id="2102"/>
      <w:r w:rsidRPr="00FC508D">
        <w:t xml:space="preserve"> </w:t>
      </w:r>
    </w:p>
    <w:tbl>
      <w:tblPr>
        <w:tblStyle w:val="TableGrid166"/>
        <w:tblW w:w="9702" w:type="dxa"/>
        <w:tblLook w:val="04A0" w:firstRow="1" w:lastRow="0" w:firstColumn="1" w:lastColumn="0" w:noHBand="0" w:noVBand="1"/>
      </w:tblPr>
      <w:tblGrid>
        <w:gridCol w:w="1470"/>
        <w:gridCol w:w="1470"/>
        <w:gridCol w:w="1604"/>
        <w:gridCol w:w="1123"/>
        <w:gridCol w:w="1323"/>
        <w:gridCol w:w="2712"/>
      </w:tblGrid>
      <w:tr w:rsidR="00944064" w:rsidRPr="003665BD" w14:paraId="635C744D" w14:textId="77777777" w:rsidTr="00C7723F">
        <w:trPr>
          <w:cantSplit/>
          <w:tblHeader/>
        </w:trPr>
        <w:tc>
          <w:tcPr>
            <w:tcW w:w="1470" w:type="dxa"/>
            <w:tcBorders>
              <w:bottom w:val="single" w:sz="4" w:space="0" w:color="auto"/>
            </w:tcBorders>
            <w:shd w:val="clear" w:color="auto" w:fill="F2F2F2" w:themeFill="background1" w:themeFillShade="F2"/>
            <w:vAlign w:val="center"/>
          </w:tcPr>
          <w:p w14:paraId="68E46483"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Hydrologic Area Name</w:t>
            </w:r>
          </w:p>
        </w:tc>
        <w:tc>
          <w:tcPr>
            <w:tcW w:w="1470" w:type="dxa"/>
            <w:shd w:val="clear" w:color="auto" w:fill="F2F2F2" w:themeFill="background1" w:themeFillShade="F2"/>
            <w:vAlign w:val="center"/>
          </w:tcPr>
          <w:p w14:paraId="1CF0D3ED"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Hydrologic Subarea Name</w:t>
            </w:r>
          </w:p>
        </w:tc>
        <w:tc>
          <w:tcPr>
            <w:tcW w:w="1604" w:type="dxa"/>
            <w:shd w:val="clear" w:color="auto" w:fill="F2F2F2" w:themeFill="background1" w:themeFillShade="F2"/>
            <w:vAlign w:val="center"/>
          </w:tcPr>
          <w:p w14:paraId="5DFEF8DF"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Facility Name (Location)</w:t>
            </w:r>
          </w:p>
        </w:tc>
        <w:tc>
          <w:tcPr>
            <w:tcW w:w="1123" w:type="dxa"/>
            <w:shd w:val="clear" w:color="auto" w:fill="F2F2F2" w:themeFill="background1" w:themeFillShade="F2"/>
            <w:vAlign w:val="center"/>
          </w:tcPr>
          <w:p w14:paraId="199E71AF"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Permit No.</w:t>
            </w:r>
          </w:p>
        </w:tc>
        <w:tc>
          <w:tcPr>
            <w:tcW w:w="1323" w:type="dxa"/>
            <w:shd w:val="clear" w:color="auto" w:fill="F2F2F2" w:themeFill="background1" w:themeFillShade="F2"/>
            <w:vAlign w:val="center"/>
          </w:tcPr>
          <w:p w14:paraId="6E7C04E9"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Design or Permitted Flow</w:t>
            </w:r>
          </w:p>
        </w:tc>
        <w:tc>
          <w:tcPr>
            <w:tcW w:w="2712" w:type="dxa"/>
            <w:shd w:val="clear" w:color="auto" w:fill="F2F2F2" w:themeFill="background1" w:themeFillShade="F2"/>
            <w:vAlign w:val="center"/>
          </w:tcPr>
          <w:p w14:paraId="26D563A5" w14:textId="77777777" w:rsidR="00944064" w:rsidRPr="003665BD" w:rsidRDefault="00944064" w:rsidP="00DC2307">
            <w:pPr>
              <w:jc w:val="center"/>
              <w:rPr>
                <w:rFonts w:cs="Arial"/>
                <w:b/>
                <w:bCs/>
                <w:color w:val="000000" w:themeColor="text1"/>
                <w:szCs w:val="24"/>
              </w:rPr>
            </w:pPr>
            <w:r w:rsidRPr="003665BD">
              <w:rPr>
                <w:rFonts w:cs="Arial"/>
                <w:b/>
                <w:bCs/>
                <w:color w:val="000000" w:themeColor="text1"/>
                <w:szCs w:val="24"/>
              </w:rPr>
              <w:t>Treatment Type/ Disposal Method</w:t>
            </w:r>
          </w:p>
        </w:tc>
      </w:tr>
      <w:tr w:rsidR="00944064" w:rsidRPr="003665BD" w14:paraId="0B9D7A42" w14:textId="77777777" w:rsidTr="00C7723F">
        <w:trPr>
          <w:cantSplit/>
        </w:trPr>
        <w:tc>
          <w:tcPr>
            <w:tcW w:w="1470" w:type="dxa"/>
            <w:tcBorders>
              <w:bottom w:val="single" w:sz="4" w:space="0" w:color="auto"/>
            </w:tcBorders>
            <w:vAlign w:val="center"/>
          </w:tcPr>
          <w:p w14:paraId="6CE69320" w14:textId="77777777" w:rsidR="00944064" w:rsidRPr="003665BD" w:rsidRDefault="00944064" w:rsidP="00DC2307">
            <w:pPr>
              <w:rPr>
                <w:rFonts w:cs="Arial"/>
                <w:color w:val="000000" w:themeColor="text1"/>
                <w:szCs w:val="24"/>
              </w:rPr>
            </w:pPr>
            <w:r w:rsidRPr="003665BD">
              <w:rPr>
                <w:rFonts w:cs="Arial"/>
                <w:color w:val="000000" w:themeColor="text1"/>
                <w:szCs w:val="24"/>
              </w:rPr>
              <w:t>Middle Russian River</w:t>
            </w:r>
          </w:p>
        </w:tc>
        <w:tc>
          <w:tcPr>
            <w:tcW w:w="1470" w:type="dxa"/>
            <w:tcBorders>
              <w:bottom w:val="single" w:sz="4" w:space="0" w:color="auto"/>
            </w:tcBorders>
            <w:vAlign w:val="center"/>
          </w:tcPr>
          <w:p w14:paraId="64A714B4" w14:textId="77777777" w:rsidR="00944064" w:rsidRPr="003665BD" w:rsidRDefault="00944064" w:rsidP="00DC2307">
            <w:pPr>
              <w:rPr>
                <w:rFonts w:cs="Arial"/>
                <w:color w:val="000000" w:themeColor="text1"/>
                <w:szCs w:val="24"/>
              </w:rPr>
            </w:pPr>
            <w:r w:rsidRPr="003665BD">
              <w:rPr>
                <w:rFonts w:cs="Arial"/>
                <w:color w:val="000000" w:themeColor="text1"/>
                <w:szCs w:val="24"/>
              </w:rPr>
              <w:t>Warm Springs</w:t>
            </w:r>
          </w:p>
        </w:tc>
        <w:tc>
          <w:tcPr>
            <w:tcW w:w="1604" w:type="dxa"/>
            <w:tcBorders>
              <w:bottom w:val="single" w:sz="4" w:space="0" w:color="auto"/>
            </w:tcBorders>
            <w:vAlign w:val="center"/>
          </w:tcPr>
          <w:p w14:paraId="78D234C0" w14:textId="77777777" w:rsidR="00944064" w:rsidRPr="003665BD" w:rsidRDefault="00944064" w:rsidP="00DC2307">
            <w:pPr>
              <w:rPr>
                <w:rFonts w:cs="Arial"/>
                <w:color w:val="000000" w:themeColor="text1"/>
                <w:szCs w:val="24"/>
              </w:rPr>
            </w:pPr>
            <w:r w:rsidRPr="003665BD">
              <w:rPr>
                <w:rFonts w:cs="Arial"/>
                <w:color w:val="000000" w:themeColor="text1"/>
                <w:szCs w:val="24"/>
              </w:rPr>
              <w:t>Timber Crest Farms (Healdsburg)</w:t>
            </w:r>
          </w:p>
        </w:tc>
        <w:tc>
          <w:tcPr>
            <w:tcW w:w="1123" w:type="dxa"/>
            <w:tcBorders>
              <w:bottom w:val="single" w:sz="4" w:space="0" w:color="auto"/>
            </w:tcBorders>
            <w:vAlign w:val="center"/>
          </w:tcPr>
          <w:p w14:paraId="333E9127" w14:textId="77777777" w:rsidR="00944064" w:rsidRPr="003665BD" w:rsidRDefault="00944064" w:rsidP="00DC2307">
            <w:pPr>
              <w:rPr>
                <w:rFonts w:cs="Arial"/>
                <w:color w:val="000000" w:themeColor="text1"/>
                <w:szCs w:val="24"/>
              </w:rPr>
            </w:pPr>
            <w:r w:rsidRPr="003665BD">
              <w:rPr>
                <w:rFonts w:cs="Arial"/>
                <w:color w:val="000000" w:themeColor="text1"/>
                <w:szCs w:val="24"/>
              </w:rPr>
              <w:t>No. 80-047</w:t>
            </w:r>
          </w:p>
        </w:tc>
        <w:tc>
          <w:tcPr>
            <w:tcW w:w="1323" w:type="dxa"/>
            <w:tcBorders>
              <w:bottom w:val="single" w:sz="4" w:space="0" w:color="auto"/>
            </w:tcBorders>
            <w:vAlign w:val="center"/>
          </w:tcPr>
          <w:p w14:paraId="02535220" w14:textId="77777777" w:rsidR="00944064" w:rsidRPr="003665BD" w:rsidRDefault="00944064" w:rsidP="00DC2307">
            <w:pPr>
              <w:rPr>
                <w:rFonts w:cs="Arial"/>
                <w:color w:val="000000" w:themeColor="text1"/>
                <w:szCs w:val="24"/>
              </w:rPr>
            </w:pPr>
            <w:r w:rsidRPr="003665BD">
              <w:rPr>
                <w:rFonts w:cs="Arial"/>
                <w:color w:val="000000" w:themeColor="text1"/>
                <w:szCs w:val="24"/>
              </w:rPr>
              <w:t>10,000 gpd</w:t>
            </w:r>
          </w:p>
        </w:tc>
        <w:tc>
          <w:tcPr>
            <w:tcW w:w="2712" w:type="dxa"/>
            <w:tcBorders>
              <w:bottom w:val="single" w:sz="4" w:space="0" w:color="auto"/>
            </w:tcBorders>
            <w:vAlign w:val="center"/>
          </w:tcPr>
          <w:p w14:paraId="518237A4" w14:textId="77777777" w:rsidR="00944064" w:rsidRPr="003665BD" w:rsidRDefault="00944064" w:rsidP="00DC2307">
            <w:pPr>
              <w:rPr>
                <w:rFonts w:cs="Arial"/>
                <w:color w:val="000000" w:themeColor="text1"/>
                <w:szCs w:val="24"/>
              </w:rPr>
            </w:pPr>
            <w:r w:rsidRPr="003665BD">
              <w:rPr>
                <w:rFonts w:cs="Arial"/>
                <w:color w:val="000000" w:themeColor="text1"/>
                <w:szCs w:val="24"/>
              </w:rPr>
              <w:t xml:space="preserve">Discharges wash water from the five individual wineries and one food processor renting space from the former dehydrated fruit processing facility to a spray irrigation system during the processing season (June-September). </w:t>
            </w:r>
          </w:p>
        </w:tc>
      </w:tr>
      <w:tr w:rsidR="00944064" w:rsidRPr="003665BD" w14:paraId="1C07F64D" w14:textId="77777777" w:rsidTr="00C7723F">
        <w:trPr>
          <w:cantSplit/>
        </w:trPr>
        <w:tc>
          <w:tcPr>
            <w:tcW w:w="1470" w:type="dxa"/>
            <w:tcBorders>
              <w:top w:val="single" w:sz="4" w:space="0" w:color="auto"/>
              <w:bottom w:val="single" w:sz="4" w:space="0" w:color="auto"/>
            </w:tcBorders>
            <w:vAlign w:val="center"/>
          </w:tcPr>
          <w:p w14:paraId="3367DAC4" w14:textId="77777777" w:rsidR="00944064" w:rsidRPr="003665BD" w:rsidRDefault="00944064" w:rsidP="00DC2307">
            <w:pPr>
              <w:rPr>
                <w:rFonts w:cs="Arial"/>
                <w:color w:val="000000" w:themeColor="text1"/>
                <w:szCs w:val="24"/>
              </w:rPr>
            </w:pPr>
            <w:r w:rsidRPr="003665BD">
              <w:rPr>
                <w:rFonts w:cs="Arial"/>
                <w:color w:val="000000" w:themeColor="text1"/>
                <w:szCs w:val="24"/>
              </w:rPr>
              <w:t>Middle Russian River</w:t>
            </w:r>
          </w:p>
        </w:tc>
        <w:tc>
          <w:tcPr>
            <w:tcW w:w="1470" w:type="dxa"/>
            <w:tcBorders>
              <w:top w:val="single" w:sz="4" w:space="0" w:color="auto"/>
              <w:bottom w:val="single" w:sz="4" w:space="0" w:color="auto"/>
            </w:tcBorders>
            <w:vAlign w:val="center"/>
          </w:tcPr>
          <w:p w14:paraId="32407229" w14:textId="77777777" w:rsidR="00944064" w:rsidRPr="003665BD" w:rsidRDefault="00944064" w:rsidP="00DC2307">
            <w:pPr>
              <w:rPr>
                <w:rFonts w:cs="Arial"/>
                <w:color w:val="000000" w:themeColor="text1"/>
                <w:szCs w:val="24"/>
              </w:rPr>
            </w:pPr>
            <w:r w:rsidRPr="003665BD">
              <w:rPr>
                <w:rFonts w:cs="Arial"/>
                <w:color w:val="000000" w:themeColor="text1"/>
                <w:szCs w:val="24"/>
              </w:rPr>
              <w:t>Laguna</w:t>
            </w:r>
          </w:p>
        </w:tc>
        <w:tc>
          <w:tcPr>
            <w:tcW w:w="1604" w:type="dxa"/>
            <w:tcBorders>
              <w:top w:val="single" w:sz="4" w:space="0" w:color="auto"/>
              <w:bottom w:val="single" w:sz="4" w:space="0" w:color="auto"/>
            </w:tcBorders>
            <w:vAlign w:val="center"/>
          </w:tcPr>
          <w:p w14:paraId="6D686A61" w14:textId="77777777" w:rsidR="00944064" w:rsidRPr="003665BD" w:rsidRDefault="00944064" w:rsidP="00DC2307">
            <w:pPr>
              <w:rPr>
                <w:rFonts w:cs="Arial"/>
                <w:color w:val="000000" w:themeColor="text1"/>
                <w:szCs w:val="24"/>
              </w:rPr>
            </w:pPr>
            <w:r w:rsidRPr="003665BD">
              <w:rPr>
                <w:rFonts w:cs="Arial"/>
                <w:color w:val="000000" w:themeColor="text1"/>
                <w:szCs w:val="24"/>
              </w:rPr>
              <w:t>Olive Leaf Press (Sebastopol)</w:t>
            </w:r>
          </w:p>
        </w:tc>
        <w:tc>
          <w:tcPr>
            <w:tcW w:w="1123" w:type="dxa"/>
            <w:tcBorders>
              <w:top w:val="single" w:sz="4" w:space="0" w:color="auto"/>
              <w:bottom w:val="single" w:sz="4" w:space="0" w:color="auto"/>
            </w:tcBorders>
            <w:vAlign w:val="center"/>
          </w:tcPr>
          <w:p w14:paraId="59C6031F" w14:textId="77777777" w:rsidR="00944064" w:rsidRPr="003665BD" w:rsidRDefault="00944064" w:rsidP="00DC2307">
            <w:pPr>
              <w:rPr>
                <w:rFonts w:cs="Arial"/>
                <w:color w:val="000000" w:themeColor="text1"/>
                <w:szCs w:val="24"/>
              </w:rPr>
            </w:pPr>
            <w:r w:rsidRPr="003665BD">
              <w:rPr>
                <w:rFonts w:cs="Arial"/>
                <w:color w:val="000000" w:themeColor="text1"/>
                <w:szCs w:val="24"/>
              </w:rPr>
              <w:t>R1-2012-0116 (Waiver)</w:t>
            </w:r>
          </w:p>
        </w:tc>
        <w:tc>
          <w:tcPr>
            <w:tcW w:w="1323" w:type="dxa"/>
            <w:tcBorders>
              <w:top w:val="single" w:sz="4" w:space="0" w:color="auto"/>
              <w:bottom w:val="single" w:sz="4" w:space="0" w:color="auto"/>
            </w:tcBorders>
            <w:vAlign w:val="center"/>
          </w:tcPr>
          <w:p w14:paraId="1C72AE15" w14:textId="77777777" w:rsidR="00944064" w:rsidRPr="003665BD" w:rsidRDefault="00944064" w:rsidP="00DC2307">
            <w:pPr>
              <w:rPr>
                <w:rFonts w:cs="Arial"/>
                <w:color w:val="000000" w:themeColor="text1"/>
                <w:szCs w:val="24"/>
              </w:rPr>
            </w:pPr>
            <w:r w:rsidRPr="003665BD">
              <w:rPr>
                <w:rFonts w:cs="Arial"/>
                <w:color w:val="000000" w:themeColor="text1"/>
                <w:szCs w:val="24"/>
              </w:rPr>
              <w:t>120,000 gallons storage capacity</w:t>
            </w:r>
          </w:p>
        </w:tc>
        <w:tc>
          <w:tcPr>
            <w:tcW w:w="2712" w:type="dxa"/>
            <w:tcBorders>
              <w:top w:val="single" w:sz="4" w:space="0" w:color="auto"/>
              <w:bottom w:val="single" w:sz="4" w:space="0" w:color="auto"/>
            </w:tcBorders>
            <w:vAlign w:val="center"/>
          </w:tcPr>
          <w:p w14:paraId="768D0BBB" w14:textId="77777777" w:rsidR="00944064" w:rsidRPr="003665BD" w:rsidRDefault="00944064" w:rsidP="00DC2307">
            <w:pPr>
              <w:rPr>
                <w:rFonts w:cs="Arial"/>
                <w:color w:val="000000" w:themeColor="text1"/>
                <w:szCs w:val="24"/>
              </w:rPr>
            </w:pPr>
            <w:r w:rsidRPr="003665BD">
              <w:rPr>
                <w:rFonts w:cs="Arial"/>
                <w:color w:val="000000" w:themeColor="text1"/>
                <w:szCs w:val="24"/>
              </w:rPr>
              <w:t>Organic farm that produces olive oil from Sonoma County-grown olives. The facility is used for both the pressing of olives and grapes along with the manufacturing of olive oil. The facility is covered by the categorical waiver policy as an agricultural commodity. Wash water is stored in tanks and land applied to 50 acres of agricultural land.</w:t>
            </w:r>
          </w:p>
        </w:tc>
      </w:tr>
      <w:tr w:rsidR="00944064" w:rsidRPr="003665BD" w14:paraId="3CEFB7DC" w14:textId="77777777" w:rsidTr="00C7723F">
        <w:trPr>
          <w:cantSplit/>
        </w:trPr>
        <w:tc>
          <w:tcPr>
            <w:tcW w:w="1470" w:type="dxa"/>
            <w:tcBorders>
              <w:top w:val="single" w:sz="4" w:space="0" w:color="auto"/>
              <w:bottom w:val="single" w:sz="4" w:space="0" w:color="auto"/>
            </w:tcBorders>
            <w:vAlign w:val="center"/>
          </w:tcPr>
          <w:p w14:paraId="7880BB11" w14:textId="77777777" w:rsidR="00944064" w:rsidRPr="003665BD" w:rsidRDefault="00944064" w:rsidP="00DC2307">
            <w:pPr>
              <w:rPr>
                <w:rFonts w:cs="Arial"/>
                <w:color w:val="000000" w:themeColor="text1"/>
                <w:szCs w:val="24"/>
              </w:rPr>
            </w:pPr>
            <w:r w:rsidRPr="003665BD">
              <w:rPr>
                <w:rFonts w:cs="Arial"/>
                <w:color w:val="000000" w:themeColor="text1"/>
                <w:szCs w:val="24"/>
              </w:rPr>
              <w:lastRenderedPageBreak/>
              <w:t>Middle Russian River</w:t>
            </w:r>
          </w:p>
        </w:tc>
        <w:tc>
          <w:tcPr>
            <w:tcW w:w="1470" w:type="dxa"/>
            <w:tcBorders>
              <w:top w:val="single" w:sz="4" w:space="0" w:color="auto"/>
              <w:bottom w:val="single" w:sz="4" w:space="0" w:color="auto"/>
            </w:tcBorders>
            <w:vAlign w:val="center"/>
          </w:tcPr>
          <w:p w14:paraId="7D9565DF" w14:textId="77777777" w:rsidR="00944064" w:rsidRPr="003665BD" w:rsidRDefault="00944064" w:rsidP="00DC2307">
            <w:pPr>
              <w:rPr>
                <w:rFonts w:cs="Arial"/>
                <w:color w:val="000000" w:themeColor="text1"/>
                <w:szCs w:val="24"/>
              </w:rPr>
            </w:pPr>
            <w:r w:rsidRPr="003665BD">
              <w:rPr>
                <w:rFonts w:cs="Arial"/>
                <w:color w:val="000000" w:themeColor="text1"/>
                <w:szCs w:val="24"/>
              </w:rPr>
              <w:t>Laguna</w:t>
            </w:r>
          </w:p>
        </w:tc>
        <w:tc>
          <w:tcPr>
            <w:tcW w:w="1604" w:type="dxa"/>
            <w:tcBorders>
              <w:top w:val="single" w:sz="4" w:space="0" w:color="auto"/>
              <w:bottom w:val="single" w:sz="4" w:space="0" w:color="auto"/>
            </w:tcBorders>
            <w:vAlign w:val="center"/>
          </w:tcPr>
          <w:p w14:paraId="67720F06" w14:textId="77777777" w:rsidR="00944064" w:rsidRPr="003665BD" w:rsidRDefault="00944064" w:rsidP="00DC2307">
            <w:pPr>
              <w:rPr>
                <w:rFonts w:cs="Arial"/>
                <w:color w:val="000000" w:themeColor="text1"/>
                <w:szCs w:val="24"/>
              </w:rPr>
            </w:pPr>
            <w:r w:rsidRPr="003665BD">
              <w:rPr>
                <w:rFonts w:cs="Arial"/>
                <w:color w:val="000000" w:themeColor="text1"/>
                <w:szCs w:val="24"/>
              </w:rPr>
              <w:t>Santa Rosa Meat and Poultry Company (Santa Rosa)</w:t>
            </w:r>
          </w:p>
        </w:tc>
        <w:tc>
          <w:tcPr>
            <w:tcW w:w="1123" w:type="dxa"/>
            <w:tcBorders>
              <w:top w:val="single" w:sz="4" w:space="0" w:color="auto"/>
              <w:bottom w:val="single" w:sz="4" w:space="0" w:color="auto"/>
            </w:tcBorders>
            <w:vAlign w:val="center"/>
          </w:tcPr>
          <w:p w14:paraId="1DB7527E" w14:textId="77777777" w:rsidR="00944064" w:rsidRPr="003665BD" w:rsidRDefault="00944064" w:rsidP="00DC2307">
            <w:pPr>
              <w:rPr>
                <w:rFonts w:cs="Arial"/>
                <w:color w:val="000000" w:themeColor="text1"/>
                <w:szCs w:val="24"/>
              </w:rPr>
            </w:pPr>
            <w:r w:rsidRPr="003665BD">
              <w:rPr>
                <w:rFonts w:cs="Arial"/>
                <w:color w:val="000000" w:themeColor="text1"/>
                <w:szCs w:val="24"/>
              </w:rPr>
              <w:t>No. 79-019</w:t>
            </w:r>
          </w:p>
        </w:tc>
        <w:tc>
          <w:tcPr>
            <w:tcW w:w="1323" w:type="dxa"/>
            <w:tcBorders>
              <w:top w:val="single" w:sz="4" w:space="0" w:color="auto"/>
              <w:bottom w:val="single" w:sz="4" w:space="0" w:color="auto"/>
            </w:tcBorders>
            <w:vAlign w:val="center"/>
          </w:tcPr>
          <w:p w14:paraId="1CE4622D" w14:textId="77777777" w:rsidR="00944064" w:rsidRPr="003665BD" w:rsidRDefault="00944064" w:rsidP="00DC2307">
            <w:pPr>
              <w:rPr>
                <w:rFonts w:cs="Arial"/>
                <w:color w:val="000000" w:themeColor="text1"/>
                <w:szCs w:val="24"/>
              </w:rPr>
            </w:pPr>
            <w:r w:rsidRPr="003665BD">
              <w:rPr>
                <w:rFonts w:cs="Arial"/>
                <w:color w:val="000000" w:themeColor="text1"/>
                <w:szCs w:val="24"/>
              </w:rPr>
              <w:t>1,000 gpd</w:t>
            </w:r>
          </w:p>
        </w:tc>
        <w:tc>
          <w:tcPr>
            <w:tcW w:w="2712" w:type="dxa"/>
            <w:tcBorders>
              <w:top w:val="single" w:sz="4" w:space="0" w:color="auto"/>
              <w:bottom w:val="single" w:sz="4" w:space="0" w:color="auto"/>
            </w:tcBorders>
            <w:vAlign w:val="center"/>
          </w:tcPr>
          <w:p w14:paraId="009706E2" w14:textId="77777777" w:rsidR="00944064" w:rsidRPr="003665BD" w:rsidRDefault="00944064" w:rsidP="00DC2307">
            <w:pPr>
              <w:rPr>
                <w:rFonts w:cs="Arial"/>
                <w:color w:val="000000" w:themeColor="text1"/>
                <w:szCs w:val="24"/>
              </w:rPr>
            </w:pPr>
            <w:r w:rsidRPr="003665BD">
              <w:rPr>
                <w:rFonts w:cs="Arial"/>
                <w:color w:val="000000" w:themeColor="text1"/>
                <w:szCs w:val="24"/>
              </w:rPr>
              <w:t xml:space="preserve">Specialty meat shop where industrial and domestic wastewater flows through a septic tank, one tank for industrial waste and one tank for domestic waste, the flows are then combined and chlorinated before disposal into an evaporation/percolation pond. </w:t>
            </w:r>
          </w:p>
        </w:tc>
      </w:tr>
      <w:tr w:rsidR="00944064" w:rsidRPr="003665BD" w14:paraId="6588FA3A" w14:textId="77777777" w:rsidTr="00C7723F">
        <w:trPr>
          <w:cantSplit/>
        </w:trPr>
        <w:tc>
          <w:tcPr>
            <w:tcW w:w="1470" w:type="dxa"/>
            <w:tcBorders>
              <w:top w:val="single" w:sz="4" w:space="0" w:color="auto"/>
            </w:tcBorders>
            <w:vAlign w:val="center"/>
          </w:tcPr>
          <w:p w14:paraId="536D4FC2" w14:textId="77777777" w:rsidR="00944064" w:rsidRPr="003665BD" w:rsidRDefault="00944064" w:rsidP="00DC2307">
            <w:pPr>
              <w:rPr>
                <w:rFonts w:cs="Arial"/>
                <w:color w:val="000000" w:themeColor="text1"/>
                <w:szCs w:val="24"/>
              </w:rPr>
            </w:pPr>
            <w:r w:rsidRPr="003665BD">
              <w:rPr>
                <w:rFonts w:cs="Arial"/>
                <w:color w:val="000000" w:themeColor="text1"/>
                <w:szCs w:val="24"/>
              </w:rPr>
              <w:t>Middle Russian River</w:t>
            </w:r>
          </w:p>
        </w:tc>
        <w:tc>
          <w:tcPr>
            <w:tcW w:w="1470" w:type="dxa"/>
            <w:tcBorders>
              <w:top w:val="single" w:sz="4" w:space="0" w:color="auto"/>
            </w:tcBorders>
            <w:vAlign w:val="center"/>
          </w:tcPr>
          <w:p w14:paraId="2399ACCE" w14:textId="77777777" w:rsidR="00944064" w:rsidRPr="003665BD" w:rsidRDefault="00944064" w:rsidP="00DC2307">
            <w:pPr>
              <w:rPr>
                <w:rFonts w:cs="Arial"/>
                <w:color w:val="000000" w:themeColor="text1"/>
                <w:szCs w:val="24"/>
              </w:rPr>
            </w:pPr>
            <w:r w:rsidRPr="003665BD">
              <w:rPr>
                <w:rFonts w:cs="Arial"/>
                <w:color w:val="000000" w:themeColor="text1"/>
                <w:szCs w:val="24"/>
              </w:rPr>
              <w:t>Laguna</w:t>
            </w:r>
          </w:p>
        </w:tc>
        <w:tc>
          <w:tcPr>
            <w:tcW w:w="1604" w:type="dxa"/>
            <w:tcBorders>
              <w:top w:val="single" w:sz="4" w:space="0" w:color="auto"/>
            </w:tcBorders>
            <w:vAlign w:val="center"/>
          </w:tcPr>
          <w:p w14:paraId="598720D1" w14:textId="77777777" w:rsidR="00944064" w:rsidRPr="003665BD" w:rsidRDefault="00944064" w:rsidP="00DC2307">
            <w:pPr>
              <w:rPr>
                <w:rFonts w:cs="Arial"/>
                <w:color w:val="000000" w:themeColor="text1"/>
                <w:szCs w:val="24"/>
              </w:rPr>
            </w:pPr>
            <w:r w:rsidRPr="003665BD">
              <w:rPr>
                <w:rFonts w:cs="Arial"/>
                <w:color w:val="000000" w:themeColor="text1"/>
                <w:szCs w:val="24"/>
              </w:rPr>
              <w:t>Sonoma West Holdings-South (Sebastopol)</w:t>
            </w:r>
          </w:p>
        </w:tc>
        <w:tc>
          <w:tcPr>
            <w:tcW w:w="1123" w:type="dxa"/>
            <w:tcBorders>
              <w:top w:val="single" w:sz="4" w:space="0" w:color="auto"/>
            </w:tcBorders>
            <w:vAlign w:val="center"/>
          </w:tcPr>
          <w:p w14:paraId="3002E4CB" w14:textId="77777777" w:rsidR="00944064" w:rsidRPr="003665BD" w:rsidRDefault="00944064" w:rsidP="00DC2307">
            <w:pPr>
              <w:rPr>
                <w:rFonts w:cs="Arial"/>
                <w:color w:val="000000" w:themeColor="text1"/>
                <w:szCs w:val="24"/>
              </w:rPr>
            </w:pPr>
            <w:r w:rsidRPr="003665BD">
              <w:rPr>
                <w:rFonts w:cs="Arial"/>
                <w:color w:val="000000" w:themeColor="text1"/>
                <w:szCs w:val="24"/>
              </w:rPr>
              <w:t>No. 88-071</w:t>
            </w:r>
          </w:p>
        </w:tc>
        <w:tc>
          <w:tcPr>
            <w:tcW w:w="1323" w:type="dxa"/>
            <w:tcBorders>
              <w:top w:val="single" w:sz="4" w:space="0" w:color="auto"/>
            </w:tcBorders>
            <w:vAlign w:val="center"/>
          </w:tcPr>
          <w:p w14:paraId="7A1004AD" w14:textId="77777777" w:rsidR="00944064" w:rsidRPr="003665BD" w:rsidRDefault="00944064" w:rsidP="00DC2307">
            <w:pPr>
              <w:rPr>
                <w:rFonts w:cs="Arial"/>
                <w:color w:val="000000" w:themeColor="text1"/>
                <w:szCs w:val="24"/>
              </w:rPr>
            </w:pPr>
            <w:r w:rsidRPr="003665BD">
              <w:rPr>
                <w:rFonts w:cs="Arial"/>
                <w:color w:val="000000" w:themeColor="text1"/>
                <w:szCs w:val="24"/>
              </w:rPr>
              <w:t>50,000 gpd</w:t>
            </w:r>
          </w:p>
        </w:tc>
        <w:tc>
          <w:tcPr>
            <w:tcW w:w="2712" w:type="dxa"/>
            <w:tcBorders>
              <w:top w:val="single" w:sz="4" w:space="0" w:color="auto"/>
            </w:tcBorders>
            <w:vAlign w:val="center"/>
          </w:tcPr>
          <w:p w14:paraId="5390653F" w14:textId="77777777" w:rsidR="00944064" w:rsidRPr="003665BD" w:rsidRDefault="00944064" w:rsidP="00DC2307">
            <w:pPr>
              <w:rPr>
                <w:rFonts w:cs="Arial"/>
                <w:color w:val="000000" w:themeColor="text1"/>
                <w:szCs w:val="24"/>
              </w:rPr>
            </w:pPr>
            <w:r w:rsidRPr="003665BD">
              <w:rPr>
                <w:rFonts w:cs="Arial"/>
                <w:color w:val="000000" w:themeColor="text1"/>
                <w:szCs w:val="24"/>
              </w:rPr>
              <w:t>Multi-tenant food and beverage processing facility that generates wash water. During dry weather, wash water is spray irrigated on 2.6 acres. Runoff from the spray fields is collected and re-irrigated, discharged to percolation beds, and/or retained in storage tanks. During wet weather, all wash water is directed to the percolation ponds and/or to storage tanks. Domestic wastewater is disposed of through an OWTS.</w:t>
            </w:r>
          </w:p>
        </w:tc>
      </w:tr>
      <w:tr w:rsidR="00944064" w:rsidRPr="003665BD" w14:paraId="3DA1B734" w14:textId="77777777" w:rsidTr="00C7723F">
        <w:trPr>
          <w:cantSplit/>
        </w:trPr>
        <w:tc>
          <w:tcPr>
            <w:tcW w:w="1470" w:type="dxa"/>
            <w:vAlign w:val="center"/>
          </w:tcPr>
          <w:p w14:paraId="52F462D4" w14:textId="77777777" w:rsidR="00944064" w:rsidRPr="003665BD" w:rsidRDefault="00944064" w:rsidP="00DC2307">
            <w:pPr>
              <w:rPr>
                <w:rFonts w:cs="Arial"/>
                <w:color w:val="000000" w:themeColor="text1"/>
                <w:szCs w:val="24"/>
              </w:rPr>
            </w:pPr>
            <w:r w:rsidRPr="003665BD">
              <w:rPr>
                <w:rFonts w:cs="Arial"/>
                <w:color w:val="000000" w:themeColor="text1"/>
                <w:szCs w:val="24"/>
              </w:rPr>
              <w:t>Lower Russian River</w:t>
            </w:r>
          </w:p>
        </w:tc>
        <w:tc>
          <w:tcPr>
            <w:tcW w:w="1470" w:type="dxa"/>
            <w:vAlign w:val="center"/>
          </w:tcPr>
          <w:p w14:paraId="04803E1B" w14:textId="77777777" w:rsidR="00944064" w:rsidRPr="003665BD" w:rsidRDefault="00944064" w:rsidP="00DC2307">
            <w:pPr>
              <w:rPr>
                <w:rFonts w:cs="Arial"/>
                <w:color w:val="000000" w:themeColor="text1"/>
                <w:szCs w:val="24"/>
              </w:rPr>
            </w:pPr>
            <w:r w:rsidRPr="003665BD">
              <w:rPr>
                <w:rFonts w:cs="Arial"/>
                <w:color w:val="000000" w:themeColor="text1"/>
                <w:szCs w:val="24"/>
              </w:rPr>
              <w:t>Guerneville</w:t>
            </w:r>
          </w:p>
        </w:tc>
        <w:tc>
          <w:tcPr>
            <w:tcW w:w="1604" w:type="dxa"/>
            <w:vAlign w:val="center"/>
          </w:tcPr>
          <w:p w14:paraId="46DB322D" w14:textId="77777777" w:rsidR="00944064" w:rsidRPr="003665BD" w:rsidRDefault="00944064" w:rsidP="00DC2307">
            <w:pPr>
              <w:rPr>
                <w:rFonts w:cs="Arial"/>
                <w:color w:val="000000" w:themeColor="text1"/>
                <w:szCs w:val="24"/>
              </w:rPr>
            </w:pPr>
            <w:r w:rsidRPr="003665BD">
              <w:rPr>
                <w:rFonts w:cs="Arial"/>
                <w:color w:val="000000" w:themeColor="text1"/>
                <w:szCs w:val="24"/>
              </w:rPr>
              <w:t>Manzana Products Company (Graton)</w:t>
            </w:r>
          </w:p>
        </w:tc>
        <w:tc>
          <w:tcPr>
            <w:tcW w:w="1123" w:type="dxa"/>
            <w:vAlign w:val="center"/>
          </w:tcPr>
          <w:p w14:paraId="6220D42B" w14:textId="77777777" w:rsidR="00944064" w:rsidRPr="003665BD" w:rsidRDefault="00944064" w:rsidP="00DC2307">
            <w:pPr>
              <w:rPr>
                <w:rFonts w:cs="Arial"/>
                <w:color w:val="000000" w:themeColor="text1"/>
                <w:szCs w:val="24"/>
              </w:rPr>
            </w:pPr>
            <w:r w:rsidRPr="003665BD">
              <w:rPr>
                <w:rFonts w:cs="Arial"/>
                <w:color w:val="000000" w:themeColor="text1"/>
                <w:szCs w:val="24"/>
              </w:rPr>
              <w:t>No. 85-079</w:t>
            </w:r>
          </w:p>
        </w:tc>
        <w:tc>
          <w:tcPr>
            <w:tcW w:w="1323" w:type="dxa"/>
            <w:vAlign w:val="center"/>
          </w:tcPr>
          <w:p w14:paraId="20785E13" w14:textId="77777777" w:rsidR="00944064" w:rsidRPr="003665BD" w:rsidRDefault="00944064" w:rsidP="00DC2307">
            <w:pPr>
              <w:rPr>
                <w:rFonts w:cs="Arial"/>
                <w:color w:val="000000" w:themeColor="text1"/>
                <w:szCs w:val="24"/>
              </w:rPr>
            </w:pPr>
            <w:r w:rsidRPr="003665BD">
              <w:rPr>
                <w:rFonts w:cs="Arial"/>
                <w:color w:val="000000" w:themeColor="text1"/>
                <w:szCs w:val="24"/>
              </w:rPr>
              <w:t xml:space="preserve">25,000 gpd </w:t>
            </w:r>
          </w:p>
        </w:tc>
        <w:tc>
          <w:tcPr>
            <w:tcW w:w="2712" w:type="dxa"/>
            <w:vAlign w:val="center"/>
          </w:tcPr>
          <w:p w14:paraId="44BDBA52" w14:textId="77777777" w:rsidR="00944064" w:rsidRPr="003665BD" w:rsidRDefault="00944064" w:rsidP="00DC2307">
            <w:pPr>
              <w:rPr>
                <w:rFonts w:cs="Arial"/>
                <w:color w:val="000000" w:themeColor="text1"/>
                <w:szCs w:val="24"/>
              </w:rPr>
            </w:pPr>
            <w:r w:rsidRPr="003665BD">
              <w:rPr>
                <w:rFonts w:cs="Arial"/>
                <w:color w:val="000000" w:themeColor="text1"/>
                <w:szCs w:val="24"/>
              </w:rPr>
              <w:t>Apple processing and canning plant that discharges wash water to a spray irrigation system during seasonal operations.</w:t>
            </w:r>
          </w:p>
        </w:tc>
      </w:tr>
    </w:tbl>
    <w:p w14:paraId="10FFFE42" w14:textId="77777777" w:rsidR="00CF7F64" w:rsidRPr="00FC508D" w:rsidRDefault="00CF7F64" w:rsidP="00DC2307">
      <w:pPr>
        <w:rPr>
          <w:rFonts w:eastAsia="Calibri" w:cs="Arial"/>
          <w:szCs w:val="24"/>
        </w:rPr>
      </w:pPr>
    </w:p>
    <w:p w14:paraId="24A94F2E" w14:textId="7A861664" w:rsidR="00CF7F64" w:rsidRPr="00FC508D" w:rsidRDefault="00CF7F64" w:rsidP="00DC2307">
      <w:pPr>
        <w:keepNext/>
        <w:spacing w:before="240" w:after="240"/>
        <w:outlineLvl w:val="2"/>
        <w:rPr>
          <w:rFonts w:eastAsia="Times New Roman" w:cs="Arial"/>
          <w:b/>
          <w:bCs/>
          <w:caps/>
          <w:szCs w:val="24"/>
        </w:rPr>
      </w:pPr>
      <w:bookmarkStart w:id="2103" w:name="_Toc482011277"/>
      <w:bookmarkStart w:id="2104" w:name="_Toc535413325"/>
      <w:bookmarkStart w:id="2105" w:name="_Toc7535376"/>
      <w:bookmarkStart w:id="2106" w:name="_Toc7612982"/>
      <w:bookmarkStart w:id="2107" w:name="_Toc7616474"/>
      <w:bookmarkStart w:id="2108" w:name="_Toc489392259"/>
      <w:bookmarkStart w:id="2109" w:name="_Toc77777028"/>
      <w:r w:rsidRPr="00FC508D">
        <w:rPr>
          <w:rFonts w:eastAsia="Times New Roman" w:cs="Arial"/>
          <w:b/>
          <w:bCs/>
          <w:caps/>
          <w:szCs w:val="24"/>
        </w:rPr>
        <w:lastRenderedPageBreak/>
        <w:t>6.4.6</w:t>
      </w:r>
      <w:r w:rsidRPr="00FC508D">
        <w:rPr>
          <w:rFonts w:eastAsia="Times New Roman" w:cs="Arial"/>
          <w:b/>
          <w:bCs/>
          <w:caps/>
          <w:szCs w:val="24"/>
        </w:rPr>
        <w:tab/>
        <w:t>Mobile Homes Parks and Campgrounds</w:t>
      </w:r>
      <w:bookmarkEnd w:id="2103"/>
      <w:bookmarkEnd w:id="2104"/>
      <w:bookmarkEnd w:id="2105"/>
      <w:bookmarkEnd w:id="2106"/>
      <w:bookmarkEnd w:id="2107"/>
      <w:bookmarkEnd w:id="2108"/>
      <w:bookmarkEnd w:id="2109"/>
    </w:p>
    <w:p w14:paraId="0E4F547B" w14:textId="77777777" w:rsidR="00CF7F64" w:rsidRPr="00FC508D" w:rsidRDefault="00CF7F64" w:rsidP="00DC2307">
      <w:pPr>
        <w:rPr>
          <w:rFonts w:eastAsia="Times New Roman" w:cs="Arial"/>
          <w:szCs w:val="24"/>
        </w:rPr>
      </w:pPr>
      <w:r w:rsidRPr="00FC508D">
        <w:rPr>
          <w:rFonts w:eastAsia="Times New Roman" w:cs="Arial"/>
          <w:szCs w:val="24"/>
        </w:rPr>
        <w:t xml:space="preserve">There are 133 mobile home and special occupancy (RV) parks in the Russian River Watershed (CDHCD 2014). About two-thirds of these mobile home parks, RV Parks, and campgrounds are located within municipal sewer districts and discharge domestic wastewater to treatment facilities. However, forty-one of these parks are located outside of </w:t>
      </w:r>
      <w:proofErr w:type="spellStart"/>
      <w:r w:rsidRPr="00FC508D">
        <w:rPr>
          <w:rFonts w:eastAsia="Times New Roman" w:cs="Arial"/>
          <w:szCs w:val="24"/>
        </w:rPr>
        <w:t>sewered</w:t>
      </w:r>
      <w:proofErr w:type="spellEnd"/>
      <w:r w:rsidRPr="00FC508D">
        <w:rPr>
          <w:rFonts w:eastAsia="Times New Roman" w:cs="Arial"/>
          <w:szCs w:val="24"/>
        </w:rPr>
        <w:t xml:space="preserve"> areas and consequently dispose of domestic waste onsite via individual septic systems. Figure 6.9 shows the locations of these facilities and provides an estimate of their wastewater flow volume based on the assumption that 250 gallons per day of wastewater is produced per mobile home or campground space (U.S. DHEW 1972). Septic systems associated with mobile home parks and campgrounds are commonly large capacity, located adjacent to surface waterbodies, and often poorly maintained or overloaded. Consequently, Regional Water Board staff determined that these facilities, when poorly sited, inadequately operated or maintained, are a probable source of pathogens as measured by fecal indicator bacteria in surface waters in the Russian River Watershed. </w:t>
      </w:r>
    </w:p>
    <w:p w14:paraId="2D930B3C" w14:textId="677196CB" w:rsidR="00774A49" w:rsidRPr="00FC508D" w:rsidRDefault="00CF7F64" w:rsidP="00DC2307">
      <w:pPr>
        <w:keepNext/>
        <w:jc w:val="center"/>
        <w:rPr>
          <w:rFonts w:cs="Arial"/>
          <w:szCs w:val="24"/>
        </w:rPr>
      </w:pPr>
      <w:r w:rsidRPr="00FC508D">
        <w:rPr>
          <w:rFonts w:eastAsia="Times New Roman" w:cs="Arial"/>
          <w:noProof/>
          <w:szCs w:val="24"/>
        </w:rPr>
        <w:lastRenderedPageBreak/>
        <w:drawing>
          <wp:inline distT="0" distB="0" distL="0" distR="0" wp14:anchorId="3AAA497C" wp14:editId="6BE85C2B">
            <wp:extent cx="5945004" cy="7693572"/>
            <wp:effectExtent l="0" t="0" r="0" b="3175"/>
            <wp:docPr id="5" name="Picture 5" descr="Unsewered Mobile Home Parks And Campgrounds in the Russia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 Mobile Home Parks with HSA and BWI.jpg"/>
                    <pic:cNvPicPr/>
                  </pic:nvPicPr>
                  <pic:blipFill>
                    <a:blip r:embed="rId69">
                      <a:extLst>
                        <a:ext uri="{28A0092B-C50C-407E-A947-70E740481C1C}">
                          <a14:useLocalDpi xmlns:a14="http://schemas.microsoft.com/office/drawing/2010/main" val="0"/>
                        </a:ext>
                      </a:extLst>
                    </a:blip>
                    <a:stretch>
                      <a:fillRect/>
                    </a:stretch>
                  </pic:blipFill>
                  <pic:spPr>
                    <a:xfrm>
                      <a:off x="0" y="0"/>
                      <a:ext cx="5995283" cy="7758639"/>
                    </a:xfrm>
                    <a:prstGeom prst="rect">
                      <a:avLst/>
                    </a:prstGeom>
                  </pic:spPr>
                </pic:pic>
              </a:graphicData>
            </a:graphic>
          </wp:inline>
        </w:drawing>
      </w:r>
    </w:p>
    <w:p w14:paraId="1468B213" w14:textId="433DD530" w:rsidR="00CF7F64" w:rsidRPr="00FC508D" w:rsidRDefault="00774A49" w:rsidP="00DC2307">
      <w:pPr>
        <w:pStyle w:val="figureLMB"/>
        <w:rPr>
          <w:rFonts w:eastAsia="Times New Roman"/>
        </w:rPr>
      </w:pPr>
      <w:bookmarkStart w:id="2110" w:name="_Toc489357732"/>
      <w:bookmarkStart w:id="2111" w:name="_Toc78357632"/>
      <w:r w:rsidRPr="00FC508D">
        <w:t xml:space="preserve">Figure </w:t>
      </w:r>
      <w:fldSimple w:instr=" STYLEREF 1 \s ">
        <w:r w:rsidR="00EE5D0C">
          <w:rPr>
            <w:noProof/>
          </w:rPr>
          <w:t>6</w:t>
        </w:r>
      </w:fldSimple>
      <w:r w:rsidR="00A94DAA" w:rsidRPr="00FC508D">
        <w:t>.</w:t>
      </w:r>
      <w:fldSimple w:instr=" SEQ Figure \* ARABIC \s 1 ">
        <w:r w:rsidR="00EE5D0C">
          <w:rPr>
            <w:noProof/>
          </w:rPr>
          <w:t>9</w:t>
        </w:r>
      </w:fldSimple>
      <w:r w:rsidRPr="00FC508D">
        <w:t xml:space="preserve">: </w:t>
      </w:r>
      <w:r w:rsidR="00A446F3" w:rsidRPr="00FC508D">
        <w:t>Unsewered Mobile Home Parks And Campgrounds</w:t>
      </w:r>
      <w:bookmarkEnd w:id="2110"/>
      <w:bookmarkEnd w:id="2111"/>
    </w:p>
    <w:p w14:paraId="6A3952A3" w14:textId="7A63117D" w:rsidR="00CF7F64" w:rsidRPr="00FC508D" w:rsidRDefault="00CF7F64" w:rsidP="00DC2307">
      <w:pPr>
        <w:keepNext/>
        <w:spacing w:before="240" w:after="240"/>
        <w:outlineLvl w:val="2"/>
        <w:rPr>
          <w:rFonts w:eastAsia="Times New Roman" w:cs="Arial"/>
          <w:b/>
          <w:bCs/>
          <w:caps/>
          <w:szCs w:val="24"/>
        </w:rPr>
      </w:pPr>
      <w:bookmarkStart w:id="2112" w:name="_Toc7535377"/>
      <w:bookmarkStart w:id="2113" w:name="_Toc7612983"/>
      <w:bookmarkStart w:id="2114" w:name="_Toc7616475"/>
      <w:bookmarkStart w:id="2115" w:name="_Toc482011265"/>
      <w:bookmarkStart w:id="2116" w:name="_Toc489392262"/>
      <w:bookmarkStart w:id="2117" w:name="_Toc77777029"/>
      <w:bookmarkStart w:id="2118" w:name="_Toc482011278"/>
      <w:bookmarkStart w:id="2119" w:name="_Toc535413326"/>
      <w:r w:rsidRPr="00FC508D">
        <w:rPr>
          <w:rFonts w:eastAsia="Times New Roman" w:cs="Arial"/>
          <w:b/>
          <w:bCs/>
          <w:caps/>
          <w:szCs w:val="24"/>
        </w:rPr>
        <w:lastRenderedPageBreak/>
        <w:t>6.</w:t>
      </w:r>
      <w:r w:rsidR="00B91BF7" w:rsidRPr="00FC508D">
        <w:rPr>
          <w:rFonts w:eastAsia="Times New Roman" w:cs="Arial"/>
          <w:b/>
          <w:bCs/>
          <w:caps/>
          <w:szCs w:val="24"/>
        </w:rPr>
        <w:t>4.7</w:t>
      </w:r>
      <w:r w:rsidRPr="00FC508D">
        <w:rPr>
          <w:rFonts w:eastAsia="Times New Roman" w:cs="Arial"/>
          <w:b/>
          <w:bCs/>
          <w:caps/>
          <w:szCs w:val="24"/>
        </w:rPr>
        <w:tab/>
        <w:t>Onsite Wastewater Treatment Systems</w:t>
      </w:r>
      <w:bookmarkEnd w:id="2112"/>
      <w:bookmarkEnd w:id="2113"/>
      <w:bookmarkEnd w:id="2114"/>
      <w:bookmarkEnd w:id="2115"/>
      <w:bookmarkEnd w:id="2116"/>
      <w:bookmarkEnd w:id="2117"/>
    </w:p>
    <w:p w14:paraId="342438D8" w14:textId="3F7E7473" w:rsidR="00CF7F64" w:rsidRPr="00FC508D" w:rsidRDefault="00CF7F64" w:rsidP="00DC2307">
      <w:pPr>
        <w:contextualSpacing/>
        <w:rPr>
          <w:rFonts w:eastAsia="Times New Roman" w:cs="Arial"/>
          <w:szCs w:val="24"/>
        </w:rPr>
      </w:pPr>
      <w:r w:rsidRPr="00FC508D">
        <w:rPr>
          <w:rFonts w:eastAsia="Times New Roman" w:cs="Arial"/>
          <w:szCs w:val="24"/>
        </w:rPr>
        <w:t xml:space="preserve">For the purposes of this TMDL, OWTS are identified as a waste discharge to land since treated wastewater disperses through a </w:t>
      </w:r>
      <w:proofErr w:type="spellStart"/>
      <w:r w:rsidRPr="00FC508D">
        <w:rPr>
          <w:rFonts w:eastAsia="Times New Roman" w:cs="Arial"/>
          <w:szCs w:val="24"/>
        </w:rPr>
        <w:t>leachfield</w:t>
      </w:r>
      <w:proofErr w:type="spellEnd"/>
      <w:r w:rsidRPr="00FC508D">
        <w:rPr>
          <w:rFonts w:eastAsia="Times New Roman" w:cs="Arial"/>
          <w:szCs w:val="24"/>
        </w:rPr>
        <w:t xml:space="preserve"> with no intentional outlet to a surface waterbody.</w:t>
      </w:r>
      <w:r w:rsidR="00DF42B1">
        <w:rPr>
          <w:rFonts w:eastAsia="Times New Roman" w:cs="Arial"/>
          <w:szCs w:val="24"/>
        </w:rPr>
        <w:t xml:space="preserve"> </w:t>
      </w:r>
      <w:r w:rsidRPr="00FC508D">
        <w:rPr>
          <w:rFonts w:eastAsia="Times New Roman" w:cs="Arial"/>
          <w:szCs w:val="24"/>
        </w:rPr>
        <w:t xml:space="preserve">About one-fourth of </w:t>
      </w:r>
      <w:proofErr w:type="gramStart"/>
      <w:r w:rsidRPr="00FC508D">
        <w:rPr>
          <w:rFonts w:eastAsia="Times New Roman" w:cs="Arial"/>
          <w:szCs w:val="24"/>
        </w:rPr>
        <w:t>all American</w:t>
      </w:r>
      <w:proofErr w:type="gramEnd"/>
      <w:r w:rsidRPr="00FC508D">
        <w:rPr>
          <w:rFonts w:eastAsia="Times New Roman" w:cs="Arial"/>
          <w:szCs w:val="24"/>
        </w:rPr>
        <w:t xml:space="preserve"> households rely on onsite wastewater treatment systems (OWTS) to dispose of their wastewater, which translates to about 20 million individual systems nationwide (Wilhelm et al. 1994). Table 6.9 presents estimates of the houses and population that are connected to sanitary sewers in the Russian River Watershed. The estimates show that about 31% of the houses in the watershed are not connected to a sanitary sewer and are assumed to use OWTS for treatment of domestic waste. The estimates were made from the 2010 U.S. Census. </w:t>
      </w:r>
    </w:p>
    <w:p w14:paraId="1819A6E5" w14:textId="77777777" w:rsidR="00D221EF" w:rsidRPr="00FC508D" w:rsidRDefault="00D221EF" w:rsidP="00DC2307">
      <w:pPr>
        <w:contextualSpacing/>
        <w:rPr>
          <w:rFonts w:eastAsia="Times New Roman" w:cs="Arial"/>
          <w:szCs w:val="24"/>
        </w:rPr>
      </w:pPr>
    </w:p>
    <w:p w14:paraId="51D90113" w14:textId="77777777" w:rsidR="00B91B40" w:rsidRPr="00FC508D" w:rsidRDefault="00B91B40" w:rsidP="00DC2307">
      <w:pPr>
        <w:pStyle w:val="TableHeaderLMB"/>
      </w:pPr>
      <w:bookmarkStart w:id="2120" w:name="_Toc78357599"/>
      <w:r w:rsidRPr="00FC508D">
        <w:t xml:space="preserve">Table 6.9 Estimates of Houses, Population &amp; Acres of </w:t>
      </w:r>
      <w:proofErr w:type="spellStart"/>
      <w:r w:rsidRPr="00FC508D">
        <w:t>Sewered</w:t>
      </w:r>
      <w:proofErr w:type="spellEnd"/>
      <w:r w:rsidRPr="00FC508D">
        <w:t xml:space="preserve"> and Non-</w:t>
      </w:r>
      <w:proofErr w:type="spellStart"/>
      <w:r w:rsidRPr="00FC508D">
        <w:t>Sewered</w:t>
      </w:r>
      <w:proofErr w:type="spellEnd"/>
      <w:r w:rsidRPr="00FC508D">
        <w:t xml:space="preserve"> Areas in the Russian River Watershed</w:t>
      </w:r>
      <w:bookmarkEnd w:id="2120"/>
    </w:p>
    <w:tbl>
      <w:tblPr>
        <w:tblStyle w:val="TableGrid167"/>
        <w:tblW w:w="8651" w:type="dxa"/>
        <w:tblLook w:val="04A0" w:firstRow="1" w:lastRow="0" w:firstColumn="1" w:lastColumn="0" w:noHBand="0" w:noVBand="1"/>
      </w:tblPr>
      <w:tblGrid>
        <w:gridCol w:w="1377"/>
        <w:gridCol w:w="1084"/>
        <w:gridCol w:w="1097"/>
        <w:gridCol w:w="1456"/>
        <w:gridCol w:w="1456"/>
        <w:gridCol w:w="1084"/>
        <w:gridCol w:w="1097"/>
      </w:tblGrid>
      <w:tr w:rsidR="00B91B40" w:rsidRPr="003665BD" w14:paraId="27E78C54" w14:textId="77777777" w:rsidTr="00C7723F">
        <w:trPr>
          <w:cantSplit/>
          <w:tblHeader/>
        </w:trPr>
        <w:tc>
          <w:tcPr>
            <w:tcW w:w="1377" w:type="dxa"/>
            <w:shd w:val="clear" w:color="auto" w:fill="F2F2F2" w:themeFill="background1" w:themeFillShade="F2"/>
            <w:vAlign w:val="center"/>
          </w:tcPr>
          <w:p w14:paraId="3F85B161" w14:textId="1516B51C" w:rsidR="00B91B40" w:rsidRPr="003665BD" w:rsidRDefault="00C7723F" w:rsidP="00DC2307">
            <w:pPr>
              <w:jc w:val="center"/>
              <w:rPr>
                <w:rFonts w:cs="Arial"/>
                <w:b/>
                <w:bCs/>
                <w:szCs w:val="24"/>
              </w:rPr>
            </w:pPr>
            <w:r w:rsidRPr="003665BD">
              <w:rPr>
                <w:rFonts w:cs="Arial"/>
                <w:b/>
                <w:bCs/>
                <w:szCs w:val="24"/>
              </w:rPr>
              <w:t>Areas</w:t>
            </w:r>
          </w:p>
        </w:tc>
        <w:tc>
          <w:tcPr>
            <w:tcW w:w="1084" w:type="dxa"/>
            <w:shd w:val="clear" w:color="auto" w:fill="F2F2F2" w:themeFill="background1" w:themeFillShade="F2"/>
            <w:vAlign w:val="center"/>
          </w:tcPr>
          <w:p w14:paraId="06F299D4" w14:textId="38FB85DD" w:rsidR="00B91B40" w:rsidRPr="003665BD" w:rsidRDefault="00C7723F" w:rsidP="00DC2307">
            <w:pPr>
              <w:jc w:val="center"/>
              <w:rPr>
                <w:rFonts w:cs="Arial"/>
                <w:b/>
                <w:bCs/>
                <w:szCs w:val="24"/>
              </w:rPr>
            </w:pPr>
            <w:r w:rsidRPr="003665BD">
              <w:rPr>
                <w:rFonts w:cs="Arial"/>
                <w:b/>
                <w:bCs/>
                <w:szCs w:val="24"/>
              </w:rPr>
              <w:t xml:space="preserve">Houses </w:t>
            </w:r>
            <w:r w:rsidR="00B91B40" w:rsidRPr="003665BD">
              <w:rPr>
                <w:rFonts w:cs="Arial"/>
                <w:b/>
                <w:bCs/>
                <w:szCs w:val="24"/>
              </w:rPr>
              <w:t>Count</w:t>
            </w:r>
          </w:p>
        </w:tc>
        <w:tc>
          <w:tcPr>
            <w:tcW w:w="1097" w:type="dxa"/>
            <w:shd w:val="clear" w:color="auto" w:fill="F2F2F2" w:themeFill="background1" w:themeFillShade="F2"/>
            <w:vAlign w:val="center"/>
          </w:tcPr>
          <w:p w14:paraId="24040759" w14:textId="6BC788EE" w:rsidR="00B91B40" w:rsidRPr="003665BD" w:rsidRDefault="00C7723F" w:rsidP="00DC2307">
            <w:pPr>
              <w:jc w:val="center"/>
              <w:rPr>
                <w:rFonts w:cs="Arial"/>
                <w:b/>
                <w:bCs/>
                <w:szCs w:val="24"/>
              </w:rPr>
            </w:pPr>
            <w:r w:rsidRPr="003665BD">
              <w:rPr>
                <w:rFonts w:cs="Arial"/>
                <w:b/>
                <w:bCs/>
                <w:szCs w:val="24"/>
              </w:rPr>
              <w:t xml:space="preserve">Houses </w:t>
            </w:r>
            <w:r w:rsidR="00B91B40" w:rsidRPr="003665BD">
              <w:rPr>
                <w:rFonts w:cs="Arial"/>
                <w:b/>
                <w:bCs/>
                <w:szCs w:val="24"/>
              </w:rPr>
              <w:t>Percent</w:t>
            </w:r>
          </w:p>
        </w:tc>
        <w:tc>
          <w:tcPr>
            <w:tcW w:w="1456" w:type="dxa"/>
            <w:shd w:val="clear" w:color="auto" w:fill="F2F2F2" w:themeFill="background1" w:themeFillShade="F2"/>
            <w:vAlign w:val="center"/>
          </w:tcPr>
          <w:p w14:paraId="499AB70D" w14:textId="68016FB6" w:rsidR="00B91B40" w:rsidRPr="003665BD" w:rsidRDefault="00C7723F" w:rsidP="00DC2307">
            <w:pPr>
              <w:jc w:val="center"/>
              <w:rPr>
                <w:rFonts w:cs="Arial"/>
                <w:b/>
                <w:bCs/>
                <w:szCs w:val="24"/>
              </w:rPr>
            </w:pPr>
            <w:r w:rsidRPr="003665BD">
              <w:rPr>
                <w:rFonts w:cs="Arial"/>
                <w:b/>
                <w:bCs/>
                <w:szCs w:val="24"/>
              </w:rPr>
              <w:t xml:space="preserve">Population </w:t>
            </w:r>
            <w:r w:rsidR="00B91B40" w:rsidRPr="003665BD">
              <w:rPr>
                <w:rFonts w:cs="Arial"/>
                <w:b/>
                <w:bCs/>
                <w:szCs w:val="24"/>
              </w:rPr>
              <w:t>Count</w:t>
            </w:r>
          </w:p>
        </w:tc>
        <w:tc>
          <w:tcPr>
            <w:tcW w:w="1456" w:type="dxa"/>
            <w:shd w:val="clear" w:color="auto" w:fill="F2F2F2" w:themeFill="background1" w:themeFillShade="F2"/>
            <w:vAlign w:val="center"/>
          </w:tcPr>
          <w:p w14:paraId="4F6D3FC5" w14:textId="563B0822" w:rsidR="00B91B40" w:rsidRPr="003665BD" w:rsidRDefault="00C7723F" w:rsidP="00DC2307">
            <w:pPr>
              <w:jc w:val="center"/>
              <w:rPr>
                <w:rFonts w:cs="Arial"/>
                <w:b/>
                <w:bCs/>
                <w:szCs w:val="24"/>
              </w:rPr>
            </w:pPr>
            <w:r w:rsidRPr="003665BD">
              <w:rPr>
                <w:rFonts w:cs="Arial"/>
                <w:b/>
                <w:bCs/>
                <w:szCs w:val="24"/>
              </w:rPr>
              <w:t xml:space="preserve">Population </w:t>
            </w:r>
            <w:r w:rsidR="00B91B40" w:rsidRPr="003665BD">
              <w:rPr>
                <w:rFonts w:cs="Arial"/>
                <w:b/>
                <w:bCs/>
                <w:szCs w:val="24"/>
              </w:rPr>
              <w:t>Percent</w:t>
            </w:r>
          </w:p>
        </w:tc>
        <w:tc>
          <w:tcPr>
            <w:tcW w:w="1084" w:type="dxa"/>
            <w:shd w:val="clear" w:color="auto" w:fill="F2F2F2" w:themeFill="background1" w:themeFillShade="F2"/>
            <w:vAlign w:val="center"/>
          </w:tcPr>
          <w:p w14:paraId="2D343E70" w14:textId="7C3C6E8B" w:rsidR="00B91B40" w:rsidRPr="003665BD" w:rsidRDefault="00C7723F" w:rsidP="00DC2307">
            <w:pPr>
              <w:jc w:val="center"/>
              <w:rPr>
                <w:rFonts w:cs="Arial"/>
                <w:b/>
                <w:bCs/>
                <w:szCs w:val="24"/>
              </w:rPr>
            </w:pPr>
            <w:r w:rsidRPr="003665BD">
              <w:rPr>
                <w:rFonts w:cs="Arial"/>
                <w:b/>
                <w:bCs/>
                <w:szCs w:val="24"/>
              </w:rPr>
              <w:t xml:space="preserve">Acres </w:t>
            </w:r>
            <w:r w:rsidR="00B91B40" w:rsidRPr="003665BD">
              <w:rPr>
                <w:rFonts w:cs="Arial"/>
                <w:b/>
                <w:bCs/>
                <w:szCs w:val="24"/>
              </w:rPr>
              <w:t>Count</w:t>
            </w:r>
          </w:p>
        </w:tc>
        <w:tc>
          <w:tcPr>
            <w:tcW w:w="1097" w:type="dxa"/>
            <w:shd w:val="clear" w:color="auto" w:fill="F2F2F2" w:themeFill="background1" w:themeFillShade="F2"/>
            <w:vAlign w:val="center"/>
          </w:tcPr>
          <w:p w14:paraId="484C084F" w14:textId="31F09270" w:rsidR="00B91B40" w:rsidRPr="003665BD" w:rsidRDefault="00C7723F" w:rsidP="00DC2307">
            <w:pPr>
              <w:jc w:val="center"/>
              <w:rPr>
                <w:rFonts w:cs="Arial"/>
                <w:b/>
                <w:bCs/>
                <w:szCs w:val="24"/>
              </w:rPr>
            </w:pPr>
            <w:r w:rsidRPr="003665BD">
              <w:rPr>
                <w:rFonts w:cs="Arial"/>
                <w:b/>
                <w:bCs/>
                <w:szCs w:val="24"/>
              </w:rPr>
              <w:t xml:space="preserve">Acres </w:t>
            </w:r>
            <w:r w:rsidR="00B91B40" w:rsidRPr="003665BD">
              <w:rPr>
                <w:rFonts w:cs="Arial"/>
                <w:b/>
                <w:bCs/>
                <w:szCs w:val="24"/>
              </w:rPr>
              <w:t>Percent</w:t>
            </w:r>
          </w:p>
        </w:tc>
      </w:tr>
      <w:tr w:rsidR="00B91B40" w:rsidRPr="003665BD" w14:paraId="1E340322" w14:textId="77777777" w:rsidTr="00CF76DF">
        <w:trPr>
          <w:cantSplit/>
          <w:trHeight w:val="611"/>
        </w:trPr>
        <w:tc>
          <w:tcPr>
            <w:tcW w:w="1377" w:type="dxa"/>
            <w:vAlign w:val="center"/>
          </w:tcPr>
          <w:p w14:paraId="78FF2CE2" w14:textId="77777777" w:rsidR="00B91B40" w:rsidRPr="003665BD" w:rsidRDefault="00B91B40" w:rsidP="00DC2307">
            <w:pPr>
              <w:rPr>
                <w:rFonts w:cs="Arial"/>
                <w:szCs w:val="24"/>
              </w:rPr>
            </w:pPr>
            <w:proofErr w:type="spellStart"/>
            <w:r w:rsidRPr="003665BD">
              <w:rPr>
                <w:rFonts w:cs="Arial"/>
                <w:szCs w:val="24"/>
              </w:rPr>
              <w:t>Sewered</w:t>
            </w:r>
            <w:proofErr w:type="spellEnd"/>
          </w:p>
        </w:tc>
        <w:tc>
          <w:tcPr>
            <w:tcW w:w="1084" w:type="dxa"/>
            <w:vAlign w:val="center"/>
          </w:tcPr>
          <w:p w14:paraId="7069C70B" w14:textId="77777777" w:rsidR="00B91B40" w:rsidRPr="003665BD" w:rsidRDefault="00B91B40" w:rsidP="00DC2307">
            <w:pPr>
              <w:jc w:val="center"/>
              <w:rPr>
                <w:rFonts w:cs="Arial"/>
                <w:szCs w:val="24"/>
              </w:rPr>
            </w:pPr>
            <w:r w:rsidRPr="003665BD">
              <w:rPr>
                <w:rFonts w:cs="Arial"/>
                <w:szCs w:val="24"/>
              </w:rPr>
              <w:t>113,631</w:t>
            </w:r>
          </w:p>
        </w:tc>
        <w:tc>
          <w:tcPr>
            <w:tcW w:w="1097" w:type="dxa"/>
            <w:vAlign w:val="center"/>
          </w:tcPr>
          <w:p w14:paraId="2505F565" w14:textId="77777777" w:rsidR="00B91B40" w:rsidRPr="003665BD" w:rsidRDefault="00B91B40" w:rsidP="00DC2307">
            <w:pPr>
              <w:jc w:val="center"/>
              <w:rPr>
                <w:rFonts w:cs="Arial"/>
                <w:szCs w:val="24"/>
              </w:rPr>
            </w:pPr>
            <w:r w:rsidRPr="003665BD">
              <w:rPr>
                <w:rFonts w:cs="Arial"/>
                <w:szCs w:val="24"/>
              </w:rPr>
              <w:t>69%</w:t>
            </w:r>
          </w:p>
        </w:tc>
        <w:tc>
          <w:tcPr>
            <w:tcW w:w="1456" w:type="dxa"/>
            <w:vAlign w:val="center"/>
          </w:tcPr>
          <w:p w14:paraId="70A3FC07" w14:textId="77777777" w:rsidR="00B91B40" w:rsidRPr="003665BD" w:rsidRDefault="00B91B40" w:rsidP="00DC2307">
            <w:pPr>
              <w:jc w:val="center"/>
              <w:rPr>
                <w:rFonts w:cs="Arial"/>
                <w:szCs w:val="24"/>
              </w:rPr>
            </w:pPr>
            <w:r w:rsidRPr="003665BD">
              <w:rPr>
                <w:rFonts w:cs="Arial"/>
                <w:szCs w:val="24"/>
              </w:rPr>
              <w:t>288,225</w:t>
            </w:r>
          </w:p>
        </w:tc>
        <w:tc>
          <w:tcPr>
            <w:tcW w:w="1456" w:type="dxa"/>
            <w:vAlign w:val="center"/>
          </w:tcPr>
          <w:p w14:paraId="5E089EAA" w14:textId="77777777" w:rsidR="00B91B40" w:rsidRPr="003665BD" w:rsidRDefault="00B91B40" w:rsidP="00DC2307">
            <w:pPr>
              <w:jc w:val="center"/>
              <w:rPr>
                <w:rFonts w:cs="Arial"/>
                <w:szCs w:val="24"/>
              </w:rPr>
            </w:pPr>
            <w:r w:rsidRPr="003665BD">
              <w:rPr>
                <w:rFonts w:cs="Arial"/>
                <w:szCs w:val="24"/>
              </w:rPr>
              <w:t>72%</w:t>
            </w:r>
          </w:p>
        </w:tc>
        <w:tc>
          <w:tcPr>
            <w:tcW w:w="1084" w:type="dxa"/>
            <w:vAlign w:val="center"/>
          </w:tcPr>
          <w:p w14:paraId="0BBBBEFF" w14:textId="7812C336" w:rsidR="00B91B40" w:rsidRPr="003665BD" w:rsidRDefault="00B91B40" w:rsidP="00DC2307">
            <w:pPr>
              <w:jc w:val="center"/>
              <w:rPr>
                <w:rFonts w:cs="Arial"/>
                <w:szCs w:val="24"/>
              </w:rPr>
            </w:pPr>
            <w:r w:rsidRPr="003665BD">
              <w:rPr>
                <w:rFonts w:cs="Arial"/>
                <w:szCs w:val="24"/>
              </w:rPr>
              <w:t>83,644</w:t>
            </w:r>
          </w:p>
        </w:tc>
        <w:tc>
          <w:tcPr>
            <w:tcW w:w="1097" w:type="dxa"/>
            <w:vAlign w:val="center"/>
          </w:tcPr>
          <w:p w14:paraId="3C9AEAF1" w14:textId="77777777" w:rsidR="00B91B40" w:rsidRPr="003665BD" w:rsidRDefault="00B91B40" w:rsidP="00DC2307">
            <w:pPr>
              <w:jc w:val="center"/>
              <w:rPr>
                <w:rFonts w:cs="Arial"/>
                <w:szCs w:val="24"/>
              </w:rPr>
            </w:pPr>
            <w:r w:rsidRPr="003665BD">
              <w:rPr>
                <w:rFonts w:cs="Arial"/>
                <w:szCs w:val="24"/>
              </w:rPr>
              <w:t>9%</w:t>
            </w:r>
          </w:p>
        </w:tc>
      </w:tr>
      <w:tr w:rsidR="00B91B40" w:rsidRPr="003665BD" w14:paraId="06A5AD0D" w14:textId="77777777" w:rsidTr="00C7723F">
        <w:trPr>
          <w:cantSplit/>
        </w:trPr>
        <w:tc>
          <w:tcPr>
            <w:tcW w:w="1377" w:type="dxa"/>
            <w:vAlign w:val="center"/>
          </w:tcPr>
          <w:p w14:paraId="4C68F230" w14:textId="77777777" w:rsidR="00B91B40" w:rsidRPr="003665BD" w:rsidRDefault="00B91B40" w:rsidP="00DC2307">
            <w:pPr>
              <w:rPr>
                <w:rFonts w:cs="Arial"/>
                <w:szCs w:val="24"/>
              </w:rPr>
            </w:pPr>
            <w:r w:rsidRPr="003665BD">
              <w:rPr>
                <w:rFonts w:cs="Arial"/>
                <w:szCs w:val="24"/>
              </w:rPr>
              <w:t>Non-</w:t>
            </w:r>
            <w:proofErr w:type="spellStart"/>
            <w:r w:rsidRPr="003665BD">
              <w:rPr>
                <w:rFonts w:cs="Arial"/>
                <w:szCs w:val="24"/>
              </w:rPr>
              <w:t>sewered</w:t>
            </w:r>
            <w:proofErr w:type="spellEnd"/>
          </w:p>
        </w:tc>
        <w:tc>
          <w:tcPr>
            <w:tcW w:w="1084" w:type="dxa"/>
            <w:vAlign w:val="center"/>
          </w:tcPr>
          <w:p w14:paraId="711FF62C" w14:textId="5864B65D" w:rsidR="00B91B40" w:rsidRPr="003665BD" w:rsidRDefault="00B91B40" w:rsidP="00DC2307">
            <w:pPr>
              <w:jc w:val="center"/>
              <w:rPr>
                <w:rFonts w:cs="Arial"/>
                <w:szCs w:val="24"/>
              </w:rPr>
            </w:pPr>
            <w:r w:rsidRPr="003665BD">
              <w:rPr>
                <w:rFonts w:cs="Arial"/>
                <w:szCs w:val="24"/>
              </w:rPr>
              <w:t>51,537</w:t>
            </w:r>
          </w:p>
        </w:tc>
        <w:tc>
          <w:tcPr>
            <w:tcW w:w="1097" w:type="dxa"/>
            <w:vAlign w:val="center"/>
          </w:tcPr>
          <w:p w14:paraId="7233F4E9" w14:textId="77777777" w:rsidR="00B91B40" w:rsidRPr="003665BD" w:rsidRDefault="00B91B40" w:rsidP="00DC2307">
            <w:pPr>
              <w:jc w:val="center"/>
              <w:rPr>
                <w:rFonts w:cs="Arial"/>
                <w:szCs w:val="24"/>
              </w:rPr>
            </w:pPr>
            <w:r w:rsidRPr="003665BD">
              <w:rPr>
                <w:rFonts w:cs="Arial"/>
                <w:szCs w:val="24"/>
              </w:rPr>
              <w:t>31%</w:t>
            </w:r>
          </w:p>
        </w:tc>
        <w:tc>
          <w:tcPr>
            <w:tcW w:w="1456" w:type="dxa"/>
            <w:vAlign w:val="center"/>
          </w:tcPr>
          <w:p w14:paraId="4E478375" w14:textId="77777777" w:rsidR="00B91B40" w:rsidRPr="003665BD" w:rsidRDefault="00B91B40" w:rsidP="00DC2307">
            <w:pPr>
              <w:jc w:val="center"/>
              <w:rPr>
                <w:rFonts w:cs="Arial"/>
                <w:szCs w:val="24"/>
              </w:rPr>
            </w:pPr>
            <w:r w:rsidRPr="003665BD">
              <w:rPr>
                <w:rFonts w:cs="Arial"/>
                <w:szCs w:val="24"/>
              </w:rPr>
              <w:t>111,147</w:t>
            </w:r>
          </w:p>
        </w:tc>
        <w:tc>
          <w:tcPr>
            <w:tcW w:w="1456" w:type="dxa"/>
            <w:vAlign w:val="center"/>
          </w:tcPr>
          <w:p w14:paraId="288B003D" w14:textId="77777777" w:rsidR="00B91B40" w:rsidRPr="003665BD" w:rsidRDefault="00B91B40" w:rsidP="00DC2307">
            <w:pPr>
              <w:jc w:val="center"/>
              <w:rPr>
                <w:rFonts w:cs="Arial"/>
                <w:szCs w:val="24"/>
              </w:rPr>
            </w:pPr>
            <w:r w:rsidRPr="003665BD">
              <w:rPr>
                <w:rFonts w:cs="Arial"/>
                <w:szCs w:val="24"/>
              </w:rPr>
              <w:t>28%</w:t>
            </w:r>
          </w:p>
        </w:tc>
        <w:tc>
          <w:tcPr>
            <w:tcW w:w="1084" w:type="dxa"/>
            <w:vAlign w:val="center"/>
          </w:tcPr>
          <w:p w14:paraId="7794EABD" w14:textId="77777777" w:rsidR="00B91B40" w:rsidRPr="003665BD" w:rsidRDefault="00B91B40" w:rsidP="00DC2307">
            <w:pPr>
              <w:jc w:val="center"/>
              <w:rPr>
                <w:rFonts w:cs="Arial"/>
                <w:szCs w:val="24"/>
              </w:rPr>
            </w:pPr>
            <w:r w:rsidRPr="003665BD">
              <w:rPr>
                <w:rFonts w:cs="Arial"/>
                <w:szCs w:val="24"/>
              </w:rPr>
              <w:t>866,608</w:t>
            </w:r>
          </w:p>
        </w:tc>
        <w:tc>
          <w:tcPr>
            <w:tcW w:w="1097" w:type="dxa"/>
            <w:vAlign w:val="center"/>
          </w:tcPr>
          <w:p w14:paraId="26FE58E9" w14:textId="77777777" w:rsidR="00B91B40" w:rsidRPr="003665BD" w:rsidRDefault="00B91B40" w:rsidP="00DC2307">
            <w:pPr>
              <w:jc w:val="center"/>
              <w:rPr>
                <w:rFonts w:cs="Arial"/>
                <w:szCs w:val="24"/>
              </w:rPr>
            </w:pPr>
            <w:r w:rsidRPr="003665BD">
              <w:rPr>
                <w:rFonts w:cs="Arial"/>
                <w:szCs w:val="24"/>
              </w:rPr>
              <w:t>91%</w:t>
            </w:r>
          </w:p>
        </w:tc>
      </w:tr>
      <w:tr w:rsidR="00B91B40" w:rsidRPr="003665BD" w14:paraId="66F65442" w14:textId="77777777" w:rsidTr="00C7723F">
        <w:trPr>
          <w:cantSplit/>
        </w:trPr>
        <w:tc>
          <w:tcPr>
            <w:tcW w:w="1377" w:type="dxa"/>
            <w:vAlign w:val="center"/>
          </w:tcPr>
          <w:p w14:paraId="1CEC8D5D" w14:textId="77777777" w:rsidR="00B91B40" w:rsidRPr="003665BD" w:rsidRDefault="00B91B40" w:rsidP="00DC2307">
            <w:pPr>
              <w:rPr>
                <w:rFonts w:cs="Arial"/>
                <w:szCs w:val="24"/>
              </w:rPr>
            </w:pPr>
            <w:r w:rsidRPr="003665BD">
              <w:rPr>
                <w:rFonts w:cs="Arial"/>
                <w:szCs w:val="24"/>
              </w:rPr>
              <w:t>Total within Russian River Watershed</w:t>
            </w:r>
          </w:p>
        </w:tc>
        <w:tc>
          <w:tcPr>
            <w:tcW w:w="1084" w:type="dxa"/>
            <w:vAlign w:val="center"/>
          </w:tcPr>
          <w:p w14:paraId="39F7E0C2" w14:textId="2AB4E06F" w:rsidR="00B91B40" w:rsidRPr="003665BD" w:rsidRDefault="00B91B40" w:rsidP="00DC2307">
            <w:pPr>
              <w:jc w:val="center"/>
              <w:rPr>
                <w:rFonts w:cs="Arial"/>
                <w:szCs w:val="24"/>
              </w:rPr>
            </w:pPr>
            <w:r w:rsidRPr="003665BD">
              <w:rPr>
                <w:rFonts w:cs="Arial"/>
                <w:szCs w:val="24"/>
              </w:rPr>
              <w:t>165,168</w:t>
            </w:r>
          </w:p>
        </w:tc>
        <w:tc>
          <w:tcPr>
            <w:tcW w:w="1097" w:type="dxa"/>
            <w:vAlign w:val="center"/>
          </w:tcPr>
          <w:p w14:paraId="75764040" w14:textId="77777777" w:rsidR="00B91B40" w:rsidRPr="003665BD" w:rsidRDefault="00B91B40" w:rsidP="00DC2307">
            <w:pPr>
              <w:jc w:val="center"/>
              <w:rPr>
                <w:rFonts w:cs="Arial"/>
                <w:szCs w:val="24"/>
              </w:rPr>
            </w:pPr>
            <w:r w:rsidRPr="003665BD">
              <w:rPr>
                <w:rFonts w:cs="Arial"/>
                <w:szCs w:val="24"/>
              </w:rPr>
              <w:t>100%</w:t>
            </w:r>
          </w:p>
        </w:tc>
        <w:tc>
          <w:tcPr>
            <w:tcW w:w="1456" w:type="dxa"/>
            <w:vAlign w:val="center"/>
          </w:tcPr>
          <w:p w14:paraId="548BC5EB" w14:textId="77777777" w:rsidR="00B91B40" w:rsidRPr="003665BD" w:rsidRDefault="00B91B40" w:rsidP="00DC2307">
            <w:pPr>
              <w:jc w:val="center"/>
              <w:rPr>
                <w:rFonts w:cs="Arial"/>
                <w:szCs w:val="24"/>
              </w:rPr>
            </w:pPr>
            <w:r w:rsidRPr="003665BD">
              <w:rPr>
                <w:rFonts w:cs="Arial"/>
                <w:szCs w:val="24"/>
              </w:rPr>
              <w:t>399,372</w:t>
            </w:r>
          </w:p>
        </w:tc>
        <w:tc>
          <w:tcPr>
            <w:tcW w:w="1456" w:type="dxa"/>
            <w:vAlign w:val="center"/>
          </w:tcPr>
          <w:p w14:paraId="1134AD27" w14:textId="77777777" w:rsidR="00B91B40" w:rsidRPr="003665BD" w:rsidRDefault="00B91B40" w:rsidP="00DC2307">
            <w:pPr>
              <w:jc w:val="center"/>
              <w:rPr>
                <w:rFonts w:cs="Arial"/>
                <w:szCs w:val="24"/>
              </w:rPr>
            </w:pPr>
            <w:r w:rsidRPr="003665BD">
              <w:rPr>
                <w:rFonts w:cs="Arial"/>
                <w:szCs w:val="24"/>
              </w:rPr>
              <w:t>100%</w:t>
            </w:r>
          </w:p>
        </w:tc>
        <w:tc>
          <w:tcPr>
            <w:tcW w:w="1084" w:type="dxa"/>
            <w:vAlign w:val="center"/>
          </w:tcPr>
          <w:p w14:paraId="2CE37069" w14:textId="77777777" w:rsidR="00B91B40" w:rsidRPr="003665BD" w:rsidRDefault="00B91B40" w:rsidP="00DC2307">
            <w:pPr>
              <w:jc w:val="center"/>
              <w:rPr>
                <w:rFonts w:cs="Arial"/>
                <w:szCs w:val="24"/>
              </w:rPr>
            </w:pPr>
            <w:r w:rsidRPr="003665BD">
              <w:rPr>
                <w:rFonts w:cs="Arial"/>
                <w:szCs w:val="24"/>
              </w:rPr>
              <w:t>950,252</w:t>
            </w:r>
          </w:p>
        </w:tc>
        <w:tc>
          <w:tcPr>
            <w:tcW w:w="1097" w:type="dxa"/>
            <w:vAlign w:val="center"/>
          </w:tcPr>
          <w:p w14:paraId="2C5C2B50" w14:textId="77777777" w:rsidR="00B91B40" w:rsidRPr="003665BD" w:rsidRDefault="00B91B40" w:rsidP="00DC2307">
            <w:pPr>
              <w:jc w:val="center"/>
              <w:rPr>
                <w:rFonts w:cs="Arial"/>
                <w:szCs w:val="24"/>
              </w:rPr>
            </w:pPr>
            <w:r w:rsidRPr="003665BD">
              <w:rPr>
                <w:rFonts w:cs="Arial"/>
                <w:szCs w:val="24"/>
              </w:rPr>
              <w:t>100%</w:t>
            </w:r>
          </w:p>
        </w:tc>
      </w:tr>
    </w:tbl>
    <w:p w14:paraId="130B4AA9" w14:textId="77777777" w:rsidR="00B91B40" w:rsidRPr="003665BD" w:rsidRDefault="00B91B40" w:rsidP="00DC2307">
      <w:pPr>
        <w:spacing w:after="200"/>
        <w:rPr>
          <w:rFonts w:cs="Arial"/>
          <w:szCs w:val="24"/>
        </w:rPr>
      </w:pPr>
    </w:p>
    <w:p w14:paraId="0F558CBE" w14:textId="77777777" w:rsidR="00CF7F64" w:rsidRPr="00FC508D" w:rsidRDefault="00CF7F64" w:rsidP="00DC2307">
      <w:pPr>
        <w:contextualSpacing/>
        <w:rPr>
          <w:rFonts w:eastAsia="Times New Roman" w:cs="Arial"/>
          <w:szCs w:val="24"/>
        </w:rPr>
      </w:pPr>
      <w:r w:rsidRPr="00FC508D">
        <w:rPr>
          <w:rFonts w:eastAsia="Times New Roman" w:cs="Arial"/>
          <w:szCs w:val="24"/>
        </w:rPr>
        <w:t xml:space="preserve">Conventional OWTS operate simply: after solids are trapped in a septic tank, typically a 1,000 to 1,500-gallon concrete or fiberglass tank, wastewater is distributed to a subsurface drain field and allowed to percolate through the soil. Bacteria in the wastewater are effectively removed by filtering and straining water through the soil profile. Viruses are not effectively filtered in soil because of their small size. Instead viruses are removed through adsorption to soil particles and by inactivation in the soil. </w:t>
      </w:r>
    </w:p>
    <w:p w14:paraId="600519F5" w14:textId="77777777" w:rsidR="00CF7F64" w:rsidRPr="00FC508D" w:rsidRDefault="00CF7F64" w:rsidP="00DC2307">
      <w:pPr>
        <w:contextualSpacing/>
        <w:rPr>
          <w:rFonts w:eastAsia="Times New Roman" w:cs="Arial"/>
          <w:szCs w:val="24"/>
        </w:rPr>
      </w:pPr>
    </w:p>
    <w:p w14:paraId="3EC1AA0A" w14:textId="681875F1" w:rsidR="00CF7F64" w:rsidRPr="00FC508D" w:rsidRDefault="00CF7F64" w:rsidP="00DC2307">
      <w:pPr>
        <w:contextualSpacing/>
        <w:rPr>
          <w:rFonts w:eastAsia="Times New Roman" w:cs="Arial"/>
          <w:szCs w:val="24"/>
        </w:rPr>
      </w:pPr>
      <w:r w:rsidRPr="00FC508D">
        <w:rPr>
          <w:rFonts w:eastAsia="Times New Roman" w:cs="Arial"/>
          <w:szCs w:val="24"/>
        </w:rPr>
        <w:t>Effective pathogen removal in OWTS is dependent on proper siting and installation of the OWTS components, proper maintenance, and operation of the system within design specifications. Pathogens may enter the groundwater and surface water from OWTS when wastewater rises to the ground surface, is intercepted by high groundwater, or passes through the soil profile without adequate treatment.</w:t>
      </w:r>
    </w:p>
    <w:p w14:paraId="26A519E6" w14:textId="77777777" w:rsidR="00CF7F64" w:rsidRPr="00FC508D" w:rsidRDefault="00CF7F64" w:rsidP="00DC2307">
      <w:pPr>
        <w:rPr>
          <w:rFonts w:eastAsia="Times New Roman" w:cs="Arial"/>
          <w:szCs w:val="24"/>
        </w:rPr>
      </w:pPr>
    </w:p>
    <w:p w14:paraId="26DF6559" w14:textId="2F41FDF3" w:rsidR="00CF7F64" w:rsidRPr="00FC508D" w:rsidRDefault="00CF7F64" w:rsidP="00DC2307">
      <w:pPr>
        <w:spacing w:after="240"/>
        <w:rPr>
          <w:rFonts w:eastAsia="Times New Roman" w:cs="Arial"/>
          <w:bCs/>
          <w:szCs w:val="24"/>
        </w:rPr>
      </w:pPr>
      <w:r w:rsidRPr="00FC508D">
        <w:rPr>
          <w:rFonts w:eastAsia="Times New Roman" w:cs="Arial"/>
          <w:szCs w:val="24"/>
        </w:rPr>
        <w:t xml:space="preserve">Regional Water Board staff conducted a focused study on the potential influence of </w:t>
      </w:r>
      <w:r w:rsidRPr="00FC508D">
        <w:rPr>
          <w:rFonts w:eastAsia="Times New Roman" w:cs="Arial"/>
          <w:bCs/>
          <w:szCs w:val="24"/>
        </w:rPr>
        <w:t>OWTS on the discharge of pathogens, as measured by fecal indicator bacteria concentrations in receiving surface waters. The sampling methods, results, and an analysis of the data are presented in the “Onsite Wastewater Treatment System Impact Study Report” (NCRWQCB 2013a).</w:t>
      </w:r>
      <w:r w:rsidR="00DF42B1">
        <w:rPr>
          <w:rFonts w:eastAsia="Times New Roman" w:cs="Arial"/>
          <w:bCs/>
          <w:szCs w:val="24"/>
        </w:rPr>
        <w:t xml:space="preserve"> </w:t>
      </w:r>
      <w:r w:rsidRPr="00FC508D">
        <w:rPr>
          <w:rFonts w:eastAsia="Times New Roman" w:cs="Arial"/>
          <w:bCs/>
          <w:szCs w:val="24"/>
        </w:rPr>
        <w:t xml:space="preserve">In this study, Regional Water Board staff selected catchments for monitoring based on the risk of FIB transport to surface waters and </w:t>
      </w:r>
      <w:r w:rsidRPr="00FC508D">
        <w:rPr>
          <w:rFonts w:eastAsia="Times New Roman" w:cs="Arial"/>
          <w:bCs/>
          <w:szCs w:val="24"/>
        </w:rPr>
        <w:lastRenderedPageBreak/>
        <w:t>parcel density.</w:t>
      </w:r>
      <w:r w:rsidR="00DF42B1">
        <w:rPr>
          <w:rFonts w:eastAsia="Times New Roman" w:cs="Arial"/>
          <w:bCs/>
          <w:szCs w:val="24"/>
        </w:rPr>
        <w:t xml:space="preserve"> </w:t>
      </w:r>
      <w:r w:rsidRPr="00FC508D">
        <w:rPr>
          <w:rFonts w:eastAsia="Times New Roman" w:cs="Arial"/>
          <w:bCs/>
          <w:szCs w:val="24"/>
        </w:rPr>
        <w:t>Parcel density was determined using parcel data from the Sonoma County Assessor.</w:t>
      </w:r>
      <w:r w:rsidR="00DF42B1">
        <w:rPr>
          <w:rFonts w:eastAsia="Times New Roman" w:cs="Arial"/>
          <w:bCs/>
          <w:szCs w:val="24"/>
        </w:rPr>
        <w:t xml:space="preserve"> </w:t>
      </w:r>
      <w:r w:rsidRPr="00FC508D">
        <w:rPr>
          <w:rFonts w:eastAsia="Times New Roman" w:cs="Arial"/>
          <w:bCs/>
          <w:szCs w:val="24"/>
        </w:rPr>
        <w:t>Risk of FIB transport was determined using an in-house geospatial model developed based on risk factors derived from the Regional Water Board’s “Policy on the Control of Water Quality with Respect to On-Site Waste Treatment and Disposal Practices” in the Basin Plan (NCRWQB 2011).</w:t>
      </w:r>
      <w:r w:rsidR="00DF42B1">
        <w:rPr>
          <w:rFonts w:eastAsia="Times New Roman" w:cs="Arial"/>
          <w:bCs/>
          <w:szCs w:val="24"/>
        </w:rPr>
        <w:t xml:space="preserve"> </w:t>
      </w:r>
      <w:r w:rsidRPr="00FC508D">
        <w:rPr>
          <w:rFonts w:eastAsia="Times New Roman" w:cs="Arial"/>
          <w:bCs/>
          <w:szCs w:val="24"/>
        </w:rPr>
        <w:t>Three sample locations were selected to represent catchments draining each of the following four categories, for a total of twelve sites:</w:t>
      </w:r>
    </w:p>
    <w:p w14:paraId="633FC42C"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High parcel density with a high risk of FIB transport from OWTS</w:t>
      </w:r>
    </w:p>
    <w:p w14:paraId="2055B8B5"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High parcel density with a low risk of FIB transport from OWTS</w:t>
      </w:r>
    </w:p>
    <w:p w14:paraId="139BC0BD"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Low parcel density with a high risk of FIB transport from OWTS</w:t>
      </w:r>
    </w:p>
    <w:p w14:paraId="593DC2FD" w14:textId="77777777" w:rsidR="00CF7F64" w:rsidRPr="00FC508D" w:rsidRDefault="00CF7F64" w:rsidP="00DC2307">
      <w:pPr>
        <w:numPr>
          <w:ilvl w:val="0"/>
          <w:numId w:val="19"/>
        </w:numPr>
        <w:spacing w:before="240" w:after="240"/>
        <w:ind w:left="360"/>
        <w:contextualSpacing/>
        <w:rPr>
          <w:rFonts w:eastAsia="Times New Roman" w:cs="Arial"/>
          <w:bCs/>
          <w:szCs w:val="24"/>
        </w:rPr>
      </w:pPr>
      <w:r w:rsidRPr="00FC508D">
        <w:rPr>
          <w:rFonts w:eastAsia="Times New Roman" w:cs="Arial"/>
          <w:bCs/>
          <w:szCs w:val="24"/>
        </w:rPr>
        <w:t>Low parcel density with a low risk of FIB transport from OWTS</w:t>
      </w:r>
    </w:p>
    <w:p w14:paraId="316E43D2" w14:textId="77777777" w:rsidR="00CF7F64" w:rsidRPr="00FC508D" w:rsidRDefault="00CF7F64" w:rsidP="00DC2307">
      <w:pPr>
        <w:rPr>
          <w:rFonts w:eastAsia="Times New Roman" w:cs="Arial"/>
          <w:bCs/>
          <w:szCs w:val="24"/>
        </w:rPr>
      </w:pPr>
    </w:p>
    <w:p w14:paraId="6E2C95F2" w14:textId="61C46846" w:rsidR="00CF7F64" w:rsidRPr="00FC508D" w:rsidRDefault="00CF7F64" w:rsidP="00DC2307">
      <w:pPr>
        <w:spacing w:after="240"/>
        <w:rPr>
          <w:rFonts w:eastAsia="Times New Roman" w:cs="Arial"/>
          <w:bCs/>
          <w:szCs w:val="24"/>
        </w:rPr>
      </w:pPr>
      <w:r w:rsidRPr="00FC508D">
        <w:rPr>
          <w:rFonts w:eastAsia="Times New Roman" w:cs="Arial"/>
          <w:bCs/>
          <w:szCs w:val="24"/>
        </w:rPr>
        <w:t>Three additional sample locations were selected to represent catchments that drain areas served by OWTS that have high parcel density and are near a stream.</w:t>
      </w:r>
      <w:r w:rsidR="00DF42B1">
        <w:rPr>
          <w:rFonts w:eastAsia="Times New Roman" w:cs="Arial"/>
          <w:bCs/>
          <w:szCs w:val="24"/>
        </w:rPr>
        <w:t xml:space="preserve"> </w:t>
      </w:r>
      <w:r w:rsidRPr="00FC508D">
        <w:rPr>
          <w:rFonts w:eastAsia="Times New Roman" w:cs="Arial"/>
          <w:bCs/>
          <w:szCs w:val="24"/>
        </w:rPr>
        <w:t>Locations were selected from the Fitch Mountain area near Healdsburg, downtown Monte Rio, and Camp Meeker.</w:t>
      </w:r>
    </w:p>
    <w:p w14:paraId="3F8149C5" w14:textId="0B362928" w:rsidR="00CF7F64" w:rsidRPr="00FC508D" w:rsidRDefault="00CF7F64" w:rsidP="00DC2307">
      <w:pPr>
        <w:spacing w:after="240"/>
        <w:rPr>
          <w:rFonts w:eastAsia="Times New Roman" w:cs="Arial"/>
          <w:bCs/>
          <w:szCs w:val="24"/>
        </w:rPr>
      </w:pPr>
      <w:r w:rsidRPr="00FC508D">
        <w:rPr>
          <w:rFonts w:eastAsia="Times New Roman" w:cs="Arial"/>
          <w:bCs/>
          <w:szCs w:val="24"/>
        </w:rPr>
        <w:t xml:space="preserve">Water quality data was collected from each location five times during the study period, measuring for </w:t>
      </w:r>
      <w:r w:rsidRPr="00FC508D">
        <w:rPr>
          <w:rFonts w:eastAsia="Times New Roman" w:cs="Arial"/>
          <w:bCs/>
          <w:i/>
          <w:szCs w:val="24"/>
        </w:rPr>
        <w:t>E. coli</w:t>
      </w:r>
      <w:r w:rsidRPr="00FC508D">
        <w:rPr>
          <w:rFonts w:eastAsia="Times New Roman" w:cs="Arial"/>
          <w:bCs/>
          <w:szCs w:val="24"/>
        </w:rPr>
        <w:t xml:space="preserve">, enterococci, and </w:t>
      </w:r>
      <w:r w:rsidRPr="00FC508D">
        <w:rPr>
          <w:rFonts w:eastAsia="Times New Roman" w:cs="Arial"/>
          <w:bCs/>
          <w:i/>
          <w:szCs w:val="24"/>
        </w:rPr>
        <w:t>Bacteroides</w:t>
      </w:r>
      <w:r w:rsidRPr="00FC508D">
        <w:rPr>
          <w:rFonts w:eastAsia="Times New Roman" w:cs="Arial"/>
          <w:bCs/>
          <w:szCs w:val="24"/>
        </w:rPr>
        <w:t xml:space="preserve"> bacteria.</w:t>
      </w:r>
      <w:r w:rsidR="00DF42B1">
        <w:rPr>
          <w:rFonts w:eastAsia="Times New Roman" w:cs="Arial"/>
          <w:bCs/>
          <w:szCs w:val="24"/>
        </w:rPr>
        <w:t xml:space="preserve"> </w:t>
      </w:r>
      <w:r w:rsidRPr="00FC508D">
        <w:rPr>
          <w:rFonts w:eastAsia="Times New Roman" w:cs="Arial"/>
          <w:bCs/>
          <w:szCs w:val="24"/>
        </w:rPr>
        <w:t>Statistical analyses were conducted to determine any correlations between the water quality data and catchment characteristics.</w:t>
      </w:r>
      <w:r w:rsidR="00DF42B1">
        <w:rPr>
          <w:rFonts w:eastAsia="Times New Roman" w:cs="Arial"/>
          <w:bCs/>
          <w:szCs w:val="24"/>
        </w:rPr>
        <w:t xml:space="preserve"> </w:t>
      </w:r>
      <w:r w:rsidRPr="00FC508D">
        <w:rPr>
          <w:rFonts w:eastAsia="Times New Roman" w:cs="Arial"/>
          <w:bCs/>
          <w:szCs w:val="24"/>
        </w:rPr>
        <w:t>Multiple potential characteristics were evaluated, including the modeled FIB transport risk, catchment size and parcel density.</w:t>
      </w:r>
      <w:r w:rsidR="00DF42B1">
        <w:rPr>
          <w:rFonts w:eastAsia="Times New Roman" w:cs="Arial"/>
          <w:bCs/>
          <w:szCs w:val="24"/>
        </w:rPr>
        <w:t xml:space="preserve"> </w:t>
      </w:r>
      <w:r w:rsidRPr="00FC508D">
        <w:rPr>
          <w:rFonts w:eastAsia="Times New Roman" w:cs="Arial"/>
          <w:bCs/>
          <w:szCs w:val="24"/>
        </w:rPr>
        <w:t>Of these characteristics, parcel density showed a positive correlation with water quality data.</w:t>
      </w:r>
      <w:r w:rsidR="00DF42B1">
        <w:rPr>
          <w:rFonts w:eastAsia="Times New Roman" w:cs="Arial"/>
          <w:bCs/>
          <w:szCs w:val="24"/>
        </w:rPr>
        <w:t xml:space="preserve"> </w:t>
      </w:r>
      <w:r w:rsidRPr="00FC508D">
        <w:rPr>
          <w:rFonts w:eastAsia="Times New Roman" w:cs="Arial"/>
          <w:bCs/>
          <w:szCs w:val="24"/>
        </w:rPr>
        <w:t>That is, when parcel densities were higher, so were downstream concentrations of FIB.</w:t>
      </w:r>
    </w:p>
    <w:p w14:paraId="58985A86" w14:textId="196AC9C1" w:rsidR="003B1AB8" w:rsidRPr="003B1AB8" w:rsidRDefault="003B1AB8" w:rsidP="003B1AB8">
      <w:pPr>
        <w:spacing w:before="240" w:after="240"/>
        <w:rPr>
          <w:rFonts w:eastAsia="Calibri" w:cs="Arial"/>
          <w:bCs/>
          <w:szCs w:val="24"/>
        </w:rPr>
      </w:pPr>
      <w:r w:rsidRPr="003B1AB8">
        <w:rPr>
          <w:rFonts w:eastAsia="Calibri" w:cs="Arial"/>
          <w:bCs/>
          <w:szCs w:val="24"/>
        </w:rPr>
        <w:t>Figure 6.10 shows</w:t>
      </w:r>
      <w:r w:rsidRPr="003B1AB8">
        <w:rPr>
          <w:rFonts w:eastAsia="Calibri" w:cs="Arial"/>
          <w:bCs/>
          <w:i/>
          <w:szCs w:val="24"/>
        </w:rPr>
        <w:t xml:space="preserve"> </w:t>
      </w:r>
      <w:r w:rsidRPr="003B1AB8">
        <w:rPr>
          <w:rFonts w:eastAsia="Calibri" w:cs="Arial"/>
          <w:bCs/>
          <w:szCs w:val="24"/>
        </w:rPr>
        <w:t xml:space="preserve">the distribution of these concentrations by parcel densities. </w:t>
      </w:r>
      <w:ins w:id="2121" w:author="Author">
        <w:r w:rsidRPr="003B1AB8">
          <w:rPr>
            <w:rFonts w:eastAsia="Calibri" w:cs="Arial"/>
            <w:bCs/>
            <w:szCs w:val="24"/>
          </w:rPr>
          <w:t xml:space="preserve">Note that the STV for </w:t>
        </w:r>
        <w:r w:rsidRPr="003B1AB8">
          <w:rPr>
            <w:rFonts w:eastAsia="Calibri" w:cs="Arial"/>
            <w:bCs/>
            <w:i/>
            <w:iCs/>
            <w:szCs w:val="24"/>
          </w:rPr>
          <w:t>E. coli</w:t>
        </w:r>
        <w:r w:rsidRPr="003B1AB8">
          <w:rPr>
            <w:rFonts w:eastAsia="Calibri" w:cs="Arial"/>
            <w:bCs/>
            <w:szCs w:val="24"/>
          </w:rPr>
          <w:t xml:space="preserve"> is 320 </w:t>
        </w:r>
        <w:proofErr w:type="spellStart"/>
        <w:r w:rsidRPr="003B1AB8">
          <w:rPr>
            <w:rFonts w:eastAsia="Calibri" w:cs="Arial"/>
            <w:bCs/>
            <w:szCs w:val="24"/>
          </w:rPr>
          <w:t>cfu</w:t>
        </w:r>
        <w:proofErr w:type="spellEnd"/>
        <w:r w:rsidRPr="003B1AB8">
          <w:rPr>
            <w:rFonts w:eastAsia="Calibri" w:cs="Arial"/>
            <w:bCs/>
            <w:szCs w:val="24"/>
          </w:rPr>
          <w:t xml:space="preserve">/100 mL and for enterococci is 110 </w:t>
        </w:r>
        <w:proofErr w:type="spellStart"/>
        <w:r w:rsidRPr="003B1AB8">
          <w:rPr>
            <w:rFonts w:eastAsia="Calibri" w:cs="Arial"/>
            <w:bCs/>
            <w:szCs w:val="24"/>
          </w:rPr>
          <w:t>cfu</w:t>
        </w:r>
        <w:proofErr w:type="spellEnd"/>
        <w:r w:rsidRPr="003B1AB8">
          <w:rPr>
            <w:rFonts w:eastAsia="Calibri" w:cs="Arial"/>
            <w:bCs/>
            <w:szCs w:val="24"/>
          </w:rPr>
          <w:t xml:space="preserve">/100 </w:t>
        </w:r>
        <w:proofErr w:type="spellStart"/>
        <w:r w:rsidRPr="003B1AB8">
          <w:rPr>
            <w:rFonts w:eastAsia="Calibri" w:cs="Arial"/>
            <w:bCs/>
            <w:szCs w:val="24"/>
          </w:rPr>
          <w:t>mL.</w:t>
        </w:r>
      </w:ins>
      <w:proofErr w:type="spellEnd"/>
      <w:r w:rsidR="00DF42B1">
        <w:rPr>
          <w:rFonts w:eastAsia="Calibri" w:cs="Arial"/>
          <w:bCs/>
          <w:szCs w:val="24"/>
        </w:rPr>
        <w:t xml:space="preserve"> </w:t>
      </w:r>
      <w:r w:rsidRPr="003B1AB8">
        <w:rPr>
          <w:rFonts w:eastAsia="Calibri" w:cs="Arial"/>
          <w:bCs/>
          <w:szCs w:val="24"/>
        </w:rPr>
        <w:t>High parcel densities range from 0.8 to 4 parcels per acre (0.2 to 1.3 acres/parcel). Low parcel densities ranged &lt;0.1 parcels per acre (9 to 100 acres/parcel).</w:t>
      </w:r>
    </w:p>
    <w:p w14:paraId="67D5B127" w14:textId="77777777" w:rsidR="003B1AB8" w:rsidRPr="003B1AB8" w:rsidRDefault="003B1AB8" w:rsidP="003B1AB8">
      <w:pPr>
        <w:keepNext/>
        <w:spacing w:before="240" w:after="240"/>
        <w:rPr>
          <w:rFonts w:cs="Arial"/>
          <w:szCs w:val="24"/>
        </w:rPr>
      </w:pPr>
      <w:r w:rsidRPr="003B1AB8">
        <w:rPr>
          <w:rFonts w:eastAsia="Calibri" w:cs="Arial"/>
          <w:noProof/>
          <w:szCs w:val="24"/>
        </w:rPr>
        <w:lastRenderedPageBreak/>
        <w:drawing>
          <wp:inline distT="0" distB="0" distL="0" distR="0" wp14:anchorId="63ECA232" wp14:editId="0817415E">
            <wp:extent cx="5943600" cy="3907363"/>
            <wp:effectExtent l="0" t="0" r="0" b="0"/>
            <wp:docPr id="6" name="Picture 6" descr="OWTS Source Study Results Comparison Of The Distribution Of E. Coli, Enterococci And Bacteroides Bacteria Concentrations By Parcel Densiti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5943600" cy="3907363"/>
                    </a:xfrm>
                    <a:prstGeom prst="rect">
                      <a:avLst/>
                    </a:prstGeom>
                    <a:noFill/>
                    <a:ln>
                      <a:noFill/>
                    </a:ln>
                  </pic:spPr>
                </pic:pic>
              </a:graphicData>
            </a:graphic>
          </wp:inline>
        </w:drawing>
      </w:r>
    </w:p>
    <w:p w14:paraId="0BFA0348" w14:textId="37139D04" w:rsidR="003B1AB8" w:rsidRPr="003B1AB8" w:rsidRDefault="003B1AB8" w:rsidP="003B1AB8">
      <w:pPr>
        <w:tabs>
          <w:tab w:val="right" w:leader="dot" w:pos="10340"/>
        </w:tabs>
        <w:ind w:right="86"/>
        <w:jc w:val="center"/>
        <w:rPr>
          <w:rFonts w:eastAsia="MS Mincho" w:cs="Arial"/>
          <w:bCs/>
          <w:szCs w:val="20"/>
        </w:rPr>
      </w:pPr>
      <w:bookmarkStart w:id="2122" w:name="_Toc489357733"/>
      <w:bookmarkStart w:id="2123" w:name="_Toc77754382"/>
      <w:r w:rsidRPr="003B1AB8">
        <w:rPr>
          <w:rFonts w:eastAsia="MS Mincho" w:cs="Arial"/>
          <w:bCs/>
          <w:szCs w:val="20"/>
        </w:rPr>
        <w:t xml:space="preserve">Figure </w:t>
      </w:r>
      <w:r w:rsidRPr="003B1AB8">
        <w:rPr>
          <w:rFonts w:eastAsia="MS Mincho" w:cs="Arial"/>
          <w:bCs/>
          <w:szCs w:val="20"/>
        </w:rPr>
        <w:fldChar w:fldCharType="begin"/>
      </w:r>
      <w:r w:rsidRPr="003B1AB8">
        <w:rPr>
          <w:rFonts w:eastAsia="MS Mincho" w:cs="Arial"/>
          <w:bCs/>
          <w:szCs w:val="20"/>
        </w:rPr>
        <w:instrText>STYLEREF 1 \s</w:instrText>
      </w:r>
      <w:r w:rsidRPr="003B1AB8">
        <w:rPr>
          <w:rFonts w:eastAsia="MS Mincho" w:cs="Arial"/>
          <w:bCs/>
          <w:szCs w:val="20"/>
        </w:rPr>
        <w:fldChar w:fldCharType="separate"/>
      </w:r>
      <w:r w:rsidR="00EE5D0C">
        <w:rPr>
          <w:rFonts w:eastAsia="MS Mincho" w:cs="Arial"/>
          <w:bCs/>
          <w:noProof/>
          <w:szCs w:val="20"/>
        </w:rPr>
        <w:t>6</w:t>
      </w:r>
      <w:r w:rsidRPr="003B1AB8">
        <w:rPr>
          <w:rFonts w:eastAsia="MS Mincho" w:cs="Arial"/>
          <w:bCs/>
          <w:szCs w:val="20"/>
        </w:rPr>
        <w:fldChar w:fldCharType="end"/>
      </w:r>
      <w:r w:rsidRPr="003B1AB8">
        <w:rPr>
          <w:rFonts w:eastAsia="MS Mincho" w:cs="Arial"/>
          <w:bCs/>
          <w:szCs w:val="20"/>
        </w:rPr>
        <w:t>.</w:t>
      </w:r>
      <w:r w:rsidRPr="003B1AB8">
        <w:rPr>
          <w:rFonts w:eastAsia="MS Mincho" w:cs="Arial"/>
          <w:bCs/>
          <w:szCs w:val="20"/>
        </w:rPr>
        <w:fldChar w:fldCharType="begin"/>
      </w:r>
      <w:r w:rsidRPr="003B1AB8">
        <w:rPr>
          <w:rFonts w:eastAsia="MS Mincho" w:cs="Arial"/>
          <w:bCs/>
          <w:szCs w:val="20"/>
        </w:rPr>
        <w:instrText>SEQ Figure \* ARABIC \s 1</w:instrText>
      </w:r>
      <w:r w:rsidRPr="003B1AB8">
        <w:rPr>
          <w:rFonts w:eastAsia="MS Mincho" w:cs="Arial"/>
          <w:bCs/>
          <w:szCs w:val="20"/>
        </w:rPr>
        <w:fldChar w:fldCharType="separate"/>
      </w:r>
      <w:r w:rsidR="00EE5D0C">
        <w:rPr>
          <w:rFonts w:eastAsia="MS Mincho" w:cs="Arial"/>
          <w:bCs/>
          <w:noProof/>
          <w:szCs w:val="20"/>
        </w:rPr>
        <w:t>10</w:t>
      </w:r>
      <w:r w:rsidRPr="003B1AB8">
        <w:rPr>
          <w:rFonts w:eastAsia="MS Mincho" w:cs="Arial"/>
          <w:bCs/>
          <w:szCs w:val="20"/>
        </w:rPr>
        <w:fldChar w:fldCharType="end"/>
      </w:r>
      <w:r w:rsidRPr="003B1AB8">
        <w:rPr>
          <w:rFonts w:eastAsia="MS Mincho" w:cs="Arial"/>
          <w:bCs/>
          <w:szCs w:val="20"/>
        </w:rPr>
        <w:t>: Comparison Of The Distribution Of E. Coli, Enterococci And Bacteroides Bacteria Concentrations By Parcel Densities.</w:t>
      </w:r>
      <w:bookmarkEnd w:id="2122"/>
      <w:bookmarkEnd w:id="2123"/>
    </w:p>
    <w:p w14:paraId="115C9A08" w14:textId="77777777" w:rsidR="003B1AB8" w:rsidRPr="003B1AB8" w:rsidRDefault="003B1AB8" w:rsidP="003B1AB8">
      <w:pPr>
        <w:spacing w:before="120" w:after="240"/>
        <w:ind w:left="360"/>
        <w:rPr>
          <w:rFonts w:eastAsia="Times New Roman" w:cs="Arial"/>
          <w:szCs w:val="24"/>
        </w:rPr>
      </w:pPr>
      <w:r w:rsidRPr="003B1AB8">
        <w:rPr>
          <w:rFonts w:eastAsia="Times New Roman" w:cs="Arial"/>
          <w:i/>
          <w:szCs w:val="24"/>
        </w:rPr>
        <w:t xml:space="preserve">Bacteroides </w:t>
      </w:r>
      <w:r w:rsidRPr="003B1AB8">
        <w:rPr>
          <w:rFonts w:eastAsia="Times New Roman" w:cs="Arial"/>
          <w:szCs w:val="24"/>
        </w:rPr>
        <w:t xml:space="preserve">bacteria were analyzed with the </w:t>
      </w:r>
      <w:proofErr w:type="spellStart"/>
      <w:r w:rsidRPr="003B1AB8">
        <w:rPr>
          <w:rFonts w:eastAsia="Calibri" w:cs="Arial"/>
          <w:szCs w:val="24"/>
        </w:rPr>
        <w:t>AllBac</w:t>
      </w:r>
      <w:proofErr w:type="spellEnd"/>
      <w:r w:rsidRPr="003B1AB8">
        <w:rPr>
          <w:rFonts w:eastAsia="Calibri" w:cs="Arial"/>
          <w:szCs w:val="24"/>
        </w:rPr>
        <w:t xml:space="preserve"> and </w:t>
      </w:r>
      <w:proofErr w:type="spellStart"/>
      <w:r w:rsidRPr="003B1AB8">
        <w:rPr>
          <w:rFonts w:eastAsia="Calibri" w:cs="Arial"/>
          <w:szCs w:val="24"/>
        </w:rPr>
        <w:t>HuBac</w:t>
      </w:r>
      <w:proofErr w:type="spellEnd"/>
      <w:r w:rsidRPr="003B1AB8">
        <w:rPr>
          <w:rFonts w:eastAsia="Calibri" w:cs="Arial"/>
          <w:szCs w:val="24"/>
        </w:rPr>
        <w:t xml:space="preserve"> genetic marker following U.S. EPA (2010) Method B.</w:t>
      </w:r>
    </w:p>
    <w:p w14:paraId="288DD337" w14:textId="77777777" w:rsidR="003B1AB8" w:rsidRPr="003B1AB8" w:rsidRDefault="003B1AB8" w:rsidP="003B1AB8">
      <w:pPr>
        <w:spacing w:before="480" w:after="240"/>
        <w:rPr>
          <w:rFonts w:eastAsia="Calibri" w:cs="Arial"/>
          <w:bCs/>
          <w:szCs w:val="24"/>
        </w:rPr>
      </w:pPr>
      <w:r w:rsidRPr="003B1AB8">
        <w:rPr>
          <w:rFonts w:eastAsia="Calibri" w:cs="Arial"/>
          <w:bCs/>
          <w:szCs w:val="24"/>
        </w:rPr>
        <w:t xml:space="preserve">These findings confirm that OWTS are a source of FIB, particularly from high parcel density areas. The findings indicate the need to consider parcel density when </w:t>
      </w:r>
      <w:ins w:id="2124" w:author="Author">
        <w:r w:rsidRPr="003B1AB8">
          <w:rPr>
            <w:rFonts w:eastAsia="Calibri" w:cs="Arial"/>
            <w:bCs/>
            <w:szCs w:val="24"/>
          </w:rPr>
          <w:t xml:space="preserve">prioritizing investigations within the </w:t>
        </w:r>
      </w:ins>
      <w:del w:id="2125" w:author="Author">
        <w:r w:rsidRPr="003B1AB8" w:rsidDel="00C87D64">
          <w:rPr>
            <w:rFonts w:eastAsia="Calibri" w:cs="Arial"/>
            <w:bCs/>
            <w:szCs w:val="24"/>
          </w:rPr>
          <w:delText>developing an</w:delText>
        </w:r>
      </w:del>
      <w:r w:rsidRPr="003B1AB8">
        <w:rPr>
          <w:rFonts w:eastAsia="Calibri" w:cs="Arial"/>
          <w:bCs/>
          <w:szCs w:val="24"/>
        </w:rPr>
        <w:t xml:space="preserve"> Advanced Protection Management Program </w:t>
      </w:r>
      <w:ins w:id="2126" w:author="Author">
        <w:r w:rsidRPr="003B1AB8">
          <w:rPr>
            <w:rFonts w:eastAsia="Calibri" w:cs="Arial"/>
            <w:bCs/>
            <w:szCs w:val="24"/>
          </w:rPr>
          <w:t>(APMP) boundary</w:t>
        </w:r>
      </w:ins>
      <w:del w:id="2127" w:author="Author">
        <w:r w:rsidRPr="003B1AB8" w:rsidDel="00C87D64">
          <w:rPr>
            <w:rFonts w:eastAsia="Calibri" w:cs="Arial"/>
            <w:bCs/>
            <w:szCs w:val="24"/>
          </w:rPr>
          <w:delText>to evaluate and control discharges from OWTS in the Russian River Watershed</w:delText>
        </w:r>
      </w:del>
      <w:r w:rsidRPr="003B1AB8">
        <w:rPr>
          <w:rFonts w:eastAsia="Calibri" w:cs="Arial"/>
          <w:bCs/>
          <w:szCs w:val="24"/>
        </w:rPr>
        <w:t>.</w:t>
      </w:r>
    </w:p>
    <w:p w14:paraId="4B91AE3E" w14:textId="40F0BFE6" w:rsidR="00CF7F64" w:rsidRPr="00FC508D" w:rsidRDefault="00CF7F64" w:rsidP="00DC2307">
      <w:pPr>
        <w:keepNext/>
        <w:spacing w:before="240" w:after="240"/>
        <w:outlineLvl w:val="2"/>
        <w:rPr>
          <w:rFonts w:eastAsia="Times New Roman" w:cs="Arial"/>
          <w:b/>
          <w:bCs/>
          <w:caps/>
          <w:szCs w:val="24"/>
        </w:rPr>
      </w:pPr>
      <w:bookmarkStart w:id="2128" w:name="_Toc7535378"/>
      <w:bookmarkStart w:id="2129" w:name="_Toc7612984"/>
      <w:bookmarkStart w:id="2130" w:name="_Toc7616476"/>
      <w:bookmarkStart w:id="2131" w:name="_Toc77777030"/>
      <w:bookmarkStart w:id="2132" w:name="_Toc489392263"/>
      <w:r w:rsidRPr="00FC508D">
        <w:rPr>
          <w:rFonts w:eastAsia="Times New Roman" w:cs="Arial"/>
          <w:b/>
          <w:bCs/>
          <w:caps/>
          <w:szCs w:val="24"/>
        </w:rPr>
        <w:t>6.4.</w:t>
      </w:r>
      <w:r w:rsidR="00B91BF7" w:rsidRPr="00FC508D">
        <w:rPr>
          <w:rFonts w:eastAsia="Times New Roman" w:cs="Arial"/>
          <w:b/>
          <w:bCs/>
          <w:caps/>
          <w:szCs w:val="24"/>
        </w:rPr>
        <w:t>8</w:t>
      </w:r>
      <w:r w:rsidRPr="00FC508D">
        <w:rPr>
          <w:rFonts w:eastAsia="Times New Roman" w:cs="Arial"/>
          <w:b/>
          <w:bCs/>
          <w:caps/>
          <w:szCs w:val="24"/>
        </w:rPr>
        <w:tab/>
        <w:t>Discharges to Land Source Conclusions</w:t>
      </w:r>
      <w:bookmarkEnd w:id="2118"/>
      <w:bookmarkEnd w:id="2119"/>
      <w:bookmarkEnd w:id="2128"/>
      <w:bookmarkEnd w:id="2129"/>
      <w:bookmarkEnd w:id="2130"/>
      <w:bookmarkEnd w:id="2131"/>
    </w:p>
    <w:p w14:paraId="2ED661EE" w14:textId="690AA72C" w:rsidR="00CF7F64" w:rsidRPr="00FC508D" w:rsidRDefault="00CF7F64" w:rsidP="00DC2307">
      <w:pPr>
        <w:autoSpaceDE w:val="0"/>
        <w:autoSpaceDN w:val="0"/>
        <w:adjustRightInd w:val="0"/>
        <w:rPr>
          <w:rFonts w:eastAsia="Calibri" w:cs="Arial"/>
          <w:color w:val="000000"/>
          <w:szCs w:val="24"/>
        </w:rPr>
      </w:pPr>
      <w:r w:rsidRPr="00FC508D">
        <w:rPr>
          <w:rFonts w:eastAsia="Calibri" w:cs="Arial"/>
          <w:color w:val="000000"/>
          <w:szCs w:val="24"/>
        </w:rPr>
        <w:t xml:space="preserve">The Russian River Watershed has numerous land discharge sources throughout the watershed, some of which </w:t>
      </w:r>
      <w:r w:rsidRPr="00FC508D">
        <w:rPr>
          <w:rFonts w:eastAsia="Calibri" w:cs="Arial"/>
          <w:szCs w:val="24"/>
        </w:rPr>
        <w:t>have the potential to deliver pathogens to surface waters. Discharges from some of these land discharge categories are already controlled under a program of implementation that are working well to prevent pollution.</w:t>
      </w:r>
      <w:r w:rsidR="00DF42B1">
        <w:rPr>
          <w:rFonts w:eastAsia="Calibri" w:cs="Arial"/>
          <w:szCs w:val="24"/>
        </w:rPr>
        <w:t xml:space="preserve"> </w:t>
      </w:r>
      <w:r w:rsidRPr="00FC508D">
        <w:rPr>
          <w:rFonts w:eastAsia="Calibri" w:cs="Arial"/>
          <w:szCs w:val="24"/>
        </w:rPr>
        <w:t>Other i</w:t>
      </w:r>
      <w:r w:rsidRPr="00FC508D">
        <w:rPr>
          <w:rFonts w:eastAsia="Calibri" w:cs="Arial"/>
          <w:color w:val="000000"/>
          <w:szCs w:val="24"/>
        </w:rPr>
        <w:t xml:space="preserve">dentified land discharge sources of fecal waste either require a program of implementation and monitoring to prevent and assure that fecal waste and potential pathogens are not discharged to surface waters or require update. </w:t>
      </w:r>
      <w:r w:rsidRPr="00FC508D">
        <w:rPr>
          <w:rFonts w:eastAsia="Calibri" w:cs="Arial"/>
          <w:i/>
          <w:color w:val="000000"/>
          <w:szCs w:val="24"/>
        </w:rPr>
        <w:t>Chapter 9 – Implementation</w:t>
      </w:r>
      <w:r w:rsidRPr="00FC508D">
        <w:rPr>
          <w:rFonts w:eastAsia="Calibri" w:cs="Arial"/>
          <w:color w:val="000000"/>
          <w:szCs w:val="24"/>
        </w:rPr>
        <w:t xml:space="preserve"> describes the implementation and monitoring program designed to assure the waste load and load allocations are achieved.</w:t>
      </w:r>
    </w:p>
    <w:p w14:paraId="5AB84C0B" w14:textId="3031363D" w:rsidR="00CF7F64" w:rsidRPr="00FC508D" w:rsidRDefault="00CF7F64" w:rsidP="00DC2307">
      <w:pPr>
        <w:keepNext/>
        <w:keepLines/>
        <w:spacing w:before="240" w:after="240"/>
        <w:outlineLvl w:val="1"/>
        <w:rPr>
          <w:rFonts w:eastAsia="Times New Roman" w:cs="Arial"/>
          <w:b/>
          <w:bCs/>
          <w:caps/>
          <w:szCs w:val="24"/>
        </w:rPr>
      </w:pPr>
      <w:bookmarkStart w:id="2133" w:name="_Toc418756976"/>
      <w:bookmarkStart w:id="2134" w:name="_Toc482011264"/>
      <w:bookmarkStart w:id="2135" w:name="_Toc535413327"/>
      <w:bookmarkStart w:id="2136" w:name="_Toc7535379"/>
      <w:bookmarkStart w:id="2137" w:name="_Toc7612985"/>
      <w:bookmarkStart w:id="2138" w:name="_Toc7616477"/>
      <w:bookmarkStart w:id="2139" w:name="_Toc77777031"/>
      <w:r w:rsidRPr="00FC508D">
        <w:rPr>
          <w:rFonts w:eastAsia="Times New Roman" w:cs="Arial"/>
          <w:b/>
          <w:bCs/>
          <w:caps/>
          <w:szCs w:val="24"/>
        </w:rPr>
        <w:lastRenderedPageBreak/>
        <w:t>6.5</w:t>
      </w:r>
      <w:r w:rsidRPr="00FC508D">
        <w:rPr>
          <w:rFonts w:eastAsia="Times New Roman" w:cs="Arial"/>
          <w:b/>
          <w:bCs/>
          <w:caps/>
          <w:szCs w:val="24"/>
        </w:rPr>
        <w:tab/>
        <w:t>Nonpoint Sources</w:t>
      </w:r>
      <w:bookmarkEnd w:id="2133"/>
      <w:bookmarkEnd w:id="2134"/>
      <w:bookmarkEnd w:id="2135"/>
      <w:bookmarkEnd w:id="2136"/>
      <w:bookmarkEnd w:id="2137"/>
      <w:bookmarkEnd w:id="2138"/>
      <w:bookmarkEnd w:id="2139"/>
    </w:p>
    <w:p w14:paraId="6B4A37A2" w14:textId="77777777" w:rsidR="00CF7F64" w:rsidRPr="00FC508D" w:rsidRDefault="00CF7F64" w:rsidP="00DC2307">
      <w:pPr>
        <w:rPr>
          <w:rFonts w:eastAsia="Times New Roman" w:cs="Arial"/>
          <w:szCs w:val="24"/>
        </w:rPr>
      </w:pPr>
      <w:r w:rsidRPr="00FC508D">
        <w:rPr>
          <w:rFonts w:eastAsia="Times New Roman" w:cs="Arial"/>
          <w:szCs w:val="24"/>
        </w:rPr>
        <w:t>The term "nonpoint source" is defined as any source of water pollution that is not from a discernible, confined, and discrete conveyance. Per definitions in the Clean Water Act, agricultural discharges are also considered nonpoint sources even when conveyed through a pipe. Nonpoint source pollution typically comes from many diffuse sources and is caused by rainfall or snowmelt moving over and through the ground. As the runoff moves, it picks up and carries away natural and human-made pollutants, depositing them into streams and other waters.</w:t>
      </w:r>
    </w:p>
    <w:p w14:paraId="19452270" w14:textId="77777777" w:rsidR="00CF7F64" w:rsidRPr="00FC508D" w:rsidRDefault="00CF7F64" w:rsidP="00DC2307">
      <w:pPr>
        <w:rPr>
          <w:rFonts w:eastAsia="Times New Roman" w:cs="Arial"/>
          <w:szCs w:val="24"/>
        </w:rPr>
      </w:pPr>
    </w:p>
    <w:p w14:paraId="0C46DB69" w14:textId="77777777" w:rsidR="00CF7F64" w:rsidRPr="00FC508D" w:rsidRDefault="00CF7F64" w:rsidP="00DC2307">
      <w:pPr>
        <w:rPr>
          <w:rFonts w:eastAsia="Times New Roman" w:cs="Arial"/>
          <w:szCs w:val="24"/>
        </w:rPr>
      </w:pPr>
      <w:r w:rsidRPr="00FC508D">
        <w:rPr>
          <w:rFonts w:eastAsia="Times New Roman" w:cs="Arial"/>
          <w:szCs w:val="24"/>
        </w:rPr>
        <w:t xml:space="preserve">This section primarily focuses on controllable nonpoint sources in developed areas and agricultural </w:t>
      </w:r>
      <w:proofErr w:type="gramStart"/>
      <w:r w:rsidRPr="00FC508D">
        <w:rPr>
          <w:rFonts w:eastAsia="Times New Roman" w:cs="Arial"/>
          <w:szCs w:val="24"/>
        </w:rPr>
        <w:t>areas, since</w:t>
      </w:r>
      <w:proofErr w:type="gramEnd"/>
      <w:r w:rsidRPr="00FC508D">
        <w:rPr>
          <w:rFonts w:eastAsia="Times New Roman" w:cs="Arial"/>
          <w:szCs w:val="24"/>
        </w:rPr>
        <w:t xml:space="preserve"> the runoff from these areas show the highest concentrations of </w:t>
      </w:r>
      <w:r w:rsidRPr="00FC508D">
        <w:rPr>
          <w:rFonts w:eastAsia="Times New Roman" w:cs="Arial"/>
          <w:bCs/>
          <w:szCs w:val="24"/>
        </w:rPr>
        <w:t>fecal indicator bacteria</w:t>
      </w:r>
      <w:r w:rsidRPr="00FC508D">
        <w:rPr>
          <w:rFonts w:eastAsia="Times New Roman" w:cs="Arial"/>
          <w:szCs w:val="24"/>
        </w:rPr>
        <w:t xml:space="preserve">. </w:t>
      </w:r>
    </w:p>
    <w:p w14:paraId="155C11E1" w14:textId="6A5EBD22" w:rsidR="00CF7F64" w:rsidRPr="00FC508D" w:rsidRDefault="00CF7F64" w:rsidP="00DC2307">
      <w:pPr>
        <w:keepNext/>
        <w:spacing w:before="240" w:after="240"/>
        <w:outlineLvl w:val="2"/>
        <w:rPr>
          <w:rFonts w:eastAsia="Times New Roman" w:cs="Arial"/>
          <w:b/>
          <w:bCs/>
          <w:caps/>
          <w:szCs w:val="24"/>
        </w:rPr>
      </w:pPr>
      <w:bookmarkStart w:id="2140" w:name="_Toc482011266"/>
      <w:bookmarkStart w:id="2141" w:name="_Toc535413329"/>
      <w:bookmarkStart w:id="2142" w:name="_Toc7535380"/>
      <w:bookmarkStart w:id="2143" w:name="_Toc7612986"/>
      <w:bookmarkStart w:id="2144" w:name="_Toc7616478"/>
      <w:bookmarkStart w:id="2145" w:name="_Toc77777032"/>
      <w:r w:rsidRPr="00FC508D">
        <w:rPr>
          <w:rFonts w:eastAsia="Times New Roman" w:cs="Arial"/>
          <w:b/>
          <w:bCs/>
          <w:caps/>
          <w:szCs w:val="24"/>
        </w:rPr>
        <w:t>6.5.</w:t>
      </w:r>
      <w:r w:rsidR="00E26038" w:rsidRPr="00FC508D">
        <w:rPr>
          <w:rFonts w:eastAsia="Times New Roman" w:cs="Arial"/>
          <w:b/>
          <w:bCs/>
          <w:caps/>
          <w:szCs w:val="24"/>
        </w:rPr>
        <w:t>1</w:t>
      </w:r>
      <w:r w:rsidRPr="00FC508D">
        <w:rPr>
          <w:rFonts w:eastAsia="Times New Roman" w:cs="Arial"/>
          <w:b/>
          <w:bCs/>
          <w:caps/>
          <w:szCs w:val="24"/>
        </w:rPr>
        <w:tab/>
        <w:t>Recreation at Public Beaches</w:t>
      </w:r>
      <w:bookmarkEnd w:id="2132"/>
      <w:bookmarkEnd w:id="2140"/>
      <w:bookmarkEnd w:id="2141"/>
      <w:bookmarkEnd w:id="2142"/>
      <w:bookmarkEnd w:id="2143"/>
      <w:bookmarkEnd w:id="2144"/>
      <w:bookmarkEnd w:id="2145"/>
    </w:p>
    <w:p w14:paraId="0826AA33" w14:textId="77777777" w:rsidR="00CF7F64" w:rsidRPr="00FC508D" w:rsidRDefault="00CF7F64" w:rsidP="00DC2307">
      <w:pPr>
        <w:contextualSpacing/>
        <w:rPr>
          <w:rFonts w:eastAsia="Times New Roman" w:cs="Arial"/>
          <w:szCs w:val="24"/>
        </w:rPr>
      </w:pPr>
      <w:r w:rsidRPr="00FC508D">
        <w:rPr>
          <w:rFonts w:eastAsia="Times New Roman" w:cs="Arial"/>
          <w:szCs w:val="24"/>
        </w:rPr>
        <w:t xml:space="preserve">There are many public swimming beaches along the mainstem Russian River. Several of the most popular beaches are shown in Table 6.10 and Figure 6.11. Swimming and other water contact recreation in the river can be a source of bacteria and other pathogens through direct human urination or defecation in the water or along the shore. Pathogens may also be washed off the body during immersion. </w:t>
      </w:r>
    </w:p>
    <w:p w14:paraId="4E5C289D" w14:textId="77777777" w:rsidR="00CF7F64" w:rsidRPr="00FC508D" w:rsidRDefault="00CF7F64" w:rsidP="00DC2307">
      <w:pPr>
        <w:rPr>
          <w:rFonts w:eastAsia="Calibri" w:cs="Arial"/>
          <w:bCs/>
          <w:szCs w:val="24"/>
        </w:rPr>
      </w:pPr>
    </w:p>
    <w:p w14:paraId="408EF0D1" w14:textId="77777777" w:rsidR="00CF7F64" w:rsidRPr="00FC508D" w:rsidRDefault="00CF7F64" w:rsidP="00DC2307">
      <w:pPr>
        <w:contextualSpacing/>
        <w:rPr>
          <w:rFonts w:eastAsia="Times New Roman" w:cs="Arial"/>
          <w:szCs w:val="24"/>
        </w:rPr>
      </w:pPr>
      <w:r w:rsidRPr="00FC508D">
        <w:rPr>
          <w:rFonts w:eastAsia="Times New Roman" w:cs="Arial"/>
          <w:szCs w:val="24"/>
        </w:rPr>
        <w:t xml:space="preserve">Regional Water Board staff conducted a focused study on the potential influence of intensive recreation on fecal indicator bacteria concentrations at public beaches (NCRWQCB 2013b; </w:t>
      </w:r>
      <w:r w:rsidRPr="00CE1374">
        <w:rPr>
          <w:rFonts w:eastAsia="Times New Roman" w:cs="Arial"/>
          <w:szCs w:val="24"/>
        </w:rPr>
        <w:t>Appendix B</w:t>
      </w:r>
      <w:r w:rsidRPr="00FC508D">
        <w:rPr>
          <w:rFonts w:eastAsia="Times New Roman" w:cs="Arial"/>
          <w:szCs w:val="24"/>
        </w:rPr>
        <w:t xml:space="preserve">). Water samples were collected for analysis of </w:t>
      </w:r>
      <w:r w:rsidRPr="00FC508D">
        <w:rPr>
          <w:rFonts w:eastAsia="Times New Roman" w:cs="Arial"/>
          <w:i/>
          <w:szCs w:val="24"/>
        </w:rPr>
        <w:t>E. coli</w:t>
      </w:r>
      <w:r w:rsidRPr="00FC508D">
        <w:rPr>
          <w:rFonts w:eastAsia="Times New Roman" w:cs="Arial"/>
          <w:szCs w:val="24"/>
        </w:rPr>
        <w:t xml:space="preserve">, enterococci, and human-source </w:t>
      </w:r>
      <w:r w:rsidRPr="00FC508D">
        <w:rPr>
          <w:rFonts w:eastAsia="Times New Roman" w:cs="Arial"/>
          <w:i/>
          <w:szCs w:val="24"/>
        </w:rPr>
        <w:t xml:space="preserve">Bacteroides </w:t>
      </w:r>
      <w:r w:rsidRPr="00FC508D">
        <w:rPr>
          <w:rFonts w:eastAsia="Times New Roman" w:cs="Arial"/>
          <w:szCs w:val="24"/>
        </w:rPr>
        <w:t xml:space="preserve">bacteria at Veterans Memorial Beach and Monte Rio Beach during the week of the Independence Day holiday in 2013. </w:t>
      </w:r>
    </w:p>
    <w:p w14:paraId="46B95D57" w14:textId="5C9FE043" w:rsidR="00CF7F64" w:rsidRPr="00FC508D" w:rsidRDefault="00CF7F64" w:rsidP="00DC2307">
      <w:pPr>
        <w:contextualSpacing/>
        <w:rPr>
          <w:rFonts w:eastAsia="Times New Roman" w:cs="Arial"/>
          <w:szCs w:val="24"/>
        </w:rPr>
      </w:pPr>
    </w:p>
    <w:p w14:paraId="67F93B3D" w14:textId="77777777" w:rsidR="00CE5162" w:rsidRPr="00FC508D" w:rsidRDefault="00CE5162" w:rsidP="00DC2307">
      <w:pPr>
        <w:pStyle w:val="TableHeaderLMB"/>
      </w:pPr>
      <w:bookmarkStart w:id="2146" w:name="_Toc78357600"/>
      <w:r w:rsidRPr="00FC508D">
        <w:t>Table 6.10 Popular Swimming Beaches along the Russian River</w:t>
      </w:r>
      <w:bookmarkEnd w:id="2146"/>
    </w:p>
    <w:tbl>
      <w:tblPr>
        <w:tblStyle w:val="TableGrid168"/>
        <w:tblW w:w="0" w:type="auto"/>
        <w:tblLook w:val="04A0" w:firstRow="1" w:lastRow="0" w:firstColumn="1" w:lastColumn="0" w:noHBand="0" w:noVBand="1"/>
      </w:tblPr>
      <w:tblGrid>
        <w:gridCol w:w="2335"/>
        <w:gridCol w:w="1745"/>
        <w:gridCol w:w="2937"/>
        <w:gridCol w:w="2333"/>
      </w:tblGrid>
      <w:tr w:rsidR="00FB655D" w:rsidRPr="003665BD" w14:paraId="29C830A5" w14:textId="77777777" w:rsidTr="00C7723F">
        <w:trPr>
          <w:cantSplit/>
          <w:tblHeader/>
        </w:trPr>
        <w:tc>
          <w:tcPr>
            <w:tcW w:w="2335" w:type="dxa"/>
            <w:shd w:val="clear" w:color="auto" w:fill="F2F2F2" w:themeFill="background1" w:themeFillShade="F2"/>
            <w:vAlign w:val="center"/>
          </w:tcPr>
          <w:p w14:paraId="31A23B78" w14:textId="77777777" w:rsidR="00CE5162" w:rsidRPr="003665BD" w:rsidRDefault="00CE5162" w:rsidP="00DC2307">
            <w:pPr>
              <w:jc w:val="center"/>
              <w:rPr>
                <w:rFonts w:cs="Arial"/>
                <w:b/>
                <w:bCs/>
                <w:color w:val="000000" w:themeColor="text1"/>
                <w:szCs w:val="24"/>
              </w:rPr>
            </w:pPr>
            <w:r w:rsidRPr="003665BD">
              <w:rPr>
                <w:rFonts w:cs="Arial"/>
                <w:b/>
                <w:bCs/>
                <w:color w:val="000000" w:themeColor="text1"/>
                <w:szCs w:val="24"/>
              </w:rPr>
              <w:t>Hydrologic Area Name</w:t>
            </w:r>
          </w:p>
        </w:tc>
        <w:tc>
          <w:tcPr>
            <w:tcW w:w="1745" w:type="dxa"/>
            <w:shd w:val="clear" w:color="auto" w:fill="F2F2F2" w:themeFill="background1" w:themeFillShade="F2"/>
            <w:vAlign w:val="center"/>
          </w:tcPr>
          <w:p w14:paraId="37D04110" w14:textId="77777777" w:rsidR="00CE5162" w:rsidRPr="003665BD" w:rsidRDefault="00CE5162" w:rsidP="00DC2307">
            <w:pPr>
              <w:jc w:val="center"/>
              <w:rPr>
                <w:rFonts w:cs="Arial"/>
                <w:b/>
                <w:bCs/>
                <w:color w:val="000000" w:themeColor="text1"/>
                <w:szCs w:val="24"/>
              </w:rPr>
            </w:pPr>
            <w:r w:rsidRPr="003665BD">
              <w:rPr>
                <w:rFonts w:cs="Arial"/>
                <w:b/>
                <w:bCs/>
                <w:color w:val="000000" w:themeColor="text1"/>
                <w:szCs w:val="24"/>
              </w:rPr>
              <w:t>Hydrologic Subarea Name</w:t>
            </w:r>
          </w:p>
        </w:tc>
        <w:tc>
          <w:tcPr>
            <w:tcW w:w="2937" w:type="dxa"/>
            <w:shd w:val="clear" w:color="auto" w:fill="F2F2F2" w:themeFill="background1" w:themeFillShade="F2"/>
            <w:vAlign w:val="center"/>
          </w:tcPr>
          <w:p w14:paraId="4B5CCDD1" w14:textId="77777777" w:rsidR="00CE5162" w:rsidRPr="003665BD" w:rsidRDefault="00CE5162" w:rsidP="00DC2307">
            <w:pPr>
              <w:jc w:val="center"/>
              <w:rPr>
                <w:rFonts w:cs="Arial"/>
                <w:b/>
                <w:bCs/>
                <w:color w:val="000000" w:themeColor="text1"/>
                <w:szCs w:val="24"/>
              </w:rPr>
            </w:pPr>
            <w:r w:rsidRPr="003665BD">
              <w:rPr>
                <w:rFonts w:cs="Arial"/>
                <w:b/>
                <w:bCs/>
                <w:color w:val="000000" w:themeColor="text1"/>
                <w:szCs w:val="24"/>
              </w:rPr>
              <w:t>Recreational Beach Name</w:t>
            </w:r>
          </w:p>
        </w:tc>
        <w:tc>
          <w:tcPr>
            <w:tcW w:w="2333" w:type="dxa"/>
            <w:shd w:val="clear" w:color="auto" w:fill="F2F2F2" w:themeFill="background1" w:themeFillShade="F2"/>
            <w:vAlign w:val="center"/>
          </w:tcPr>
          <w:p w14:paraId="42509DF2" w14:textId="77777777" w:rsidR="00CE5162" w:rsidRPr="003665BD" w:rsidRDefault="00CE5162" w:rsidP="00DC2307">
            <w:pPr>
              <w:jc w:val="center"/>
              <w:rPr>
                <w:rFonts w:cs="Arial"/>
                <w:b/>
                <w:bCs/>
                <w:color w:val="000000" w:themeColor="text1"/>
                <w:szCs w:val="24"/>
              </w:rPr>
            </w:pPr>
            <w:r w:rsidRPr="003665BD">
              <w:rPr>
                <w:rFonts w:cs="Arial"/>
                <w:b/>
                <w:bCs/>
                <w:color w:val="000000" w:themeColor="text1"/>
                <w:szCs w:val="24"/>
              </w:rPr>
              <w:t>Location</w:t>
            </w:r>
          </w:p>
        </w:tc>
      </w:tr>
      <w:tr w:rsidR="00FB655D" w:rsidRPr="003665BD" w14:paraId="234F5B18" w14:textId="77777777" w:rsidTr="00C7723F">
        <w:tc>
          <w:tcPr>
            <w:tcW w:w="2335" w:type="dxa"/>
          </w:tcPr>
          <w:p w14:paraId="7FFEFAB6" w14:textId="77777777" w:rsidR="00CE5162" w:rsidRPr="003665BD" w:rsidRDefault="00CE5162" w:rsidP="00DC2307">
            <w:pPr>
              <w:rPr>
                <w:rFonts w:cs="Arial"/>
                <w:color w:val="000000" w:themeColor="text1"/>
                <w:szCs w:val="24"/>
              </w:rPr>
            </w:pPr>
            <w:r w:rsidRPr="003665BD">
              <w:rPr>
                <w:rFonts w:cs="Arial"/>
                <w:color w:val="000000" w:themeColor="text1"/>
                <w:szCs w:val="24"/>
              </w:rPr>
              <w:t>Upper Russian River</w:t>
            </w:r>
          </w:p>
        </w:tc>
        <w:tc>
          <w:tcPr>
            <w:tcW w:w="1745" w:type="dxa"/>
            <w:vAlign w:val="center"/>
          </w:tcPr>
          <w:p w14:paraId="73E510F9" w14:textId="77777777" w:rsidR="00CE5162" w:rsidRPr="003665BD" w:rsidRDefault="00CE5162" w:rsidP="00DC2307">
            <w:pPr>
              <w:rPr>
                <w:rFonts w:cs="Arial"/>
                <w:color w:val="000000" w:themeColor="text1"/>
                <w:szCs w:val="24"/>
              </w:rPr>
            </w:pPr>
            <w:r w:rsidRPr="003665BD">
              <w:rPr>
                <w:rFonts w:cs="Arial"/>
                <w:color w:val="000000" w:themeColor="text1"/>
                <w:szCs w:val="24"/>
              </w:rPr>
              <w:t>Coyote Valley</w:t>
            </w:r>
          </w:p>
        </w:tc>
        <w:tc>
          <w:tcPr>
            <w:tcW w:w="2937" w:type="dxa"/>
            <w:vAlign w:val="center"/>
          </w:tcPr>
          <w:p w14:paraId="35C92036" w14:textId="77777777" w:rsidR="00CE5162" w:rsidRPr="003665BD" w:rsidRDefault="00CE5162" w:rsidP="00DC2307">
            <w:pPr>
              <w:rPr>
                <w:rFonts w:cs="Arial"/>
                <w:color w:val="000000" w:themeColor="text1"/>
                <w:szCs w:val="24"/>
              </w:rPr>
            </w:pPr>
            <w:r w:rsidRPr="003665BD">
              <w:rPr>
                <w:rFonts w:cs="Arial"/>
                <w:color w:val="000000" w:themeColor="text1"/>
                <w:szCs w:val="24"/>
              </w:rPr>
              <w:t>Mill Creek Park</w:t>
            </w:r>
          </w:p>
        </w:tc>
        <w:tc>
          <w:tcPr>
            <w:tcW w:w="2333" w:type="dxa"/>
            <w:vAlign w:val="center"/>
          </w:tcPr>
          <w:p w14:paraId="7FE585EA" w14:textId="77777777" w:rsidR="00CE5162" w:rsidRPr="003665BD" w:rsidRDefault="00CE5162" w:rsidP="00DC2307">
            <w:pPr>
              <w:rPr>
                <w:rFonts w:cs="Arial"/>
                <w:color w:val="000000" w:themeColor="text1"/>
                <w:szCs w:val="24"/>
              </w:rPr>
            </w:pPr>
            <w:r w:rsidRPr="003665BD">
              <w:rPr>
                <w:rFonts w:cs="Arial"/>
                <w:color w:val="000000" w:themeColor="text1"/>
                <w:szCs w:val="24"/>
              </w:rPr>
              <w:t>Potter Valley</w:t>
            </w:r>
          </w:p>
        </w:tc>
      </w:tr>
      <w:tr w:rsidR="00FB655D" w:rsidRPr="003665BD" w14:paraId="72BAB4E2" w14:textId="77777777" w:rsidTr="00C7723F">
        <w:tc>
          <w:tcPr>
            <w:tcW w:w="2335" w:type="dxa"/>
          </w:tcPr>
          <w:p w14:paraId="36666F93" w14:textId="77777777" w:rsidR="00CE5162" w:rsidRPr="003665BD" w:rsidRDefault="00CE5162" w:rsidP="00DC2307">
            <w:pPr>
              <w:rPr>
                <w:rFonts w:cs="Arial"/>
                <w:color w:val="000000" w:themeColor="text1"/>
                <w:szCs w:val="24"/>
              </w:rPr>
            </w:pPr>
            <w:r w:rsidRPr="003665BD">
              <w:rPr>
                <w:rFonts w:cs="Arial"/>
                <w:color w:val="000000" w:themeColor="text1"/>
                <w:szCs w:val="24"/>
              </w:rPr>
              <w:t>Upper Russian River</w:t>
            </w:r>
          </w:p>
        </w:tc>
        <w:tc>
          <w:tcPr>
            <w:tcW w:w="1745" w:type="dxa"/>
            <w:vAlign w:val="center"/>
          </w:tcPr>
          <w:p w14:paraId="12D33BAA" w14:textId="77777777" w:rsidR="00CE5162" w:rsidRPr="003665BD" w:rsidRDefault="00CE5162" w:rsidP="00DC2307">
            <w:pPr>
              <w:rPr>
                <w:rFonts w:cs="Arial"/>
                <w:color w:val="000000" w:themeColor="text1"/>
                <w:szCs w:val="24"/>
              </w:rPr>
            </w:pPr>
            <w:r w:rsidRPr="003665BD">
              <w:rPr>
                <w:rFonts w:cs="Arial"/>
                <w:color w:val="000000" w:themeColor="text1"/>
                <w:szCs w:val="24"/>
              </w:rPr>
              <w:t xml:space="preserve">Forsythe Creek </w:t>
            </w:r>
          </w:p>
        </w:tc>
        <w:tc>
          <w:tcPr>
            <w:tcW w:w="2937" w:type="dxa"/>
            <w:vAlign w:val="center"/>
          </w:tcPr>
          <w:p w14:paraId="4CA49364" w14:textId="77777777" w:rsidR="00CE5162" w:rsidRPr="003665BD" w:rsidRDefault="00CE5162" w:rsidP="00DC2307">
            <w:pPr>
              <w:rPr>
                <w:rFonts w:cs="Arial"/>
                <w:color w:val="000000" w:themeColor="text1"/>
                <w:szCs w:val="24"/>
              </w:rPr>
            </w:pPr>
            <w:r w:rsidRPr="003665BD">
              <w:rPr>
                <w:rFonts w:cs="Arial"/>
                <w:color w:val="000000" w:themeColor="text1"/>
                <w:szCs w:val="24"/>
              </w:rPr>
              <w:t>Mariposa Swimming Hole</w:t>
            </w:r>
          </w:p>
        </w:tc>
        <w:tc>
          <w:tcPr>
            <w:tcW w:w="2333" w:type="dxa"/>
            <w:vAlign w:val="center"/>
          </w:tcPr>
          <w:p w14:paraId="60B74ABA" w14:textId="77777777" w:rsidR="00CE5162" w:rsidRPr="003665BD" w:rsidRDefault="00CE5162" w:rsidP="00DC2307">
            <w:pPr>
              <w:rPr>
                <w:rFonts w:cs="Arial"/>
                <w:color w:val="000000" w:themeColor="text1"/>
                <w:szCs w:val="24"/>
              </w:rPr>
            </w:pPr>
            <w:r w:rsidRPr="003665BD">
              <w:rPr>
                <w:rFonts w:cs="Arial"/>
                <w:color w:val="000000" w:themeColor="text1"/>
                <w:szCs w:val="24"/>
              </w:rPr>
              <w:t>Redwood Valley</w:t>
            </w:r>
          </w:p>
        </w:tc>
      </w:tr>
      <w:tr w:rsidR="00FB655D" w:rsidRPr="003665BD" w14:paraId="054CD7B4" w14:textId="77777777" w:rsidTr="00C7723F">
        <w:tc>
          <w:tcPr>
            <w:tcW w:w="2335" w:type="dxa"/>
          </w:tcPr>
          <w:p w14:paraId="7FBA30D8" w14:textId="77777777" w:rsidR="00CE5162" w:rsidRPr="003665BD" w:rsidRDefault="00CE5162" w:rsidP="00DC2307">
            <w:pPr>
              <w:rPr>
                <w:rFonts w:cs="Arial"/>
                <w:color w:val="000000" w:themeColor="text1"/>
                <w:szCs w:val="24"/>
              </w:rPr>
            </w:pPr>
            <w:r w:rsidRPr="003665BD">
              <w:rPr>
                <w:rFonts w:cs="Arial"/>
                <w:color w:val="000000" w:themeColor="text1"/>
                <w:szCs w:val="24"/>
              </w:rPr>
              <w:t>Upper Russian River</w:t>
            </w:r>
          </w:p>
        </w:tc>
        <w:tc>
          <w:tcPr>
            <w:tcW w:w="1745" w:type="dxa"/>
          </w:tcPr>
          <w:p w14:paraId="24F0BA4B" w14:textId="77777777" w:rsidR="00CE5162" w:rsidRPr="003665BD" w:rsidRDefault="00CE5162" w:rsidP="00DC2307">
            <w:pPr>
              <w:rPr>
                <w:rFonts w:cs="Arial"/>
                <w:color w:val="000000" w:themeColor="text1"/>
                <w:szCs w:val="24"/>
              </w:rPr>
            </w:pPr>
            <w:r w:rsidRPr="003665BD">
              <w:rPr>
                <w:rFonts w:cs="Arial"/>
                <w:color w:val="000000" w:themeColor="text1"/>
                <w:szCs w:val="24"/>
              </w:rPr>
              <w:t>Ukiah</w:t>
            </w:r>
          </w:p>
        </w:tc>
        <w:tc>
          <w:tcPr>
            <w:tcW w:w="2937" w:type="dxa"/>
            <w:vAlign w:val="center"/>
          </w:tcPr>
          <w:p w14:paraId="42279168" w14:textId="77777777" w:rsidR="00CE5162" w:rsidRPr="003665BD" w:rsidRDefault="00CE5162" w:rsidP="00DC2307">
            <w:pPr>
              <w:rPr>
                <w:rFonts w:cs="Arial"/>
                <w:color w:val="000000" w:themeColor="text1"/>
                <w:szCs w:val="24"/>
              </w:rPr>
            </w:pPr>
            <w:r w:rsidRPr="003665BD">
              <w:rPr>
                <w:rFonts w:cs="Arial"/>
                <w:color w:val="000000" w:themeColor="text1"/>
                <w:szCs w:val="24"/>
              </w:rPr>
              <w:t>Vichy Springs Park</w:t>
            </w:r>
          </w:p>
        </w:tc>
        <w:tc>
          <w:tcPr>
            <w:tcW w:w="2333" w:type="dxa"/>
            <w:vAlign w:val="center"/>
          </w:tcPr>
          <w:p w14:paraId="03022B89" w14:textId="77777777" w:rsidR="00CE5162" w:rsidRPr="003665BD" w:rsidRDefault="00CE5162" w:rsidP="00DC2307">
            <w:pPr>
              <w:rPr>
                <w:rFonts w:cs="Arial"/>
                <w:color w:val="000000" w:themeColor="text1"/>
                <w:szCs w:val="24"/>
              </w:rPr>
            </w:pPr>
            <w:r w:rsidRPr="003665BD">
              <w:rPr>
                <w:rFonts w:cs="Arial"/>
                <w:color w:val="000000" w:themeColor="text1"/>
                <w:szCs w:val="24"/>
              </w:rPr>
              <w:t>Ukiah</w:t>
            </w:r>
          </w:p>
        </w:tc>
      </w:tr>
      <w:tr w:rsidR="00FB655D" w:rsidRPr="003665BD" w14:paraId="455272CE" w14:textId="77777777" w:rsidTr="00C7723F">
        <w:tc>
          <w:tcPr>
            <w:tcW w:w="2335" w:type="dxa"/>
          </w:tcPr>
          <w:p w14:paraId="6FFBB8F5" w14:textId="77777777" w:rsidR="00CE5162" w:rsidRPr="003665BD" w:rsidRDefault="00CE5162" w:rsidP="00DC2307">
            <w:pPr>
              <w:rPr>
                <w:rFonts w:cs="Arial"/>
                <w:color w:val="000000" w:themeColor="text1"/>
                <w:szCs w:val="24"/>
              </w:rPr>
            </w:pPr>
            <w:r w:rsidRPr="003665BD">
              <w:rPr>
                <w:rFonts w:cs="Arial"/>
                <w:color w:val="000000" w:themeColor="text1"/>
                <w:szCs w:val="24"/>
              </w:rPr>
              <w:t>Upper Russian River</w:t>
            </w:r>
          </w:p>
        </w:tc>
        <w:tc>
          <w:tcPr>
            <w:tcW w:w="1745" w:type="dxa"/>
          </w:tcPr>
          <w:p w14:paraId="26F3720D" w14:textId="77777777" w:rsidR="00CE5162" w:rsidRPr="003665BD" w:rsidRDefault="00CE5162" w:rsidP="00DC2307">
            <w:pPr>
              <w:rPr>
                <w:rFonts w:cs="Arial"/>
                <w:color w:val="000000" w:themeColor="text1"/>
                <w:szCs w:val="24"/>
              </w:rPr>
            </w:pPr>
            <w:r w:rsidRPr="003665BD">
              <w:rPr>
                <w:rFonts w:cs="Arial"/>
                <w:color w:val="000000" w:themeColor="text1"/>
                <w:szCs w:val="24"/>
              </w:rPr>
              <w:t>Ukiah</w:t>
            </w:r>
          </w:p>
        </w:tc>
        <w:tc>
          <w:tcPr>
            <w:tcW w:w="2937" w:type="dxa"/>
            <w:vAlign w:val="center"/>
          </w:tcPr>
          <w:p w14:paraId="646B2C5F" w14:textId="77777777" w:rsidR="00CE5162" w:rsidRPr="003665BD" w:rsidRDefault="00CE5162" w:rsidP="00DC2307">
            <w:pPr>
              <w:rPr>
                <w:rFonts w:cs="Arial"/>
                <w:color w:val="000000" w:themeColor="text1"/>
                <w:szCs w:val="24"/>
              </w:rPr>
            </w:pPr>
            <w:r w:rsidRPr="003665BD">
              <w:rPr>
                <w:rFonts w:cs="Arial"/>
                <w:color w:val="000000" w:themeColor="text1"/>
                <w:szCs w:val="24"/>
              </w:rPr>
              <w:t>Mill Creek Park</w:t>
            </w:r>
          </w:p>
        </w:tc>
        <w:tc>
          <w:tcPr>
            <w:tcW w:w="2333" w:type="dxa"/>
            <w:vAlign w:val="center"/>
          </w:tcPr>
          <w:p w14:paraId="7E921592" w14:textId="77777777" w:rsidR="00CE5162" w:rsidRPr="003665BD" w:rsidRDefault="00CE5162" w:rsidP="00DC2307">
            <w:pPr>
              <w:rPr>
                <w:rFonts w:cs="Arial"/>
                <w:color w:val="000000" w:themeColor="text1"/>
                <w:szCs w:val="24"/>
              </w:rPr>
            </w:pPr>
            <w:r w:rsidRPr="003665BD">
              <w:rPr>
                <w:rFonts w:cs="Arial"/>
                <w:color w:val="000000" w:themeColor="text1"/>
                <w:szCs w:val="24"/>
              </w:rPr>
              <w:t>Ukiah</w:t>
            </w:r>
          </w:p>
        </w:tc>
      </w:tr>
      <w:tr w:rsidR="00FB655D" w:rsidRPr="003665BD" w14:paraId="2ADF110C" w14:textId="77777777" w:rsidTr="00C7723F">
        <w:tc>
          <w:tcPr>
            <w:tcW w:w="2335" w:type="dxa"/>
          </w:tcPr>
          <w:p w14:paraId="070B30EA" w14:textId="77777777" w:rsidR="00CE5162" w:rsidRPr="003665BD" w:rsidRDefault="00CE5162" w:rsidP="00DC2307">
            <w:pPr>
              <w:rPr>
                <w:rFonts w:cs="Arial"/>
                <w:color w:val="000000" w:themeColor="text1"/>
                <w:szCs w:val="24"/>
              </w:rPr>
            </w:pPr>
            <w:r w:rsidRPr="003665BD">
              <w:rPr>
                <w:rFonts w:cs="Arial"/>
                <w:color w:val="000000" w:themeColor="text1"/>
                <w:szCs w:val="24"/>
              </w:rPr>
              <w:t>Middle Russian River</w:t>
            </w:r>
          </w:p>
        </w:tc>
        <w:tc>
          <w:tcPr>
            <w:tcW w:w="1745" w:type="dxa"/>
          </w:tcPr>
          <w:p w14:paraId="53603FF2" w14:textId="77777777" w:rsidR="00CE5162" w:rsidRPr="003665BD" w:rsidRDefault="00CE5162" w:rsidP="00DC2307">
            <w:pPr>
              <w:rPr>
                <w:rFonts w:cs="Arial"/>
                <w:color w:val="000000" w:themeColor="text1"/>
                <w:szCs w:val="24"/>
              </w:rPr>
            </w:pPr>
            <w:r w:rsidRPr="003665BD">
              <w:rPr>
                <w:rFonts w:cs="Arial"/>
                <w:color w:val="000000" w:themeColor="text1"/>
                <w:szCs w:val="24"/>
              </w:rPr>
              <w:t>Geyserville</w:t>
            </w:r>
          </w:p>
        </w:tc>
        <w:tc>
          <w:tcPr>
            <w:tcW w:w="2937" w:type="dxa"/>
            <w:vAlign w:val="center"/>
          </w:tcPr>
          <w:p w14:paraId="2E8216EF" w14:textId="77777777" w:rsidR="00CE5162" w:rsidRPr="003665BD" w:rsidRDefault="00CE5162" w:rsidP="00DC2307">
            <w:pPr>
              <w:rPr>
                <w:rFonts w:cs="Arial"/>
                <w:color w:val="000000" w:themeColor="text1"/>
                <w:szCs w:val="24"/>
              </w:rPr>
            </w:pPr>
            <w:r w:rsidRPr="003665BD">
              <w:rPr>
                <w:rFonts w:cs="Arial"/>
                <w:color w:val="000000" w:themeColor="text1"/>
                <w:szCs w:val="24"/>
              </w:rPr>
              <w:t>Cloverdale River Park</w:t>
            </w:r>
          </w:p>
        </w:tc>
        <w:tc>
          <w:tcPr>
            <w:tcW w:w="2333" w:type="dxa"/>
            <w:vAlign w:val="center"/>
          </w:tcPr>
          <w:p w14:paraId="4FB69781" w14:textId="77777777" w:rsidR="00CE5162" w:rsidRPr="003665BD" w:rsidRDefault="00CE5162" w:rsidP="00DC2307">
            <w:pPr>
              <w:rPr>
                <w:rFonts w:cs="Arial"/>
                <w:color w:val="000000" w:themeColor="text1"/>
                <w:szCs w:val="24"/>
              </w:rPr>
            </w:pPr>
            <w:r w:rsidRPr="003665BD">
              <w:rPr>
                <w:rFonts w:cs="Arial"/>
                <w:color w:val="000000" w:themeColor="text1"/>
                <w:szCs w:val="24"/>
              </w:rPr>
              <w:t>Cloverdale</w:t>
            </w:r>
          </w:p>
        </w:tc>
      </w:tr>
      <w:tr w:rsidR="00FB655D" w:rsidRPr="003665BD" w14:paraId="5C75BD7A" w14:textId="77777777" w:rsidTr="00C7723F">
        <w:tc>
          <w:tcPr>
            <w:tcW w:w="2335" w:type="dxa"/>
          </w:tcPr>
          <w:p w14:paraId="4A9DC363" w14:textId="77777777" w:rsidR="00CE5162" w:rsidRPr="003665BD" w:rsidRDefault="00CE5162" w:rsidP="00DC2307">
            <w:pPr>
              <w:rPr>
                <w:rFonts w:cs="Arial"/>
                <w:color w:val="000000" w:themeColor="text1"/>
                <w:szCs w:val="24"/>
              </w:rPr>
            </w:pPr>
            <w:r w:rsidRPr="003665BD">
              <w:rPr>
                <w:rFonts w:cs="Arial"/>
                <w:color w:val="000000" w:themeColor="text1"/>
                <w:szCs w:val="24"/>
              </w:rPr>
              <w:t>Middle Russian River</w:t>
            </w:r>
          </w:p>
        </w:tc>
        <w:tc>
          <w:tcPr>
            <w:tcW w:w="1745" w:type="dxa"/>
          </w:tcPr>
          <w:p w14:paraId="215D987D" w14:textId="77777777" w:rsidR="00CE5162" w:rsidRPr="003665BD" w:rsidRDefault="00CE5162" w:rsidP="00DC2307">
            <w:pPr>
              <w:rPr>
                <w:rFonts w:cs="Arial"/>
                <w:color w:val="000000" w:themeColor="text1"/>
                <w:szCs w:val="24"/>
              </w:rPr>
            </w:pPr>
            <w:r w:rsidRPr="003665BD">
              <w:rPr>
                <w:rFonts w:cs="Arial"/>
                <w:color w:val="000000" w:themeColor="text1"/>
                <w:szCs w:val="24"/>
              </w:rPr>
              <w:t>Geyserville</w:t>
            </w:r>
          </w:p>
        </w:tc>
        <w:tc>
          <w:tcPr>
            <w:tcW w:w="2937" w:type="dxa"/>
            <w:vAlign w:val="center"/>
          </w:tcPr>
          <w:p w14:paraId="1EAFBFFD" w14:textId="77777777" w:rsidR="00CE5162" w:rsidRPr="003665BD" w:rsidRDefault="00CE5162" w:rsidP="00DC2307">
            <w:pPr>
              <w:rPr>
                <w:rFonts w:cs="Arial"/>
                <w:color w:val="000000" w:themeColor="text1"/>
                <w:szCs w:val="24"/>
              </w:rPr>
            </w:pPr>
            <w:r w:rsidRPr="003665BD">
              <w:rPr>
                <w:rFonts w:cs="Arial"/>
                <w:color w:val="000000" w:themeColor="text1"/>
                <w:szCs w:val="24"/>
              </w:rPr>
              <w:t>Alexander Valley Campground</w:t>
            </w:r>
          </w:p>
        </w:tc>
        <w:tc>
          <w:tcPr>
            <w:tcW w:w="2333" w:type="dxa"/>
            <w:vAlign w:val="center"/>
          </w:tcPr>
          <w:p w14:paraId="576518D0" w14:textId="77777777" w:rsidR="00CE5162" w:rsidRPr="003665BD" w:rsidRDefault="00CE5162" w:rsidP="00DC2307">
            <w:pPr>
              <w:rPr>
                <w:rFonts w:cs="Arial"/>
                <w:color w:val="000000" w:themeColor="text1"/>
                <w:szCs w:val="24"/>
              </w:rPr>
            </w:pPr>
            <w:r w:rsidRPr="003665BD">
              <w:rPr>
                <w:rFonts w:cs="Arial"/>
                <w:color w:val="000000" w:themeColor="text1"/>
                <w:szCs w:val="24"/>
              </w:rPr>
              <w:t>Healdsburg</w:t>
            </w:r>
          </w:p>
        </w:tc>
      </w:tr>
      <w:tr w:rsidR="00FB655D" w:rsidRPr="003665BD" w14:paraId="18DC3445" w14:textId="77777777" w:rsidTr="00C7723F">
        <w:tc>
          <w:tcPr>
            <w:tcW w:w="2335" w:type="dxa"/>
          </w:tcPr>
          <w:p w14:paraId="2BF2C9F6"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1C3AB7A3"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13A3B6D1" w14:textId="77777777" w:rsidR="00CE5162" w:rsidRPr="003665BD" w:rsidRDefault="00CE5162" w:rsidP="00DC2307">
            <w:pPr>
              <w:rPr>
                <w:rFonts w:cs="Arial"/>
                <w:color w:val="000000" w:themeColor="text1"/>
                <w:szCs w:val="24"/>
              </w:rPr>
            </w:pPr>
            <w:r w:rsidRPr="003665BD">
              <w:rPr>
                <w:rFonts w:cs="Arial"/>
                <w:color w:val="000000" w:themeColor="text1"/>
                <w:szCs w:val="24"/>
              </w:rPr>
              <w:t>Veteran Memorial Beach</w:t>
            </w:r>
          </w:p>
        </w:tc>
        <w:tc>
          <w:tcPr>
            <w:tcW w:w="2333" w:type="dxa"/>
            <w:vAlign w:val="center"/>
          </w:tcPr>
          <w:p w14:paraId="0AA93829" w14:textId="77777777" w:rsidR="00CE5162" w:rsidRPr="003665BD" w:rsidRDefault="00CE5162" w:rsidP="00DC2307">
            <w:pPr>
              <w:rPr>
                <w:rFonts w:cs="Arial"/>
                <w:color w:val="000000" w:themeColor="text1"/>
                <w:szCs w:val="24"/>
              </w:rPr>
            </w:pPr>
            <w:r w:rsidRPr="003665BD">
              <w:rPr>
                <w:rFonts w:cs="Arial"/>
                <w:color w:val="000000" w:themeColor="text1"/>
                <w:szCs w:val="24"/>
              </w:rPr>
              <w:t>Healdsburg</w:t>
            </w:r>
          </w:p>
        </w:tc>
      </w:tr>
      <w:tr w:rsidR="00FB655D" w:rsidRPr="003665BD" w14:paraId="49121817" w14:textId="77777777" w:rsidTr="00C7723F">
        <w:tc>
          <w:tcPr>
            <w:tcW w:w="2335" w:type="dxa"/>
          </w:tcPr>
          <w:p w14:paraId="52CDF775" w14:textId="77777777" w:rsidR="00CE5162" w:rsidRPr="003665BD" w:rsidRDefault="00CE5162" w:rsidP="00DC2307">
            <w:pPr>
              <w:rPr>
                <w:rFonts w:cs="Arial"/>
                <w:color w:val="000000" w:themeColor="text1"/>
                <w:szCs w:val="24"/>
              </w:rPr>
            </w:pPr>
            <w:r w:rsidRPr="003665BD">
              <w:rPr>
                <w:rFonts w:cs="Arial"/>
                <w:color w:val="000000" w:themeColor="text1"/>
                <w:szCs w:val="24"/>
              </w:rPr>
              <w:lastRenderedPageBreak/>
              <w:t>Lower Russian River</w:t>
            </w:r>
          </w:p>
        </w:tc>
        <w:tc>
          <w:tcPr>
            <w:tcW w:w="1745" w:type="dxa"/>
          </w:tcPr>
          <w:p w14:paraId="429B2CC7"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5611B000" w14:textId="77777777" w:rsidR="00CE5162" w:rsidRPr="003665BD" w:rsidRDefault="00CE5162" w:rsidP="00DC2307">
            <w:pPr>
              <w:rPr>
                <w:rFonts w:cs="Arial"/>
                <w:color w:val="000000" w:themeColor="text1"/>
                <w:szCs w:val="24"/>
              </w:rPr>
            </w:pPr>
            <w:r w:rsidRPr="003665BD">
              <w:rPr>
                <w:rFonts w:cs="Arial"/>
                <w:color w:val="000000" w:themeColor="text1"/>
                <w:szCs w:val="24"/>
              </w:rPr>
              <w:t>Riverfront Park</w:t>
            </w:r>
          </w:p>
        </w:tc>
        <w:tc>
          <w:tcPr>
            <w:tcW w:w="2333" w:type="dxa"/>
            <w:vAlign w:val="center"/>
          </w:tcPr>
          <w:p w14:paraId="7F99C471" w14:textId="77777777" w:rsidR="00CE5162" w:rsidRPr="003665BD" w:rsidRDefault="00CE5162" w:rsidP="00DC2307">
            <w:pPr>
              <w:rPr>
                <w:rFonts w:cs="Arial"/>
                <w:color w:val="000000" w:themeColor="text1"/>
                <w:szCs w:val="24"/>
              </w:rPr>
            </w:pPr>
            <w:r w:rsidRPr="003665BD">
              <w:rPr>
                <w:rFonts w:cs="Arial"/>
                <w:color w:val="000000" w:themeColor="text1"/>
                <w:szCs w:val="24"/>
              </w:rPr>
              <w:t>Windsor</w:t>
            </w:r>
          </w:p>
        </w:tc>
      </w:tr>
      <w:tr w:rsidR="00FB655D" w:rsidRPr="003665BD" w14:paraId="35F7F1CE" w14:textId="77777777" w:rsidTr="00C7723F">
        <w:tc>
          <w:tcPr>
            <w:tcW w:w="2335" w:type="dxa"/>
          </w:tcPr>
          <w:p w14:paraId="5632F9B4"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7CA255F0"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7AC7D96F" w14:textId="77777777" w:rsidR="00CE5162" w:rsidRPr="003665BD" w:rsidRDefault="00CE5162" w:rsidP="00DC2307">
            <w:pPr>
              <w:rPr>
                <w:rFonts w:cs="Arial"/>
                <w:color w:val="000000" w:themeColor="text1"/>
                <w:szCs w:val="24"/>
              </w:rPr>
            </w:pPr>
            <w:r w:rsidRPr="003665BD">
              <w:rPr>
                <w:rFonts w:cs="Arial"/>
                <w:color w:val="000000" w:themeColor="text1"/>
                <w:szCs w:val="24"/>
              </w:rPr>
              <w:t>Mirabel Park Campground</w:t>
            </w:r>
          </w:p>
        </w:tc>
        <w:tc>
          <w:tcPr>
            <w:tcW w:w="2333" w:type="dxa"/>
            <w:vAlign w:val="center"/>
          </w:tcPr>
          <w:p w14:paraId="5FED8443" w14:textId="77777777" w:rsidR="00CE5162" w:rsidRPr="003665BD" w:rsidRDefault="00CE5162" w:rsidP="00DC2307">
            <w:pPr>
              <w:rPr>
                <w:rFonts w:cs="Arial"/>
                <w:color w:val="000000" w:themeColor="text1"/>
                <w:szCs w:val="24"/>
              </w:rPr>
            </w:pPr>
            <w:r w:rsidRPr="003665BD">
              <w:rPr>
                <w:rFonts w:cs="Arial"/>
                <w:color w:val="000000" w:themeColor="text1"/>
                <w:szCs w:val="24"/>
              </w:rPr>
              <w:t>Forestville</w:t>
            </w:r>
          </w:p>
        </w:tc>
      </w:tr>
      <w:tr w:rsidR="00FB655D" w:rsidRPr="003665BD" w14:paraId="2C724198" w14:textId="77777777" w:rsidTr="00C7723F">
        <w:tc>
          <w:tcPr>
            <w:tcW w:w="2335" w:type="dxa"/>
          </w:tcPr>
          <w:p w14:paraId="04044228"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326AB599"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42C589D8" w14:textId="77777777" w:rsidR="00CE5162" w:rsidRPr="003665BD" w:rsidRDefault="00CE5162" w:rsidP="00DC2307">
            <w:pPr>
              <w:rPr>
                <w:rFonts w:cs="Arial"/>
                <w:color w:val="000000" w:themeColor="text1"/>
                <w:szCs w:val="24"/>
              </w:rPr>
            </w:pPr>
            <w:r w:rsidRPr="003665BD">
              <w:rPr>
                <w:rFonts w:cs="Arial"/>
                <w:color w:val="000000" w:themeColor="text1"/>
                <w:szCs w:val="24"/>
              </w:rPr>
              <w:t>Steelhead Beach</w:t>
            </w:r>
          </w:p>
        </w:tc>
        <w:tc>
          <w:tcPr>
            <w:tcW w:w="2333" w:type="dxa"/>
            <w:vAlign w:val="center"/>
          </w:tcPr>
          <w:p w14:paraId="2F460673" w14:textId="77777777" w:rsidR="00CE5162" w:rsidRPr="003665BD" w:rsidRDefault="00CE5162" w:rsidP="00DC2307">
            <w:pPr>
              <w:rPr>
                <w:rFonts w:cs="Arial"/>
                <w:color w:val="000000" w:themeColor="text1"/>
                <w:szCs w:val="24"/>
              </w:rPr>
            </w:pPr>
            <w:r w:rsidRPr="003665BD">
              <w:rPr>
                <w:rFonts w:cs="Arial"/>
                <w:color w:val="000000" w:themeColor="text1"/>
                <w:szCs w:val="24"/>
              </w:rPr>
              <w:t>Forestville</w:t>
            </w:r>
          </w:p>
        </w:tc>
      </w:tr>
      <w:tr w:rsidR="00FB655D" w:rsidRPr="003665BD" w14:paraId="5D6A67AC" w14:textId="77777777" w:rsidTr="00C7723F">
        <w:tc>
          <w:tcPr>
            <w:tcW w:w="2335" w:type="dxa"/>
          </w:tcPr>
          <w:p w14:paraId="364B3990"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7EEC1EE1"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43698836" w14:textId="77777777" w:rsidR="00CE5162" w:rsidRPr="003665BD" w:rsidRDefault="00CE5162" w:rsidP="00DC2307">
            <w:pPr>
              <w:rPr>
                <w:rFonts w:cs="Arial"/>
                <w:color w:val="000000" w:themeColor="text1"/>
                <w:szCs w:val="24"/>
              </w:rPr>
            </w:pPr>
            <w:r w:rsidRPr="003665BD">
              <w:rPr>
                <w:rFonts w:cs="Arial"/>
                <w:color w:val="000000" w:themeColor="text1"/>
                <w:szCs w:val="24"/>
              </w:rPr>
              <w:t>River Access Beach</w:t>
            </w:r>
          </w:p>
        </w:tc>
        <w:tc>
          <w:tcPr>
            <w:tcW w:w="2333" w:type="dxa"/>
            <w:vAlign w:val="center"/>
          </w:tcPr>
          <w:p w14:paraId="429B5DCD" w14:textId="77777777" w:rsidR="00CE5162" w:rsidRPr="003665BD" w:rsidRDefault="00CE5162" w:rsidP="00DC2307">
            <w:pPr>
              <w:rPr>
                <w:rFonts w:cs="Arial"/>
                <w:color w:val="000000" w:themeColor="text1"/>
                <w:szCs w:val="24"/>
              </w:rPr>
            </w:pPr>
            <w:r w:rsidRPr="003665BD">
              <w:rPr>
                <w:rFonts w:cs="Arial"/>
                <w:color w:val="000000" w:themeColor="text1"/>
                <w:szCs w:val="24"/>
              </w:rPr>
              <w:t>Forestville</w:t>
            </w:r>
          </w:p>
        </w:tc>
      </w:tr>
      <w:tr w:rsidR="00FB655D" w:rsidRPr="003665BD" w14:paraId="7E2D3D7F" w14:textId="77777777" w:rsidTr="00C7723F">
        <w:tc>
          <w:tcPr>
            <w:tcW w:w="2335" w:type="dxa"/>
          </w:tcPr>
          <w:p w14:paraId="56182865"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77D28EA5"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63B7359E" w14:textId="77777777" w:rsidR="00CE5162" w:rsidRPr="003665BD" w:rsidRDefault="00CE5162" w:rsidP="00DC2307">
            <w:pPr>
              <w:rPr>
                <w:rFonts w:cs="Arial"/>
                <w:color w:val="000000" w:themeColor="text1"/>
                <w:szCs w:val="24"/>
              </w:rPr>
            </w:pPr>
            <w:r w:rsidRPr="003665BD">
              <w:rPr>
                <w:rFonts w:cs="Arial"/>
                <w:color w:val="000000" w:themeColor="text1"/>
                <w:szCs w:val="24"/>
              </w:rPr>
              <w:t>Sunset Beach</w:t>
            </w:r>
          </w:p>
        </w:tc>
        <w:tc>
          <w:tcPr>
            <w:tcW w:w="2333" w:type="dxa"/>
            <w:vAlign w:val="center"/>
          </w:tcPr>
          <w:p w14:paraId="0690DAF9" w14:textId="77777777" w:rsidR="00CE5162" w:rsidRPr="003665BD" w:rsidRDefault="00CE5162" w:rsidP="00DC2307">
            <w:pPr>
              <w:rPr>
                <w:rFonts w:cs="Arial"/>
                <w:color w:val="000000" w:themeColor="text1"/>
                <w:szCs w:val="24"/>
              </w:rPr>
            </w:pPr>
            <w:r w:rsidRPr="003665BD">
              <w:rPr>
                <w:rFonts w:cs="Arial"/>
                <w:color w:val="000000" w:themeColor="text1"/>
                <w:szCs w:val="24"/>
              </w:rPr>
              <w:t>Forestville</w:t>
            </w:r>
          </w:p>
        </w:tc>
      </w:tr>
      <w:tr w:rsidR="00FB655D" w:rsidRPr="003665BD" w14:paraId="4BE91D05" w14:textId="77777777" w:rsidTr="00C7723F">
        <w:tc>
          <w:tcPr>
            <w:tcW w:w="2335" w:type="dxa"/>
          </w:tcPr>
          <w:p w14:paraId="289D3670"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323E1F8F"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144D859F" w14:textId="77777777" w:rsidR="00CE5162" w:rsidRPr="003665BD" w:rsidRDefault="00CE5162" w:rsidP="00DC2307">
            <w:pPr>
              <w:rPr>
                <w:rFonts w:cs="Arial"/>
                <w:color w:val="000000" w:themeColor="text1"/>
                <w:szCs w:val="24"/>
              </w:rPr>
            </w:pPr>
            <w:r w:rsidRPr="003665BD">
              <w:rPr>
                <w:rFonts w:cs="Arial"/>
                <w:color w:val="000000" w:themeColor="text1"/>
                <w:szCs w:val="24"/>
              </w:rPr>
              <w:t>Johnson’s Beach</w:t>
            </w:r>
          </w:p>
        </w:tc>
        <w:tc>
          <w:tcPr>
            <w:tcW w:w="2333" w:type="dxa"/>
            <w:vAlign w:val="center"/>
          </w:tcPr>
          <w:p w14:paraId="7D0BE1FA"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r>
      <w:tr w:rsidR="00FB655D" w:rsidRPr="003665BD" w14:paraId="75E74A47" w14:textId="77777777" w:rsidTr="00C7723F">
        <w:tc>
          <w:tcPr>
            <w:tcW w:w="2335" w:type="dxa"/>
          </w:tcPr>
          <w:p w14:paraId="490B238E"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4B5FD727"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36CDC178" w14:textId="77777777" w:rsidR="00CE5162" w:rsidRPr="003665BD" w:rsidRDefault="00CE5162" w:rsidP="00DC2307">
            <w:pPr>
              <w:rPr>
                <w:rFonts w:cs="Arial"/>
                <w:color w:val="000000" w:themeColor="text1"/>
                <w:szCs w:val="24"/>
              </w:rPr>
            </w:pPr>
            <w:r w:rsidRPr="003665BD">
              <w:rPr>
                <w:rFonts w:cs="Arial"/>
                <w:color w:val="000000" w:themeColor="text1"/>
                <w:szCs w:val="24"/>
              </w:rPr>
              <w:t>Monte Rio Beach</w:t>
            </w:r>
          </w:p>
        </w:tc>
        <w:tc>
          <w:tcPr>
            <w:tcW w:w="2333" w:type="dxa"/>
            <w:vAlign w:val="center"/>
          </w:tcPr>
          <w:p w14:paraId="0E83EB51" w14:textId="77777777" w:rsidR="00CE5162" w:rsidRPr="003665BD" w:rsidRDefault="00CE5162" w:rsidP="00DC2307">
            <w:pPr>
              <w:rPr>
                <w:rFonts w:cs="Arial"/>
                <w:color w:val="000000" w:themeColor="text1"/>
                <w:szCs w:val="24"/>
              </w:rPr>
            </w:pPr>
            <w:r w:rsidRPr="003665BD">
              <w:rPr>
                <w:rFonts w:cs="Arial"/>
                <w:color w:val="000000" w:themeColor="text1"/>
                <w:szCs w:val="24"/>
              </w:rPr>
              <w:t>Monte Rio</w:t>
            </w:r>
          </w:p>
        </w:tc>
      </w:tr>
      <w:tr w:rsidR="00FB655D" w:rsidRPr="003665BD" w14:paraId="0D404533" w14:textId="77777777" w:rsidTr="00C7723F">
        <w:tc>
          <w:tcPr>
            <w:tcW w:w="2335" w:type="dxa"/>
          </w:tcPr>
          <w:p w14:paraId="45198D6A" w14:textId="77777777" w:rsidR="00CE5162" w:rsidRPr="003665BD" w:rsidRDefault="00CE5162" w:rsidP="00DC2307">
            <w:pPr>
              <w:rPr>
                <w:rFonts w:cs="Arial"/>
                <w:color w:val="000000" w:themeColor="text1"/>
                <w:szCs w:val="24"/>
              </w:rPr>
            </w:pPr>
            <w:r w:rsidRPr="003665BD">
              <w:rPr>
                <w:rFonts w:cs="Arial"/>
                <w:color w:val="000000" w:themeColor="text1"/>
                <w:szCs w:val="24"/>
              </w:rPr>
              <w:t>Lower Russian River</w:t>
            </w:r>
          </w:p>
        </w:tc>
        <w:tc>
          <w:tcPr>
            <w:tcW w:w="1745" w:type="dxa"/>
          </w:tcPr>
          <w:p w14:paraId="0052ECA9" w14:textId="77777777" w:rsidR="00CE5162" w:rsidRPr="003665BD" w:rsidRDefault="00CE5162" w:rsidP="00DC2307">
            <w:pPr>
              <w:rPr>
                <w:rFonts w:cs="Arial"/>
                <w:color w:val="000000" w:themeColor="text1"/>
                <w:szCs w:val="24"/>
              </w:rPr>
            </w:pPr>
            <w:r w:rsidRPr="003665BD">
              <w:rPr>
                <w:rFonts w:cs="Arial"/>
                <w:color w:val="000000" w:themeColor="text1"/>
                <w:szCs w:val="24"/>
              </w:rPr>
              <w:t>Guerneville</w:t>
            </w:r>
          </w:p>
        </w:tc>
        <w:tc>
          <w:tcPr>
            <w:tcW w:w="2937" w:type="dxa"/>
            <w:vAlign w:val="center"/>
          </w:tcPr>
          <w:p w14:paraId="084DB802" w14:textId="77777777" w:rsidR="00CE5162" w:rsidRPr="003665BD" w:rsidRDefault="00CE5162" w:rsidP="00DC2307">
            <w:pPr>
              <w:rPr>
                <w:rFonts w:cs="Arial"/>
                <w:color w:val="000000" w:themeColor="text1"/>
                <w:szCs w:val="24"/>
              </w:rPr>
            </w:pPr>
            <w:proofErr w:type="spellStart"/>
            <w:r w:rsidRPr="003665BD">
              <w:rPr>
                <w:rFonts w:cs="Arial"/>
                <w:color w:val="000000" w:themeColor="text1"/>
                <w:szCs w:val="24"/>
              </w:rPr>
              <w:t>Casini</w:t>
            </w:r>
            <w:proofErr w:type="spellEnd"/>
            <w:r w:rsidRPr="003665BD">
              <w:rPr>
                <w:rFonts w:cs="Arial"/>
                <w:color w:val="000000" w:themeColor="text1"/>
                <w:szCs w:val="24"/>
              </w:rPr>
              <w:t xml:space="preserve"> Ranch Campground</w:t>
            </w:r>
          </w:p>
        </w:tc>
        <w:tc>
          <w:tcPr>
            <w:tcW w:w="2333" w:type="dxa"/>
            <w:vAlign w:val="center"/>
          </w:tcPr>
          <w:p w14:paraId="2898E970" w14:textId="77777777" w:rsidR="00CE5162" w:rsidRPr="003665BD" w:rsidRDefault="00CE5162" w:rsidP="00DC2307">
            <w:pPr>
              <w:rPr>
                <w:rFonts w:cs="Arial"/>
                <w:color w:val="000000" w:themeColor="text1"/>
                <w:szCs w:val="24"/>
              </w:rPr>
            </w:pPr>
            <w:proofErr w:type="spellStart"/>
            <w:r w:rsidRPr="003665BD">
              <w:rPr>
                <w:rFonts w:cs="Arial"/>
                <w:color w:val="000000" w:themeColor="text1"/>
                <w:szCs w:val="24"/>
              </w:rPr>
              <w:t>Duncans</w:t>
            </w:r>
            <w:proofErr w:type="spellEnd"/>
            <w:r w:rsidRPr="003665BD">
              <w:rPr>
                <w:rFonts w:cs="Arial"/>
                <w:color w:val="000000" w:themeColor="text1"/>
                <w:szCs w:val="24"/>
              </w:rPr>
              <w:t xml:space="preserve"> Mills</w:t>
            </w:r>
          </w:p>
        </w:tc>
      </w:tr>
    </w:tbl>
    <w:p w14:paraId="75AB5FBF" w14:textId="77777777" w:rsidR="00CE5162" w:rsidRPr="003665BD" w:rsidRDefault="00CE5162" w:rsidP="00DC2307">
      <w:pPr>
        <w:spacing w:after="200"/>
        <w:rPr>
          <w:rFonts w:cs="Arial"/>
          <w:szCs w:val="24"/>
        </w:rPr>
      </w:pPr>
    </w:p>
    <w:p w14:paraId="51F04E6B" w14:textId="77777777" w:rsidR="00CF7F64" w:rsidRPr="00FC508D" w:rsidRDefault="00CF7F64" w:rsidP="00DC2307">
      <w:pPr>
        <w:rPr>
          <w:rFonts w:eastAsia="Times New Roman" w:cs="Arial"/>
          <w:bCs/>
          <w:szCs w:val="24"/>
        </w:rPr>
      </w:pPr>
    </w:p>
    <w:p w14:paraId="0B522328" w14:textId="77777777" w:rsidR="006B1730" w:rsidRPr="00FC508D" w:rsidRDefault="00CF7F64" w:rsidP="00DC2307">
      <w:pPr>
        <w:keepNext/>
        <w:jc w:val="center"/>
        <w:rPr>
          <w:rFonts w:cs="Arial"/>
          <w:szCs w:val="24"/>
        </w:rPr>
      </w:pPr>
      <w:r w:rsidRPr="00FC508D">
        <w:rPr>
          <w:rFonts w:eastAsia="Times New Roman" w:cs="Arial"/>
          <w:bCs/>
          <w:noProof/>
          <w:szCs w:val="24"/>
        </w:rPr>
        <w:lastRenderedPageBreak/>
        <w:drawing>
          <wp:inline distT="0" distB="0" distL="0" distR="0" wp14:anchorId="5F254E0E" wp14:editId="6CC70D9B">
            <wp:extent cx="5873829" cy="7600208"/>
            <wp:effectExtent l="0" t="0" r="0" b="1270"/>
            <wp:docPr id="211" name="Picture 211" descr="Popular Swimming Beaches Along The Russian River identified in table 6.10 abov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RB1\GIS\SDrive\Shared Projects\TMDL\Russian_River_Pathogen_TMDL\Staff Report Figure4-5 add.jpg"/>
                    <pic:cNvPicPr>
                      <a:picLocks noChangeAspect="1" noChangeArrowheads="1"/>
                    </pic:cNvPicPr>
                  </pic:nvPicPr>
                  <pic:blipFill>
                    <a:blip r:embed="rId71">
                      <a:extLst>
                        <a:ext uri="{BEBA8EAE-BF5A-486C-A8C5-ECC9F3942E4B}">
                          <a14:imgProps xmlns:a14="http://schemas.microsoft.com/office/drawing/2010/main">
                            <a14:imgLayer r:embed="rId72">
                              <a14:imgEffect>
                                <a14:brightnessContrast bright="20000" contrast="40000"/>
                              </a14:imgEffect>
                            </a14:imgLayer>
                          </a14:imgProps>
                        </a:ext>
                        <a:ext uri="{28A0092B-C50C-407E-A947-70E740481C1C}">
                          <a14:useLocalDpi xmlns:a14="http://schemas.microsoft.com/office/drawing/2010/main" val="0"/>
                        </a:ext>
                      </a:extLst>
                    </a:blip>
                    <a:srcRect/>
                    <a:stretch>
                      <a:fillRect/>
                    </a:stretch>
                  </pic:blipFill>
                  <pic:spPr bwMode="auto">
                    <a:xfrm>
                      <a:off x="0" y="0"/>
                      <a:ext cx="5883788" cy="7613094"/>
                    </a:xfrm>
                    <a:prstGeom prst="rect">
                      <a:avLst/>
                    </a:prstGeom>
                    <a:noFill/>
                    <a:ln>
                      <a:noFill/>
                    </a:ln>
                  </pic:spPr>
                </pic:pic>
              </a:graphicData>
            </a:graphic>
          </wp:inline>
        </w:drawing>
      </w:r>
    </w:p>
    <w:p w14:paraId="0AFD4959" w14:textId="7FF09D72" w:rsidR="00CF7F64" w:rsidRPr="00FC508D" w:rsidRDefault="006B1730" w:rsidP="00DC2307">
      <w:pPr>
        <w:pStyle w:val="figureLMB"/>
        <w:rPr>
          <w:rFonts w:eastAsia="Times New Roman"/>
        </w:rPr>
      </w:pPr>
      <w:bookmarkStart w:id="2147" w:name="_Toc489357734"/>
      <w:bookmarkStart w:id="2148" w:name="_Toc78357633"/>
      <w:r w:rsidRPr="00FC508D">
        <w:t xml:space="preserve">Figure </w:t>
      </w:r>
      <w:fldSimple w:instr=" STYLEREF 1 \s ">
        <w:r w:rsidR="00EE5D0C">
          <w:rPr>
            <w:noProof/>
          </w:rPr>
          <w:t>6</w:t>
        </w:r>
      </w:fldSimple>
      <w:r w:rsidR="00A94DAA" w:rsidRPr="00FC508D">
        <w:t>.</w:t>
      </w:r>
      <w:fldSimple w:instr=" SEQ Figure \* ARABIC \s 1 ">
        <w:r w:rsidR="00EE5D0C">
          <w:rPr>
            <w:noProof/>
          </w:rPr>
          <w:t>11</w:t>
        </w:r>
      </w:fldSimple>
      <w:r w:rsidRPr="00FC508D">
        <w:t xml:space="preserve">: </w:t>
      </w:r>
      <w:r w:rsidR="00A446F3" w:rsidRPr="00FC508D">
        <w:t>Popular Swimming Beaches Along The Russian River</w:t>
      </w:r>
      <w:bookmarkEnd w:id="2147"/>
      <w:bookmarkEnd w:id="2148"/>
    </w:p>
    <w:p w14:paraId="685E457F" w14:textId="46AFD989" w:rsidR="00CF7F64" w:rsidRPr="00FC508D" w:rsidRDefault="00CF7F64" w:rsidP="00DC2307">
      <w:pPr>
        <w:contextualSpacing/>
        <w:rPr>
          <w:rFonts w:eastAsia="Times New Roman" w:cs="Arial"/>
          <w:szCs w:val="24"/>
        </w:rPr>
      </w:pPr>
      <w:r w:rsidRPr="00FC508D">
        <w:rPr>
          <w:rFonts w:eastAsia="Times New Roman" w:cs="Arial"/>
          <w:szCs w:val="24"/>
        </w:rPr>
        <w:lastRenderedPageBreak/>
        <w:t>Water samples were collected during the afternoon when human recreational use was the highest. Sonoma County Park staff counted recreators on the beach and in the water at Veterans Memorial Beach each day at 14:00 hours (Figure 6.12). Recreator counts were not available for Monte Rio Beach.</w:t>
      </w:r>
      <w:r w:rsidR="00DF42B1">
        <w:rPr>
          <w:rFonts w:eastAsia="Times New Roman" w:cs="Arial"/>
          <w:szCs w:val="24"/>
        </w:rPr>
        <w:t xml:space="preserve"> </w:t>
      </w:r>
    </w:p>
    <w:p w14:paraId="039D142C" w14:textId="77777777" w:rsidR="00CF7F64" w:rsidRPr="00FC508D" w:rsidRDefault="00CF7F64" w:rsidP="00DC2307">
      <w:pPr>
        <w:contextualSpacing/>
        <w:rPr>
          <w:rFonts w:eastAsia="Times New Roman" w:cs="Arial"/>
          <w:szCs w:val="24"/>
        </w:rPr>
      </w:pPr>
    </w:p>
    <w:p w14:paraId="3C1B9934" w14:textId="77777777" w:rsidR="00CF7F64" w:rsidRPr="00FC508D" w:rsidRDefault="00CF7F64" w:rsidP="00DC2307">
      <w:pPr>
        <w:contextualSpacing/>
        <w:rPr>
          <w:rFonts w:eastAsia="Times New Roman" w:cs="Arial"/>
          <w:szCs w:val="24"/>
        </w:rPr>
      </w:pPr>
      <w:r w:rsidRPr="00FC508D">
        <w:rPr>
          <w:rFonts w:eastAsia="Calibri" w:cs="Arial"/>
          <w:szCs w:val="24"/>
        </w:rPr>
        <w:t>Relationships between these variables were investigated using the Spearman’s rank correlation coefficient (ρ) (</w:t>
      </w:r>
      <w:proofErr w:type="spellStart"/>
      <w:r w:rsidRPr="00FC508D">
        <w:rPr>
          <w:rFonts w:eastAsia="Calibri" w:cs="Arial"/>
          <w:szCs w:val="24"/>
        </w:rPr>
        <w:t>Helsel</w:t>
      </w:r>
      <w:proofErr w:type="spellEnd"/>
      <w:r w:rsidRPr="00FC508D">
        <w:rPr>
          <w:rFonts w:eastAsia="Calibri" w:cs="Arial"/>
          <w:szCs w:val="24"/>
        </w:rPr>
        <w:t xml:space="preserve"> and Hirsch 2002). Spearman's rank correlation coefficient is a nonparametric statistical measure of the dependence between two variables. Spearman correlation coefficients approach either plus one (ρ~+1.0) or minus one (ρ~−1.0), as the relationship become stronger. A small correlation coefficient (between -0.5 and 0.5) indicates a weak relationship between the variables. </w:t>
      </w:r>
    </w:p>
    <w:p w14:paraId="09D122BB" w14:textId="77777777" w:rsidR="00CF7F64" w:rsidRPr="00FC508D" w:rsidRDefault="00CF7F64" w:rsidP="00DC2307">
      <w:pPr>
        <w:contextualSpacing/>
        <w:rPr>
          <w:rFonts w:eastAsia="Times New Roman" w:cs="Arial"/>
          <w:szCs w:val="24"/>
        </w:rPr>
      </w:pPr>
    </w:p>
    <w:p w14:paraId="372E144F" w14:textId="77777777" w:rsidR="00CF7F64" w:rsidRPr="00FC508D" w:rsidRDefault="00CF7F64" w:rsidP="00DC2307">
      <w:pPr>
        <w:contextualSpacing/>
        <w:rPr>
          <w:rFonts w:eastAsia="Times New Roman" w:cs="Arial"/>
          <w:szCs w:val="24"/>
        </w:rPr>
      </w:pPr>
      <w:r w:rsidRPr="00FC508D">
        <w:rPr>
          <w:rFonts w:eastAsia="Times New Roman" w:cs="Arial"/>
          <w:szCs w:val="24"/>
        </w:rPr>
        <w:t xml:space="preserve">The study found that the percentage of human-specific </w:t>
      </w:r>
      <w:r w:rsidRPr="00FC508D">
        <w:rPr>
          <w:rFonts w:eastAsia="Times New Roman" w:cs="Arial"/>
          <w:i/>
          <w:szCs w:val="24"/>
        </w:rPr>
        <w:t>Bacteroides</w:t>
      </w:r>
      <w:r w:rsidRPr="00FC508D">
        <w:rPr>
          <w:rFonts w:eastAsia="Times New Roman" w:cs="Arial"/>
          <w:szCs w:val="24"/>
        </w:rPr>
        <w:t xml:space="preserve"> showed a relatively strong positive correlation (Spearman Correlation Coefficient = 0.72) with swimming recreation, with the higher percentages of human-specific </w:t>
      </w:r>
      <w:r w:rsidRPr="00FC508D">
        <w:rPr>
          <w:rFonts w:eastAsia="Times New Roman" w:cs="Arial"/>
          <w:i/>
          <w:szCs w:val="24"/>
        </w:rPr>
        <w:t xml:space="preserve">Bacteroides </w:t>
      </w:r>
      <w:r w:rsidRPr="00FC508D">
        <w:rPr>
          <w:rFonts w:eastAsia="Times New Roman" w:cs="Arial"/>
          <w:szCs w:val="24"/>
        </w:rPr>
        <w:t>observed</w:t>
      </w:r>
      <w:r w:rsidRPr="00FC508D">
        <w:rPr>
          <w:rFonts w:eastAsia="Times New Roman" w:cs="Arial"/>
          <w:i/>
          <w:szCs w:val="24"/>
        </w:rPr>
        <w:t xml:space="preserve"> </w:t>
      </w:r>
      <w:r w:rsidRPr="00FC508D">
        <w:rPr>
          <w:rFonts w:eastAsia="Times New Roman" w:cs="Arial"/>
          <w:szCs w:val="24"/>
        </w:rPr>
        <w:t xml:space="preserve">on days with a larger number of people swimming. Moderately positive correlations were found for </w:t>
      </w:r>
      <w:r w:rsidRPr="00FC508D">
        <w:rPr>
          <w:rFonts w:eastAsia="Times New Roman" w:cs="Arial"/>
          <w:i/>
          <w:szCs w:val="24"/>
        </w:rPr>
        <w:t>E. coli</w:t>
      </w:r>
      <w:r w:rsidRPr="00FC508D">
        <w:rPr>
          <w:rFonts w:eastAsia="Times New Roman" w:cs="Arial"/>
          <w:szCs w:val="24"/>
        </w:rPr>
        <w:t xml:space="preserve"> bacteria concentrations (Spearman Correlation Coefficient = 0.55) and enterococci bacteria concentrations (Spearman Correlation Coefficient = 0.51) with swimming recreation. The results indicate that intensive human contact recreation at public beaches on the most popular hot summer days contributes to </w:t>
      </w:r>
      <w:r w:rsidRPr="00FC508D">
        <w:rPr>
          <w:rFonts w:eastAsia="Times New Roman" w:cs="Arial"/>
          <w:i/>
          <w:szCs w:val="24"/>
        </w:rPr>
        <w:t xml:space="preserve">E. coli, </w:t>
      </w:r>
      <w:r w:rsidRPr="00FC508D">
        <w:rPr>
          <w:rFonts w:eastAsia="Times New Roman" w:cs="Arial"/>
          <w:szCs w:val="24"/>
        </w:rPr>
        <w:t xml:space="preserve">enterococci and </w:t>
      </w:r>
      <w:r w:rsidRPr="00FC508D">
        <w:rPr>
          <w:rFonts w:eastAsia="Times New Roman" w:cs="Arial"/>
          <w:i/>
          <w:szCs w:val="24"/>
        </w:rPr>
        <w:t>Bacteroides</w:t>
      </w:r>
      <w:r w:rsidRPr="00FC508D">
        <w:rPr>
          <w:rFonts w:eastAsia="Times New Roman" w:cs="Arial"/>
          <w:szCs w:val="24"/>
        </w:rPr>
        <w:t xml:space="preserve"> </w:t>
      </w:r>
      <w:r w:rsidRPr="00FC508D">
        <w:rPr>
          <w:rFonts w:eastAsia="Times New Roman" w:cs="Arial"/>
          <w:bCs/>
          <w:szCs w:val="24"/>
        </w:rPr>
        <w:t xml:space="preserve">bacteria concentrations in surface waters. The less intensive recreation periods that is more common during summer weekdays and throughout the non-summer season results in lower </w:t>
      </w:r>
      <w:r w:rsidRPr="00FC508D">
        <w:rPr>
          <w:rFonts w:eastAsia="Times New Roman" w:cs="Arial"/>
          <w:i/>
          <w:szCs w:val="24"/>
        </w:rPr>
        <w:t xml:space="preserve">E. coli, </w:t>
      </w:r>
      <w:r w:rsidRPr="00FC508D">
        <w:rPr>
          <w:rFonts w:eastAsia="Times New Roman" w:cs="Arial"/>
          <w:szCs w:val="24"/>
        </w:rPr>
        <w:t xml:space="preserve">enterococci and </w:t>
      </w:r>
      <w:r w:rsidRPr="00FC508D">
        <w:rPr>
          <w:rFonts w:eastAsia="Times New Roman" w:cs="Arial"/>
          <w:i/>
          <w:szCs w:val="24"/>
        </w:rPr>
        <w:t>Bacteroides</w:t>
      </w:r>
      <w:r w:rsidRPr="00FC508D">
        <w:rPr>
          <w:rFonts w:eastAsia="Times New Roman" w:cs="Arial"/>
          <w:szCs w:val="24"/>
        </w:rPr>
        <w:t xml:space="preserve"> </w:t>
      </w:r>
      <w:r w:rsidRPr="00FC508D">
        <w:rPr>
          <w:rFonts w:eastAsia="Times New Roman" w:cs="Arial"/>
          <w:bCs/>
          <w:szCs w:val="24"/>
        </w:rPr>
        <w:t>indicator bacteria concentrations compared with the times of high intensity use.</w:t>
      </w:r>
    </w:p>
    <w:p w14:paraId="7DCDF343" w14:textId="77777777" w:rsidR="00CF7F64" w:rsidRPr="00FC508D" w:rsidRDefault="00CF7F64" w:rsidP="00DC2307">
      <w:pPr>
        <w:contextualSpacing/>
        <w:rPr>
          <w:rFonts w:eastAsia="Times New Roman" w:cs="Arial"/>
          <w:bCs/>
          <w:szCs w:val="24"/>
        </w:rPr>
      </w:pPr>
    </w:p>
    <w:p w14:paraId="7C4BAA92" w14:textId="77777777" w:rsidR="006B1730" w:rsidRPr="00FC508D" w:rsidRDefault="00CF7F64" w:rsidP="00DC2307">
      <w:pPr>
        <w:keepNext/>
        <w:contextualSpacing/>
        <w:rPr>
          <w:rFonts w:cs="Arial"/>
          <w:szCs w:val="24"/>
        </w:rPr>
      </w:pPr>
      <w:r w:rsidRPr="00FC508D">
        <w:rPr>
          <w:rFonts w:eastAsia="Calibri" w:cs="Arial"/>
          <w:noProof/>
          <w:szCs w:val="24"/>
        </w:rPr>
        <w:drawing>
          <wp:inline distT="0" distB="0" distL="0" distR="0" wp14:anchorId="1AE00173" wp14:editId="342A077E">
            <wp:extent cx="5477933" cy="2869952"/>
            <wp:effectExtent l="0" t="0" r="8890" b="6985"/>
            <wp:docPr id="212" name="Picture 212" descr="Graph depicting Counts Of People Recreating At Veterans Memorial Beach In Healdsburg between July 2, 2013 and July 9, 2013.  The peak count occurs on July 4, 2013 showing over 1,500v recreat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5491347" cy="2876980"/>
                    </a:xfrm>
                    <a:prstGeom prst="rect">
                      <a:avLst/>
                    </a:prstGeom>
                    <a:noFill/>
                    <a:ln>
                      <a:noFill/>
                    </a:ln>
                  </pic:spPr>
                </pic:pic>
              </a:graphicData>
            </a:graphic>
          </wp:inline>
        </w:drawing>
      </w:r>
    </w:p>
    <w:p w14:paraId="60FA4600" w14:textId="1D077183" w:rsidR="00CF7F64" w:rsidRPr="00FC508D" w:rsidRDefault="006B1730" w:rsidP="00DC2307">
      <w:pPr>
        <w:pStyle w:val="figureLMB"/>
        <w:rPr>
          <w:rFonts w:eastAsia="Times New Roman"/>
        </w:rPr>
      </w:pPr>
      <w:bookmarkStart w:id="2149" w:name="_Toc489357735"/>
      <w:bookmarkStart w:id="2150" w:name="_Toc78357634"/>
      <w:r w:rsidRPr="00FC508D">
        <w:t xml:space="preserve">Figure </w:t>
      </w:r>
      <w:fldSimple w:instr=" STYLEREF 1 \s ">
        <w:r w:rsidR="00EE5D0C">
          <w:rPr>
            <w:noProof/>
          </w:rPr>
          <w:t>6</w:t>
        </w:r>
      </w:fldSimple>
      <w:r w:rsidR="00A94DAA" w:rsidRPr="00FC508D">
        <w:t>.</w:t>
      </w:r>
      <w:fldSimple w:instr=" SEQ Figure \* ARABIC \s 1 ">
        <w:r w:rsidR="00EE5D0C">
          <w:rPr>
            <w:noProof/>
          </w:rPr>
          <w:t>12</w:t>
        </w:r>
      </w:fldSimple>
      <w:r w:rsidRPr="00FC508D">
        <w:t xml:space="preserve">: </w:t>
      </w:r>
      <w:r w:rsidR="00A446F3" w:rsidRPr="00FC508D">
        <w:t>Counts Of People Recreating At Veterans Memorial Beach In Healdsburg</w:t>
      </w:r>
      <w:bookmarkEnd w:id="2149"/>
      <w:bookmarkEnd w:id="2150"/>
    </w:p>
    <w:p w14:paraId="7FEE5EB7" w14:textId="3E32C327" w:rsidR="00CF7F64" w:rsidRPr="00FC508D" w:rsidRDefault="00CF7F64" w:rsidP="00DC2307">
      <w:pPr>
        <w:keepNext/>
        <w:spacing w:before="240" w:after="240"/>
        <w:outlineLvl w:val="2"/>
        <w:rPr>
          <w:rFonts w:eastAsia="Times New Roman" w:cs="Arial"/>
          <w:b/>
          <w:bCs/>
          <w:caps/>
          <w:szCs w:val="24"/>
        </w:rPr>
      </w:pPr>
      <w:bookmarkStart w:id="2151" w:name="_Toc482011267"/>
      <w:bookmarkStart w:id="2152" w:name="_Toc535413330"/>
      <w:bookmarkStart w:id="2153" w:name="_Toc7535381"/>
      <w:bookmarkStart w:id="2154" w:name="_Toc7612987"/>
      <w:bookmarkStart w:id="2155" w:name="_Toc7616479"/>
      <w:bookmarkStart w:id="2156" w:name="_Toc489392264"/>
      <w:bookmarkStart w:id="2157" w:name="_Toc77777033"/>
      <w:r w:rsidRPr="00FC508D">
        <w:rPr>
          <w:rFonts w:eastAsia="Times New Roman" w:cs="Arial"/>
          <w:b/>
          <w:bCs/>
          <w:caps/>
          <w:szCs w:val="24"/>
        </w:rPr>
        <w:lastRenderedPageBreak/>
        <w:t>6.5.</w:t>
      </w:r>
      <w:r w:rsidR="00E26038" w:rsidRPr="00FC508D">
        <w:rPr>
          <w:rFonts w:eastAsia="Times New Roman" w:cs="Arial"/>
          <w:b/>
          <w:bCs/>
          <w:caps/>
          <w:szCs w:val="24"/>
        </w:rPr>
        <w:t>2</w:t>
      </w:r>
      <w:r w:rsidRPr="00FC508D">
        <w:rPr>
          <w:rFonts w:eastAsia="Times New Roman" w:cs="Arial"/>
          <w:b/>
          <w:bCs/>
          <w:caps/>
          <w:szCs w:val="24"/>
        </w:rPr>
        <w:tab/>
        <w:t>Homeless Encampments</w:t>
      </w:r>
      <w:bookmarkEnd w:id="2151"/>
      <w:bookmarkEnd w:id="2152"/>
      <w:bookmarkEnd w:id="2153"/>
      <w:bookmarkEnd w:id="2154"/>
      <w:bookmarkEnd w:id="2155"/>
      <w:bookmarkEnd w:id="2156"/>
      <w:bookmarkEnd w:id="2157"/>
      <w:r w:rsidRPr="00FC508D">
        <w:rPr>
          <w:rFonts w:eastAsia="Times New Roman" w:cs="Arial"/>
          <w:b/>
          <w:bCs/>
          <w:caps/>
          <w:szCs w:val="24"/>
        </w:rPr>
        <w:t xml:space="preserve"> </w:t>
      </w:r>
    </w:p>
    <w:p w14:paraId="76B495FA" w14:textId="472A3414" w:rsidR="00CF7F64" w:rsidRPr="00FC508D" w:rsidRDefault="00CF7F64" w:rsidP="00DC2307">
      <w:pPr>
        <w:rPr>
          <w:rFonts w:eastAsia="Times New Roman" w:cs="Arial"/>
          <w:szCs w:val="24"/>
        </w:rPr>
      </w:pPr>
      <w:r w:rsidRPr="00FC508D">
        <w:rPr>
          <w:rFonts w:eastAsia="Times New Roman" w:cs="Arial"/>
          <w:szCs w:val="24"/>
        </w:rPr>
        <w:t xml:space="preserve">Homeless encampments and sites of other illegal camping are potential sources of pathogens. Many riparian areas within the Russian River Watershed attract homeless people and these areas most often do not have sanitary disposal facilities. The discharge of untreated human waste directly to surface waters within these riparian corridors from homeless encampments could be one of the causes of the presence of fecal indicator bacteria found in undeveloped areas. </w:t>
      </w:r>
    </w:p>
    <w:p w14:paraId="08EA8FA2" w14:textId="77777777" w:rsidR="00CF7F64" w:rsidRPr="00FC508D" w:rsidRDefault="00CF7F64" w:rsidP="00DC2307">
      <w:pPr>
        <w:rPr>
          <w:rFonts w:eastAsia="Times New Roman" w:cs="Arial"/>
          <w:szCs w:val="24"/>
        </w:rPr>
      </w:pPr>
    </w:p>
    <w:p w14:paraId="2994FE6A" w14:textId="77777777" w:rsidR="00CF7F64" w:rsidRPr="00FC508D" w:rsidRDefault="00CF7F64" w:rsidP="00DC2307">
      <w:pPr>
        <w:rPr>
          <w:rFonts w:eastAsia="Times New Roman" w:cs="Arial"/>
          <w:szCs w:val="24"/>
        </w:rPr>
      </w:pPr>
      <w:r w:rsidRPr="00FC508D">
        <w:rPr>
          <w:rFonts w:eastAsia="Times New Roman" w:cs="Arial"/>
          <w:szCs w:val="24"/>
        </w:rPr>
        <w:t xml:space="preserve">The Russian River Watershed covers large areas of Mendocino and Sonoma counties. Applied Survey Research (2005) estimates that 5,335 people were homeless in Mendocino County in 2005 and 78% of those were unsheltered. This represents 6% of the overall population of 90,816 people in Mendocino County. Applied Survey Research also estimates that 9,749 people were homeless in Sonoma County in 2005 and 77% of those were unsheltered. This represents 2% of the overall population of 484,102 people in Sonoma County. </w:t>
      </w:r>
    </w:p>
    <w:p w14:paraId="53F0E3B3" w14:textId="77777777" w:rsidR="00CF7F64" w:rsidRPr="00FC508D" w:rsidRDefault="00CF7F64" w:rsidP="00DC2307">
      <w:pPr>
        <w:rPr>
          <w:rFonts w:eastAsia="Times New Roman" w:cs="Arial"/>
          <w:szCs w:val="24"/>
        </w:rPr>
      </w:pPr>
    </w:p>
    <w:p w14:paraId="5B5C36E6" w14:textId="668BE62D" w:rsidR="00CF7F64" w:rsidRPr="00FC508D" w:rsidRDefault="00CF7F64" w:rsidP="00DC2307">
      <w:pPr>
        <w:rPr>
          <w:rFonts w:eastAsia="Times New Roman" w:cs="Arial"/>
          <w:szCs w:val="24"/>
        </w:rPr>
      </w:pPr>
      <w:r w:rsidRPr="00FC508D">
        <w:rPr>
          <w:rFonts w:eastAsia="Times New Roman" w:cs="Arial"/>
          <w:szCs w:val="24"/>
        </w:rPr>
        <w:t>The source analysis for this Pathogen TMDL did not attempt to assess the potential of pathogen contamination specifically associated with homeless encampments or sites of other illegal camping. However, monitoring results for Santa Rosa Creek downstream of known homeless encampments routinely indicate high levels of fecal indicator bacteria.</w:t>
      </w:r>
      <w:r w:rsidR="00DF42B1">
        <w:rPr>
          <w:rFonts w:eastAsia="Times New Roman" w:cs="Arial"/>
          <w:szCs w:val="24"/>
        </w:rPr>
        <w:t xml:space="preserve"> </w:t>
      </w:r>
      <w:r w:rsidRPr="00FC508D">
        <w:rPr>
          <w:rFonts w:eastAsia="Times New Roman" w:cs="Arial"/>
          <w:szCs w:val="24"/>
        </w:rPr>
        <w:t>Further, anecdotal reports of poor waste disposal practices by the occupants of the encampments lead Regional Water Board staff to conclude that homeless encampments are a likely potential source of pathogens in surface waters as measured by fecal indicator bacteria.</w:t>
      </w:r>
      <w:r w:rsidR="00DF42B1">
        <w:rPr>
          <w:rFonts w:eastAsia="Times New Roman" w:cs="Arial"/>
          <w:szCs w:val="24"/>
        </w:rPr>
        <w:t xml:space="preserve"> </w:t>
      </w:r>
      <w:r w:rsidRPr="00FC508D">
        <w:rPr>
          <w:rFonts w:eastAsia="Times New Roman" w:cs="Arial"/>
          <w:szCs w:val="24"/>
        </w:rPr>
        <w:t xml:space="preserve">The same potential applies to sites of other illegal camping, </w:t>
      </w:r>
      <w:proofErr w:type="gramStart"/>
      <w:r w:rsidRPr="00FC508D">
        <w:rPr>
          <w:rFonts w:eastAsia="Times New Roman" w:cs="Arial"/>
          <w:szCs w:val="24"/>
        </w:rPr>
        <w:t>in close proximity to</w:t>
      </w:r>
      <w:proofErr w:type="gramEnd"/>
      <w:r w:rsidRPr="00FC508D">
        <w:rPr>
          <w:rFonts w:eastAsia="Times New Roman" w:cs="Arial"/>
          <w:szCs w:val="24"/>
        </w:rPr>
        <w:t xml:space="preserve"> surface water and without adequate sanitation facilities.</w:t>
      </w:r>
    </w:p>
    <w:p w14:paraId="7BB2EC78" w14:textId="3C759765" w:rsidR="00CF7F64" w:rsidRPr="00FC508D" w:rsidRDefault="00CF7F64" w:rsidP="00DC2307">
      <w:pPr>
        <w:keepNext/>
        <w:spacing w:before="240" w:after="240"/>
        <w:outlineLvl w:val="2"/>
        <w:rPr>
          <w:rFonts w:eastAsia="Times New Roman" w:cs="Arial"/>
          <w:b/>
          <w:bCs/>
          <w:caps/>
          <w:szCs w:val="24"/>
        </w:rPr>
      </w:pPr>
      <w:bookmarkStart w:id="2158" w:name="_Toc482011268"/>
      <w:bookmarkStart w:id="2159" w:name="_Toc535413331"/>
      <w:bookmarkStart w:id="2160" w:name="_Toc7535382"/>
      <w:bookmarkStart w:id="2161" w:name="_Toc7612988"/>
      <w:bookmarkStart w:id="2162" w:name="_Toc7616480"/>
      <w:bookmarkStart w:id="2163" w:name="_Toc489392265"/>
      <w:bookmarkStart w:id="2164" w:name="_Toc77777034"/>
      <w:r w:rsidRPr="00FC508D">
        <w:rPr>
          <w:rFonts w:eastAsia="Times New Roman" w:cs="Arial"/>
          <w:b/>
          <w:bCs/>
          <w:caps/>
          <w:szCs w:val="24"/>
        </w:rPr>
        <w:t>6.5.</w:t>
      </w:r>
      <w:r w:rsidR="00E26038" w:rsidRPr="00FC508D">
        <w:rPr>
          <w:rFonts w:eastAsia="Times New Roman" w:cs="Arial"/>
          <w:b/>
          <w:bCs/>
          <w:caps/>
          <w:szCs w:val="24"/>
        </w:rPr>
        <w:t>3</w:t>
      </w:r>
      <w:r w:rsidRPr="00FC508D">
        <w:rPr>
          <w:rFonts w:eastAsia="Times New Roman" w:cs="Arial"/>
          <w:b/>
          <w:bCs/>
          <w:caps/>
          <w:szCs w:val="24"/>
        </w:rPr>
        <w:tab/>
        <w:t>Livestock Waste</w:t>
      </w:r>
      <w:bookmarkEnd w:id="2158"/>
      <w:bookmarkEnd w:id="2159"/>
      <w:bookmarkEnd w:id="2160"/>
      <w:bookmarkEnd w:id="2161"/>
      <w:bookmarkEnd w:id="2162"/>
      <w:bookmarkEnd w:id="2163"/>
      <w:bookmarkEnd w:id="2164"/>
    </w:p>
    <w:p w14:paraId="1A26AC69" w14:textId="4FA2DD98" w:rsidR="00CF7F64" w:rsidRPr="00FC508D" w:rsidRDefault="00CF7F64" w:rsidP="00DC2307">
      <w:pPr>
        <w:rPr>
          <w:rFonts w:eastAsia="Times New Roman" w:cs="Arial"/>
          <w:szCs w:val="24"/>
        </w:rPr>
      </w:pPr>
      <w:proofErr w:type="gramStart"/>
      <w:r w:rsidRPr="00FC508D">
        <w:rPr>
          <w:rFonts w:eastAsia="Times New Roman" w:cs="Arial"/>
          <w:szCs w:val="24"/>
        </w:rPr>
        <w:t>A large number of</w:t>
      </w:r>
      <w:proofErr w:type="gramEnd"/>
      <w:r w:rsidRPr="00FC508D">
        <w:rPr>
          <w:rFonts w:eastAsia="Times New Roman" w:cs="Arial"/>
          <w:szCs w:val="24"/>
        </w:rPr>
        <w:t xml:space="preserve"> pathogens found in manure from livestock have the potential to cause illness in humans. These organisms include, but are not limited to, </w:t>
      </w:r>
      <w:r w:rsidRPr="00FC508D">
        <w:rPr>
          <w:rFonts w:eastAsia="Times New Roman" w:cs="Arial"/>
          <w:i/>
          <w:szCs w:val="24"/>
        </w:rPr>
        <w:t>Salmonella, Campylobacter, E. coli, Leptospira,</w:t>
      </w:r>
      <w:r w:rsidRPr="00FC508D">
        <w:rPr>
          <w:rFonts w:eastAsia="Times New Roman" w:cs="Arial"/>
          <w:szCs w:val="24"/>
        </w:rPr>
        <w:t xml:space="preserve"> and </w:t>
      </w:r>
      <w:r w:rsidRPr="00FC508D">
        <w:rPr>
          <w:rFonts w:eastAsia="Times New Roman" w:cs="Arial"/>
          <w:i/>
          <w:szCs w:val="24"/>
        </w:rPr>
        <w:t>Clostridium</w:t>
      </w:r>
      <w:r w:rsidRPr="00FC508D">
        <w:rPr>
          <w:rFonts w:eastAsia="Times New Roman" w:cs="Arial"/>
          <w:szCs w:val="24"/>
        </w:rPr>
        <w:t xml:space="preserve"> bacteria (U.S. EPA 2009). Human-infectious pathogens relevant to livestock sources in the Russian River Watershed also include </w:t>
      </w:r>
      <w:r w:rsidRPr="00FC508D">
        <w:rPr>
          <w:rFonts w:eastAsia="Times New Roman" w:cs="Arial"/>
          <w:i/>
          <w:szCs w:val="24"/>
        </w:rPr>
        <w:t>Giardia</w:t>
      </w:r>
      <w:r w:rsidRPr="00FC508D">
        <w:rPr>
          <w:rFonts w:eastAsia="Times New Roman" w:cs="Arial"/>
          <w:szCs w:val="24"/>
        </w:rPr>
        <w:t xml:space="preserve"> (cattle), </w:t>
      </w:r>
      <w:r w:rsidRPr="00FC508D">
        <w:rPr>
          <w:rFonts w:eastAsia="Times New Roman" w:cs="Arial"/>
          <w:i/>
          <w:szCs w:val="24"/>
        </w:rPr>
        <w:t xml:space="preserve">Campylobacter </w:t>
      </w:r>
      <w:proofErr w:type="spellStart"/>
      <w:r w:rsidRPr="00FC508D">
        <w:rPr>
          <w:rFonts w:eastAsia="Times New Roman" w:cs="Arial"/>
          <w:i/>
          <w:szCs w:val="24"/>
        </w:rPr>
        <w:t>jejuni</w:t>
      </w:r>
      <w:proofErr w:type="spellEnd"/>
      <w:r w:rsidRPr="00FC508D">
        <w:rPr>
          <w:rFonts w:eastAsia="Times New Roman" w:cs="Arial"/>
          <w:szCs w:val="24"/>
        </w:rPr>
        <w:t xml:space="preserve"> (chickens), and hepatitis E serogroup C (hogs). Several viruses found in livestock waste have the potential to cross from animals to humans, and thus have the potential to cause disease in humans (Mattison et al. 2007; McAllister and </w:t>
      </w:r>
      <w:proofErr w:type="spellStart"/>
      <w:r w:rsidRPr="00FC508D">
        <w:rPr>
          <w:rFonts w:eastAsia="Times New Roman" w:cs="Arial"/>
          <w:szCs w:val="24"/>
        </w:rPr>
        <w:t>Topp</w:t>
      </w:r>
      <w:proofErr w:type="spellEnd"/>
      <w:r w:rsidRPr="00FC508D">
        <w:rPr>
          <w:rFonts w:eastAsia="Times New Roman" w:cs="Arial"/>
          <w:szCs w:val="24"/>
        </w:rPr>
        <w:t xml:space="preserve"> 2012). Pathogens can be discharged directly to watercourses when livestock have access to streams. They can also be carried to surface waters in storm water runoff or in runoff resulting from over-application of liquefied manure to </w:t>
      </w:r>
      <w:proofErr w:type="gramStart"/>
      <w:r w:rsidRPr="00FC508D">
        <w:rPr>
          <w:rFonts w:eastAsia="Times New Roman" w:cs="Arial"/>
          <w:szCs w:val="24"/>
        </w:rPr>
        <w:t>pasture land</w:t>
      </w:r>
      <w:proofErr w:type="gramEnd"/>
      <w:r w:rsidRPr="00FC508D">
        <w:rPr>
          <w:rFonts w:eastAsia="Times New Roman" w:cs="Arial"/>
          <w:szCs w:val="24"/>
        </w:rPr>
        <w:t>.</w:t>
      </w:r>
    </w:p>
    <w:p w14:paraId="58B0F283" w14:textId="77777777" w:rsidR="00CF7F64" w:rsidRPr="00FC508D" w:rsidRDefault="00CF7F64" w:rsidP="00DC2307">
      <w:pPr>
        <w:rPr>
          <w:rFonts w:eastAsia="Times New Roman" w:cs="Arial"/>
          <w:szCs w:val="24"/>
        </w:rPr>
      </w:pPr>
      <w:r w:rsidRPr="00FC508D">
        <w:rPr>
          <w:rFonts w:eastAsia="Times New Roman" w:cs="Arial"/>
          <w:szCs w:val="24"/>
        </w:rPr>
        <w:t>The estimated number of different types of animals in Sonoma and Mendocino counties is shown in Table 6.11. The Russian River Watershed covers large areas of both counties. Data presented in this table were obtained from several sources, as described below. Discussion of categories of livestock animals as potential sources of fecal waste to the Russian River Watershed is provided in greater detail in the following sections.</w:t>
      </w:r>
    </w:p>
    <w:p w14:paraId="1754788A" w14:textId="142EC943" w:rsidR="00CF76DF" w:rsidRDefault="00CF76DF">
      <w:pPr>
        <w:spacing w:after="200" w:line="276" w:lineRule="auto"/>
        <w:rPr>
          <w:rFonts w:eastAsia="Times New Roman" w:cs="Arial"/>
          <w:szCs w:val="24"/>
        </w:rPr>
      </w:pPr>
      <w:r>
        <w:rPr>
          <w:rFonts w:eastAsia="Times New Roman" w:cs="Arial"/>
          <w:szCs w:val="24"/>
        </w:rPr>
        <w:br w:type="page"/>
      </w:r>
    </w:p>
    <w:p w14:paraId="335E5640" w14:textId="77777777" w:rsidR="00F6053E" w:rsidRPr="00FC508D" w:rsidRDefault="00F6053E" w:rsidP="00DC2307">
      <w:pPr>
        <w:pStyle w:val="TableHeaderLMB"/>
      </w:pPr>
      <w:bookmarkStart w:id="2165" w:name="_Toc78357601"/>
      <w:r w:rsidRPr="00FC508D">
        <w:lastRenderedPageBreak/>
        <w:t>Table 6.11 Inventory of Livestock Animals in Mendocino and Sonoma Counties</w:t>
      </w:r>
      <w:bookmarkEnd w:id="2165"/>
    </w:p>
    <w:tbl>
      <w:tblPr>
        <w:tblStyle w:val="TableGrid169"/>
        <w:tblW w:w="0" w:type="auto"/>
        <w:jc w:val="center"/>
        <w:tblLook w:val="04A0" w:firstRow="1" w:lastRow="0" w:firstColumn="1" w:lastColumn="0" w:noHBand="0" w:noVBand="1"/>
      </w:tblPr>
      <w:tblGrid>
        <w:gridCol w:w="2538"/>
        <w:gridCol w:w="1872"/>
        <w:gridCol w:w="1483"/>
        <w:gridCol w:w="1440"/>
        <w:gridCol w:w="1530"/>
      </w:tblGrid>
      <w:tr w:rsidR="00C7723F" w:rsidRPr="003665BD" w14:paraId="53EC8182" w14:textId="77777777" w:rsidTr="00C7723F">
        <w:trPr>
          <w:cantSplit/>
          <w:tblHeader/>
          <w:jc w:val="center"/>
        </w:trPr>
        <w:tc>
          <w:tcPr>
            <w:tcW w:w="2538" w:type="dxa"/>
            <w:shd w:val="clear" w:color="auto" w:fill="F2F2F2" w:themeFill="background1" w:themeFillShade="F2"/>
            <w:vAlign w:val="center"/>
          </w:tcPr>
          <w:p w14:paraId="1697EC45" w14:textId="7DD1AEAB" w:rsidR="00F6053E" w:rsidRPr="003665BD" w:rsidRDefault="00C7723F" w:rsidP="00DC2307">
            <w:pPr>
              <w:jc w:val="center"/>
              <w:rPr>
                <w:rFonts w:cs="Arial"/>
                <w:b/>
                <w:bCs/>
                <w:color w:val="000000" w:themeColor="text1"/>
                <w:szCs w:val="24"/>
              </w:rPr>
            </w:pPr>
            <w:r w:rsidRPr="003665BD">
              <w:rPr>
                <w:rFonts w:cs="Arial"/>
                <w:b/>
                <w:bCs/>
                <w:color w:val="000000" w:themeColor="text1"/>
                <w:szCs w:val="24"/>
              </w:rPr>
              <w:t xml:space="preserve">Animal Type </w:t>
            </w:r>
          </w:p>
        </w:tc>
        <w:tc>
          <w:tcPr>
            <w:tcW w:w="1872" w:type="dxa"/>
            <w:shd w:val="clear" w:color="auto" w:fill="F2F2F2" w:themeFill="background1" w:themeFillShade="F2"/>
            <w:vAlign w:val="center"/>
          </w:tcPr>
          <w:p w14:paraId="5D4FD8D3" w14:textId="46D984A1" w:rsidR="00F6053E" w:rsidRPr="003665BD" w:rsidRDefault="00C7723F" w:rsidP="00DC2307">
            <w:pPr>
              <w:autoSpaceDE w:val="0"/>
              <w:autoSpaceDN w:val="0"/>
              <w:adjustRightInd w:val="0"/>
              <w:jc w:val="center"/>
              <w:rPr>
                <w:rFonts w:cs="Arial"/>
                <w:b/>
                <w:bCs/>
                <w:color w:val="000000" w:themeColor="text1"/>
                <w:szCs w:val="24"/>
              </w:rPr>
            </w:pPr>
            <w:r w:rsidRPr="003665BD">
              <w:rPr>
                <w:rFonts w:cs="Arial"/>
                <w:b/>
                <w:bCs/>
                <w:color w:val="000000" w:themeColor="text1"/>
                <w:szCs w:val="24"/>
              </w:rPr>
              <w:t xml:space="preserve">Mendocino County </w:t>
            </w:r>
            <w:r w:rsidR="00F6053E" w:rsidRPr="003665BD">
              <w:rPr>
                <w:rFonts w:cs="Arial"/>
                <w:b/>
                <w:bCs/>
                <w:color w:val="000000" w:themeColor="text1"/>
                <w:szCs w:val="24"/>
              </w:rPr>
              <w:t>Number</w:t>
            </w:r>
          </w:p>
          <w:p w14:paraId="5B3DF49C" w14:textId="77777777" w:rsidR="00F6053E" w:rsidRPr="003665BD" w:rsidRDefault="00F6053E" w:rsidP="00DC2307">
            <w:pPr>
              <w:jc w:val="center"/>
              <w:rPr>
                <w:rFonts w:cs="Arial"/>
                <w:b/>
                <w:bCs/>
                <w:color w:val="000000" w:themeColor="text1"/>
                <w:szCs w:val="24"/>
              </w:rPr>
            </w:pPr>
            <w:r w:rsidRPr="003665BD">
              <w:rPr>
                <w:rFonts w:cs="Arial"/>
                <w:b/>
                <w:bCs/>
                <w:color w:val="000000" w:themeColor="text1"/>
                <w:szCs w:val="24"/>
              </w:rPr>
              <w:t>of Animals</w:t>
            </w:r>
          </w:p>
        </w:tc>
        <w:tc>
          <w:tcPr>
            <w:tcW w:w="1483" w:type="dxa"/>
            <w:shd w:val="clear" w:color="auto" w:fill="F2F2F2" w:themeFill="background1" w:themeFillShade="F2"/>
            <w:vAlign w:val="center"/>
          </w:tcPr>
          <w:p w14:paraId="72DDFC54" w14:textId="3BB4CC41" w:rsidR="00F6053E" w:rsidRPr="003665BD" w:rsidRDefault="00C7723F" w:rsidP="00DC2307">
            <w:pPr>
              <w:jc w:val="center"/>
              <w:rPr>
                <w:rFonts w:cs="Arial"/>
                <w:b/>
                <w:bCs/>
                <w:color w:val="000000" w:themeColor="text1"/>
                <w:szCs w:val="24"/>
              </w:rPr>
            </w:pPr>
            <w:r w:rsidRPr="003665BD">
              <w:rPr>
                <w:rFonts w:cs="Arial"/>
                <w:b/>
                <w:bCs/>
                <w:color w:val="000000" w:themeColor="text1"/>
                <w:szCs w:val="24"/>
              </w:rPr>
              <w:t xml:space="preserve">Mendocino County </w:t>
            </w:r>
            <w:r w:rsidR="00F6053E" w:rsidRPr="003665BD">
              <w:rPr>
                <w:rFonts w:cs="Arial"/>
                <w:b/>
                <w:bCs/>
                <w:color w:val="000000" w:themeColor="text1"/>
                <w:szCs w:val="24"/>
              </w:rPr>
              <w:t>Citation</w:t>
            </w:r>
          </w:p>
        </w:tc>
        <w:tc>
          <w:tcPr>
            <w:tcW w:w="1440" w:type="dxa"/>
            <w:shd w:val="clear" w:color="auto" w:fill="F2F2F2" w:themeFill="background1" w:themeFillShade="F2"/>
            <w:vAlign w:val="center"/>
          </w:tcPr>
          <w:p w14:paraId="492625CA" w14:textId="53262856" w:rsidR="00F6053E" w:rsidRPr="003665BD" w:rsidRDefault="00C7723F" w:rsidP="00DC2307">
            <w:pPr>
              <w:autoSpaceDE w:val="0"/>
              <w:autoSpaceDN w:val="0"/>
              <w:adjustRightInd w:val="0"/>
              <w:jc w:val="center"/>
              <w:rPr>
                <w:rFonts w:cs="Arial"/>
                <w:b/>
                <w:bCs/>
                <w:color w:val="000000" w:themeColor="text1"/>
                <w:szCs w:val="24"/>
              </w:rPr>
            </w:pPr>
            <w:r w:rsidRPr="003665BD">
              <w:rPr>
                <w:rFonts w:cs="Arial"/>
                <w:b/>
                <w:bCs/>
                <w:color w:val="000000" w:themeColor="text1"/>
                <w:szCs w:val="24"/>
              </w:rPr>
              <w:t xml:space="preserve">Sonoma County </w:t>
            </w:r>
            <w:r w:rsidR="00F6053E" w:rsidRPr="003665BD">
              <w:rPr>
                <w:rFonts w:cs="Arial"/>
                <w:b/>
                <w:bCs/>
                <w:color w:val="000000" w:themeColor="text1"/>
                <w:szCs w:val="24"/>
              </w:rPr>
              <w:t>Number</w:t>
            </w:r>
          </w:p>
          <w:p w14:paraId="57849936" w14:textId="77777777" w:rsidR="00F6053E" w:rsidRPr="003665BD" w:rsidRDefault="00F6053E" w:rsidP="00DC2307">
            <w:pPr>
              <w:jc w:val="center"/>
              <w:rPr>
                <w:rFonts w:cs="Arial"/>
                <w:b/>
                <w:bCs/>
                <w:color w:val="000000" w:themeColor="text1"/>
                <w:szCs w:val="24"/>
              </w:rPr>
            </w:pPr>
            <w:r w:rsidRPr="003665BD">
              <w:rPr>
                <w:rFonts w:cs="Arial"/>
                <w:b/>
                <w:bCs/>
                <w:color w:val="000000" w:themeColor="text1"/>
                <w:szCs w:val="24"/>
              </w:rPr>
              <w:t>of Animals</w:t>
            </w:r>
          </w:p>
        </w:tc>
        <w:tc>
          <w:tcPr>
            <w:tcW w:w="1530" w:type="dxa"/>
            <w:shd w:val="clear" w:color="auto" w:fill="F2F2F2" w:themeFill="background1" w:themeFillShade="F2"/>
            <w:vAlign w:val="center"/>
          </w:tcPr>
          <w:p w14:paraId="14F69CDD" w14:textId="49B9ECA0" w:rsidR="00F6053E" w:rsidRPr="003665BD" w:rsidRDefault="00C7723F" w:rsidP="00DC2307">
            <w:pPr>
              <w:jc w:val="center"/>
              <w:rPr>
                <w:rFonts w:cs="Arial"/>
                <w:b/>
                <w:bCs/>
                <w:color w:val="000000" w:themeColor="text1"/>
                <w:szCs w:val="24"/>
              </w:rPr>
            </w:pPr>
            <w:r w:rsidRPr="003665BD">
              <w:rPr>
                <w:rFonts w:cs="Arial"/>
                <w:b/>
                <w:bCs/>
                <w:color w:val="000000" w:themeColor="text1"/>
                <w:szCs w:val="24"/>
              </w:rPr>
              <w:t xml:space="preserve">Sonoma County </w:t>
            </w:r>
            <w:r w:rsidR="00F6053E" w:rsidRPr="003665BD">
              <w:rPr>
                <w:rFonts w:cs="Arial"/>
                <w:b/>
                <w:bCs/>
                <w:color w:val="000000" w:themeColor="text1"/>
                <w:szCs w:val="24"/>
              </w:rPr>
              <w:t>Citation</w:t>
            </w:r>
          </w:p>
        </w:tc>
      </w:tr>
      <w:tr w:rsidR="00C7723F" w:rsidRPr="003665BD" w14:paraId="4A2F8432" w14:textId="77777777" w:rsidTr="00C7723F">
        <w:trPr>
          <w:cantSplit/>
          <w:trHeight w:val="72"/>
          <w:jc w:val="center"/>
        </w:trPr>
        <w:tc>
          <w:tcPr>
            <w:tcW w:w="2538" w:type="dxa"/>
            <w:vAlign w:val="center"/>
          </w:tcPr>
          <w:p w14:paraId="33312D0C" w14:textId="77777777" w:rsidR="00F6053E" w:rsidRPr="003665BD" w:rsidRDefault="00F6053E" w:rsidP="00DC2307">
            <w:pPr>
              <w:rPr>
                <w:rFonts w:cs="Arial"/>
                <w:color w:val="000000" w:themeColor="text1"/>
                <w:szCs w:val="24"/>
              </w:rPr>
            </w:pPr>
            <w:r w:rsidRPr="003665BD">
              <w:rPr>
                <w:rFonts w:cs="Arial"/>
                <w:color w:val="000000" w:themeColor="text1"/>
                <w:szCs w:val="24"/>
              </w:rPr>
              <w:t>Laying Hens and Pullets</w:t>
            </w:r>
          </w:p>
        </w:tc>
        <w:tc>
          <w:tcPr>
            <w:tcW w:w="1872" w:type="dxa"/>
            <w:vAlign w:val="center"/>
          </w:tcPr>
          <w:p w14:paraId="0099F084" w14:textId="07F77724" w:rsidR="00F6053E" w:rsidRPr="003665BD" w:rsidRDefault="00F6053E" w:rsidP="00DC2307">
            <w:pPr>
              <w:jc w:val="center"/>
              <w:rPr>
                <w:rFonts w:cs="Arial"/>
                <w:color w:val="000000" w:themeColor="text1"/>
                <w:szCs w:val="24"/>
              </w:rPr>
            </w:pPr>
            <w:r w:rsidRPr="003665BD">
              <w:rPr>
                <w:rFonts w:cs="Arial"/>
                <w:color w:val="000000" w:themeColor="text1"/>
                <w:szCs w:val="24"/>
              </w:rPr>
              <w:t>8,973</w:t>
            </w:r>
          </w:p>
        </w:tc>
        <w:tc>
          <w:tcPr>
            <w:tcW w:w="1483" w:type="dxa"/>
            <w:vAlign w:val="center"/>
          </w:tcPr>
          <w:p w14:paraId="2CACB28C"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USDA (2007)</w:t>
            </w:r>
          </w:p>
        </w:tc>
        <w:tc>
          <w:tcPr>
            <w:tcW w:w="1440" w:type="dxa"/>
            <w:vAlign w:val="center"/>
          </w:tcPr>
          <w:p w14:paraId="784A8058"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5,764,700</w:t>
            </w:r>
          </w:p>
        </w:tc>
        <w:tc>
          <w:tcPr>
            <w:tcW w:w="1530" w:type="dxa"/>
            <w:vAlign w:val="center"/>
          </w:tcPr>
          <w:p w14:paraId="5D2AB35B" w14:textId="77777777" w:rsidR="00F6053E" w:rsidRPr="003665BD" w:rsidRDefault="00F6053E" w:rsidP="00DC2307">
            <w:pPr>
              <w:jc w:val="center"/>
              <w:rPr>
                <w:rFonts w:cs="Arial"/>
                <w:color w:val="000000" w:themeColor="text1"/>
                <w:szCs w:val="24"/>
              </w:rPr>
            </w:pPr>
            <w:proofErr w:type="spellStart"/>
            <w:r w:rsidRPr="003665BD">
              <w:rPr>
                <w:rFonts w:cs="Arial"/>
                <w:color w:val="000000" w:themeColor="text1"/>
                <w:szCs w:val="24"/>
              </w:rPr>
              <w:t>Linegar</w:t>
            </w:r>
            <w:proofErr w:type="spellEnd"/>
            <w:r w:rsidRPr="003665BD">
              <w:rPr>
                <w:rFonts w:cs="Arial"/>
                <w:color w:val="000000" w:themeColor="text1"/>
                <w:szCs w:val="24"/>
              </w:rPr>
              <w:t xml:space="preserve"> (2013)</w:t>
            </w:r>
          </w:p>
        </w:tc>
      </w:tr>
      <w:tr w:rsidR="00C7723F" w:rsidRPr="003665BD" w14:paraId="4075AA32" w14:textId="77777777" w:rsidTr="00C7723F">
        <w:trPr>
          <w:cantSplit/>
          <w:trHeight w:val="72"/>
          <w:jc w:val="center"/>
        </w:trPr>
        <w:tc>
          <w:tcPr>
            <w:tcW w:w="2538" w:type="dxa"/>
            <w:vAlign w:val="center"/>
          </w:tcPr>
          <w:p w14:paraId="1BEF5FB6" w14:textId="368E2F6D" w:rsidR="00F6053E" w:rsidRPr="003665BD" w:rsidRDefault="00F6053E" w:rsidP="00DC2307">
            <w:pPr>
              <w:rPr>
                <w:rFonts w:cs="Arial"/>
                <w:color w:val="000000" w:themeColor="text1"/>
                <w:szCs w:val="24"/>
              </w:rPr>
            </w:pPr>
            <w:r w:rsidRPr="003665BD">
              <w:rPr>
                <w:rFonts w:cs="Arial"/>
                <w:color w:val="000000" w:themeColor="text1"/>
                <w:szCs w:val="24"/>
              </w:rPr>
              <w:t xml:space="preserve">Cattle and Calves </w:t>
            </w:r>
          </w:p>
        </w:tc>
        <w:tc>
          <w:tcPr>
            <w:tcW w:w="1872" w:type="dxa"/>
            <w:vAlign w:val="center"/>
          </w:tcPr>
          <w:p w14:paraId="49379206" w14:textId="07BE3003" w:rsidR="00F6053E" w:rsidRPr="003665BD" w:rsidRDefault="00F6053E" w:rsidP="00DC2307">
            <w:pPr>
              <w:jc w:val="center"/>
              <w:rPr>
                <w:rFonts w:cs="Arial"/>
                <w:color w:val="000000" w:themeColor="text1"/>
                <w:szCs w:val="24"/>
              </w:rPr>
            </w:pPr>
            <w:r w:rsidRPr="003665BD">
              <w:rPr>
                <w:rFonts w:cs="Arial"/>
                <w:color w:val="000000" w:themeColor="text1"/>
                <w:szCs w:val="24"/>
              </w:rPr>
              <w:t>18,100</w:t>
            </w:r>
          </w:p>
        </w:tc>
        <w:tc>
          <w:tcPr>
            <w:tcW w:w="1483" w:type="dxa"/>
            <w:vAlign w:val="center"/>
          </w:tcPr>
          <w:p w14:paraId="73E9BFE7"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Morse (2012)</w:t>
            </w:r>
          </w:p>
        </w:tc>
        <w:tc>
          <w:tcPr>
            <w:tcW w:w="1440" w:type="dxa"/>
            <w:vAlign w:val="center"/>
          </w:tcPr>
          <w:p w14:paraId="6973E4F2" w14:textId="3BA252F4" w:rsidR="00F6053E" w:rsidRPr="003665BD" w:rsidRDefault="00F6053E" w:rsidP="00DC2307">
            <w:pPr>
              <w:jc w:val="center"/>
              <w:rPr>
                <w:rFonts w:cs="Arial"/>
                <w:color w:val="000000" w:themeColor="text1"/>
                <w:szCs w:val="24"/>
              </w:rPr>
            </w:pPr>
            <w:r w:rsidRPr="003665BD">
              <w:rPr>
                <w:rFonts w:cs="Arial"/>
                <w:color w:val="000000" w:themeColor="text1"/>
                <w:szCs w:val="24"/>
              </w:rPr>
              <w:t>68,762</w:t>
            </w:r>
          </w:p>
        </w:tc>
        <w:tc>
          <w:tcPr>
            <w:tcW w:w="1530" w:type="dxa"/>
            <w:vAlign w:val="center"/>
          </w:tcPr>
          <w:p w14:paraId="1E2304A3" w14:textId="77777777" w:rsidR="00F6053E" w:rsidRPr="003665BD" w:rsidRDefault="00F6053E" w:rsidP="00DC2307">
            <w:pPr>
              <w:jc w:val="center"/>
              <w:rPr>
                <w:rFonts w:cs="Arial"/>
                <w:color w:val="000000" w:themeColor="text1"/>
                <w:szCs w:val="24"/>
              </w:rPr>
            </w:pPr>
            <w:proofErr w:type="spellStart"/>
            <w:r w:rsidRPr="003665BD">
              <w:rPr>
                <w:rFonts w:cs="Arial"/>
                <w:color w:val="000000" w:themeColor="text1"/>
                <w:szCs w:val="24"/>
              </w:rPr>
              <w:t>Linegar</w:t>
            </w:r>
            <w:proofErr w:type="spellEnd"/>
            <w:r w:rsidRPr="003665BD">
              <w:rPr>
                <w:rFonts w:cs="Arial"/>
                <w:color w:val="000000" w:themeColor="text1"/>
                <w:szCs w:val="24"/>
              </w:rPr>
              <w:t xml:space="preserve"> (2013)</w:t>
            </w:r>
          </w:p>
        </w:tc>
      </w:tr>
      <w:tr w:rsidR="00C7723F" w:rsidRPr="003665BD" w14:paraId="4856D55B" w14:textId="77777777" w:rsidTr="00C7723F">
        <w:trPr>
          <w:cantSplit/>
          <w:trHeight w:val="72"/>
          <w:jc w:val="center"/>
        </w:trPr>
        <w:tc>
          <w:tcPr>
            <w:tcW w:w="2538" w:type="dxa"/>
            <w:vAlign w:val="center"/>
          </w:tcPr>
          <w:p w14:paraId="7D0F16DA" w14:textId="77777777" w:rsidR="00F6053E" w:rsidRPr="003665BD" w:rsidRDefault="00F6053E" w:rsidP="00DC2307">
            <w:pPr>
              <w:rPr>
                <w:rFonts w:cs="Arial"/>
                <w:color w:val="000000" w:themeColor="text1"/>
                <w:szCs w:val="24"/>
              </w:rPr>
            </w:pPr>
            <w:r w:rsidRPr="003665BD">
              <w:rPr>
                <w:rFonts w:cs="Arial"/>
                <w:color w:val="000000" w:themeColor="text1"/>
                <w:szCs w:val="24"/>
              </w:rPr>
              <w:t>Horses</w:t>
            </w:r>
          </w:p>
        </w:tc>
        <w:tc>
          <w:tcPr>
            <w:tcW w:w="1872" w:type="dxa"/>
            <w:vAlign w:val="center"/>
          </w:tcPr>
          <w:p w14:paraId="46ECAF77" w14:textId="5D55414A" w:rsidR="00F6053E" w:rsidRPr="003665BD" w:rsidRDefault="00F6053E" w:rsidP="00DC2307">
            <w:pPr>
              <w:jc w:val="center"/>
              <w:rPr>
                <w:rFonts w:cs="Arial"/>
                <w:color w:val="000000" w:themeColor="text1"/>
                <w:szCs w:val="24"/>
              </w:rPr>
            </w:pPr>
            <w:r w:rsidRPr="003665BD">
              <w:rPr>
                <w:rFonts w:cs="Arial"/>
                <w:color w:val="000000" w:themeColor="text1"/>
                <w:szCs w:val="24"/>
              </w:rPr>
              <w:t>2,509</w:t>
            </w:r>
          </w:p>
        </w:tc>
        <w:tc>
          <w:tcPr>
            <w:tcW w:w="1483" w:type="dxa"/>
            <w:vAlign w:val="center"/>
          </w:tcPr>
          <w:p w14:paraId="01145541"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USDA (2007)</w:t>
            </w:r>
          </w:p>
        </w:tc>
        <w:tc>
          <w:tcPr>
            <w:tcW w:w="1440" w:type="dxa"/>
            <w:vAlign w:val="center"/>
          </w:tcPr>
          <w:p w14:paraId="04175D1C" w14:textId="2AB6AE3E" w:rsidR="00F6053E" w:rsidRPr="003665BD" w:rsidRDefault="00F6053E" w:rsidP="00DC2307">
            <w:pPr>
              <w:jc w:val="center"/>
              <w:rPr>
                <w:rFonts w:cs="Arial"/>
                <w:color w:val="000000" w:themeColor="text1"/>
                <w:szCs w:val="24"/>
              </w:rPr>
            </w:pPr>
            <w:r w:rsidRPr="003665BD">
              <w:rPr>
                <w:rFonts w:cs="Arial"/>
                <w:color w:val="000000" w:themeColor="text1"/>
                <w:szCs w:val="24"/>
              </w:rPr>
              <w:t>17,794</w:t>
            </w:r>
          </w:p>
        </w:tc>
        <w:tc>
          <w:tcPr>
            <w:tcW w:w="1530" w:type="dxa"/>
            <w:vAlign w:val="center"/>
          </w:tcPr>
          <w:p w14:paraId="0F5B9B05" w14:textId="423C5C08" w:rsidR="00F6053E" w:rsidRPr="003665BD" w:rsidRDefault="00F6053E" w:rsidP="00DC2307">
            <w:pPr>
              <w:jc w:val="center"/>
              <w:rPr>
                <w:rFonts w:cs="Arial"/>
                <w:color w:val="000000" w:themeColor="text1"/>
                <w:szCs w:val="24"/>
              </w:rPr>
            </w:pPr>
            <w:r w:rsidRPr="003665BD">
              <w:rPr>
                <w:rFonts w:cs="Arial"/>
                <w:color w:val="000000" w:themeColor="text1"/>
                <w:szCs w:val="24"/>
              </w:rPr>
              <w:t>Benito</w:t>
            </w:r>
            <w:r w:rsidR="00DF42B1">
              <w:rPr>
                <w:rFonts w:cs="Arial"/>
                <w:color w:val="000000" w:themeColor="text1"/>
                <w:szCs w:val="24"/>
              </w:rPr>
              <w:t xml:space="preserve"> </w:t>
            </w:r>
            <w:r w:rsidRPr="003665BD">
              <w:rPr>
                <w:rFonts w:cs="Arial"/>
                <w:color w:val="000000" w:themeColor="text1"/>
                <w:szCs w:val="24"/>
              </w:rPr>
              <w:t>(2005)</w:t>
            </w:r>
          </w:p>
        </w:tc>
      </w:tr>
      <w:tr w:rsidR="00C7723F" w:rsidRPr="003665BD" w14:paraId="39BE470B" w14:textId="77777777" w:rsidTr="00C7723F">
        <w:trPr>
          <w:cantSplit/>
          <w:trHeight w:val="72"/>
          <w:jc w:val="center"/>
        </w:trPr>
        <w:tc>
          <w:tcPr>
            <w:tcW w:w="2538" w:type="dxa"/>
            <w:vAlign w:val="center"/>
          </w:tcPr>
          <w:p w14:paraId="4643EA04" w14:textId="77777777" w:rsidR="00F6053E" w:rsidRPr="003665BD" w:rsidRDefault="00F6053E" w:rsidP="00DC2307">
            <w:pPr>
              <w:rPr>
                <w:rFonts w:cs="Arial"/>
                <w:color w:val="000000" w:themeColor="text1"/>
                <w:szCs w:val="24"/>
              </w:rPr>
            </w:pPr>
            <w:r w:rsidRPr="003665BD">
              <w:rPr>
                <w:rFonts w:cs="Arial"/>
                <w:color w:val="000000" w:themeColor="text1"/>
                <w:szCs w:val="24"/>
              </w:rPr>
              <w:t>Sheep and lambs</w:t>
            </w:r>
          </w:p>
        </w:tc>
        <w:tc>
          <w:tcPr>
            <w:tcW w:w="1872" w:type="dxa"/>
            <w:vAlign w:val="center"/>
          </w:tcPr>
          <w:p w14:paraId="36758554" w14:textId="3D474BC0" w:rsidR="00F6053E" w:rsidRPr="003665BD" w:rsidRDefault="00F6053E" w:rsidP="00DC2307">
            <w:pPr>
              <w:jc w:val="center"/>
              <w:rPr>
                <w:rFonts w:cs="Arial"/>
                <w:color w:val="000000" w:themeColor="text1"/>
                <w:szCs w:val="24"/>
              </w:rPr>
            </w:pPr>
            <w:r w:rsidRPr="003665BD">
              <w:rPr>
                <w:rFonts w:cs="Arial"/>
                <w:color w:val="000000" w:themeColor="text1"/>
                <w:szCs w:val="24"/>
              </w:rPr>
              <w:t>9,000</w:t>
            </w:r>
          </w:p>
        </w:tc>
        <w:tc>
          <w:tcPr>
            <w:tcW w:w="1483" w:type="dxa"/>
            <w:vAlign w:val="center"/>
          </w:tcPr>
          <w:p w14:paraId="5588B43E"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Morse (2012)</w:t>
            </w:r>
          </w:p>
        </w:tc>
        <w:tc>
          <w:tcPr>
            <w:tcW w:w="1440" w:type="dxa"/>
            <w:vAlign w:val="center"/>
          </w:tcPr>
          <w:p w14:paraId="7877885C" w14:textId="7331ECAC" w:rsidR="00F6053E" w:rsidRPr="003665BD" w:rsidRDefault="00F6053E" w:rsidP="00DC2307">
            <w:pPr>
              <w:jc w:val="center"/>
              <w:rPr>
                <w:rFonts w:cs="Arial"/>
                <w:color w:val="000000" w:themeColor="text1"/>
                <w:szCs w:val="24"/>
              </w:rPr>
            </w:pPr>
            <w:r w:rsidRPr="003665BD">
              <w:rPr>
                <w:rFonts w:cs="Arial"/>
                <w:color w:val="000000" w:themeColor="text1"/>
                <w:szCs w:val="24"/>
              </w:rPr>
              <w:t>22,543</w:t>
            </w:r>
          </w:p>
        </w:tc>
        <w:tc>
          <w:tcPr>
            <w:tcW w:w="1530" w:type="dxa"/>
            <w:vAlign w:val="center"/>
          </w:tcPr>
          <w:p w14:paraId="1CB72976" w14:textId="77777777" w:rsidR="00F6053E" w:rsidRPr="003665BD" w:rsidRDefault="00F6053E" w:rsidP="00DC2307">
            <w:pPr>
              <w:jc w:val="center"/>
              <w:rPr>
                <w:rFonts w:cs="Arial"/>
                <w:color w:val="000000" w:themeColor="text1"/>
                <w:szCs w:val="24"/>
              </w:rPr>
            </w:pPr>
            <w:proofErr w:type="spellStart"/>
            <w:r w:rsidRPr="003665BD">
              <w:rPr>
                <w:rFonts w:cs="Arial"/>
                <w:color w:val="000000" w:themeColor="text1"/>
                <w:szCs w:val="24"/>
              </w:rPr>
              <w:t>Linegar</w:t>
            </w:r>
            <w:proofErr w:type="spellEnd"/>
            <w:r w:rsidRPr="003665BD">
              <w:rPr>
                <w:rFonts w:cs="Arial"/>
                <w:color w:val="000000" w:themeColor="text1"/>
                <w:szCs w:val="24"/>
              </w:rPr>
              <w:t xml:space="preserve"> (2013)</w:t>
            </w:r>
          </w:p>
        </w:tc>
      </w:tr>
      <w:tr w:rsidR="00C7723F" w:rsidRPr="003665BD" w14:paraId="2DC75F18" w14:textId="77777777" w:rsidTr="00C7723F">
        <w:trPr>
          <w:cantSplit/>
          <w:trHeight w:val="72"/>
          <w:jc w:val="center"/>
        </w:trPr>
        <w:tc>
          <w:tcPr>
            <w:tcW w:w="2538" w:type="dxa"/>
            <w:vAlign w:val="center"/>
          </w:tcPr>
          <w:p w14:paraId="53B84D28" w14:textId="77777777" w:rsidR="00F6053E" w:rsidRPr="003665BD" w:rsidRDefault="00F6053E" w:rsidP="00DC2307">
            <w:pPr>
              <w:rPr>
                <w:rFonts w:cs="Arial"/>
                <w:color w:val="000000" w:themeColor="text1"/>
                <w:szCs w:val="24"/>
              </w:rPr>
            </w:pPr>
            <w:r w:rsidRPr="003665BD">
              <w:rPr>
                <w:rFonts w:cs="Arial"/>
                <w:color w:val="000000" w:themeColor="text1"/>
                <w:szCs w:val="24"/>
              </w:rPr>
              <w:t>Goats</w:t>
            </w:r>
          </w:p>
        </w:tc>
        <w:tc>
          <w:tcPr>
            <w:tcW w:w="1872" w:type="dxa"/>
            <w:vAlign w:val="center"/>
          </w:tcPr>
          <w:p w14:paraId="6074E167" w14:textId="5D518036" w:rsidR="00F6053E" w:rsidRPr="003665BD" w:rsidRDefault="00F6053E" w:rsidP="00DC2307">
            <w:pPr>
              <w:jc w:val="center"/>
              <w:rPr>
                <w:rFonts w:cs="Arial"/>
                <w:color w:val="000000" w:themeColor="text1"/>
                <w:szCs w:val="24"/>
              </w:rPr>
            </w:pPr>
            <w:r w:rsidRPr="003665BD">
              <w:rPr>
                <w:rFonts w:cs="Arial"/>
                <w:color w:val="000000" w:themeColor="text1"/>
                <w:szCs w:val="24"/>
              </w:rPr>
              <w:t>1,454</w:t>
            </w:r>
          </w:p>
        </w:tc>
        <w:tc>
          <w:tcPr>
            <w:tcW w:w="1483" w:type="dxa"/>
            <w:vAlign w:val="center"/>
          </w:tcPr>
          <w:p w14:paraId="7EF81F81"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USDA (2007)</w:t>
            </w:r>
          </w:p>
        </w:tc>
        <w:tc>
          <w:tcPr>
            <w:tcW w:w="1440" w:type="dxa"/>
            <w:vAlign w:val="center"/>
          </w:tcPr>
          <w:p w14:paraId="0FDD9812" w14:textId="1AB09008" w:rsidR="00F6053E" w:rsidRPr="003665BD" w:rsidRDefault="00F6053E" w:rsidP="00DC2307">
            <w:pPr>
              <w:jc w:val="center"/>
              <w:rPr>
                <w:rFonts w:cs="Arial"/>
                <w:color w:val="000000" w:themeColor="text1"/>
                <w:szCs w:val="24"/>
              </w:rPr>
            </w:pPr>
            <w:r w:rsidRPr="003665BD">
              <w:rPr>
                <w:rFonts w:cs="Arial"/>
                <w:color w:val="000000" w:themeColor="text1"/>
                <w:szCs w:val="24"/>
              </w:rPr>
              <w:t>2,146</w:t>
            </w:r>
          </w:p>
        </w:tc>
        <w:tc>
          <w:tcPr>
            <w:tcW w:w="1530" w:type="dxa"/>
            <w:vAlign w:val="center"/>
          </w:tcPr>
          <w:p w14:paraId="431F95EC" w14:textId="77777777" w:rsidR="00F6053E" w:rsidRPr="003665BD" w:rsidRDefault="00F6053E" w:rsidP="00DC2307">
            <w:pPr>
              <w:jc w:val="center"/>
              <w:rPr>
                <w:rFonts w:cs="Arial"/>
                <w:color w:val="000000" w:themeColor="text1"/>
                <w:szCs w:val="24"/>
              </w:rPr>
            </w:pPr>
            <w:proofErr w:type="spellStart"/>
            <w:r w:rsidRPr="003665BD">
              <w:rPr>
                <w:rFonts w:cs="Arial"/>
                <w:color w:val="000000" w:themeColor="text1"/>
                <w:szCs w:val="24"/>
              </w:rPr>
              <w:t>Linegar</w:t>
            </w:r>
            <w:proofErr w:type="spellEnd"/>
            <w:r w:rsidRPr="003665BD">
              <w:rPr>
                <w:rFonts w:cs="Arial"/>
                <w:color w:val="000000" w:themeColor="text1"/>
                <w:szCs w:val="24"/>
              </w:rPr>
              <w:t xml:space="preserve"> (2013)</w:t>
            </w:r>
          </w:p>
        </w:tc>
      </w:tr>
      <w:tr w:rsidR="00C7723F" w:rsidRPr="003665BD" w14:paraId="18B42BC8" w14:textId="77777777" w:rsidTr="00C7723F">
        <w:trPr>
          <w:cantSplit/>
          <w:trHeight w:val="72"/>
          <w:jc w:val="center"/>
        </w:trPr>
        <w:tc>
          <w:tcPr>
            <w:tcW w:w="2538" w:type="dxa"/>
            <w:vAlign w:val="center"/>
          </w:tcPr>
          <w:p w14:paraId="5497E5D2" w14:textId="77777777" w:rsidR="00F6053E" w:rsidRPr="003665BD" w:rsidRDefault="00F6053E" w:rsidP="00DC2307">
            <w:pPr>
              <w:rPr>
                <w:rFonts w:cs="Arial"/>
                <w:color w:val="000000" w:themeColor="text1"/>
                <w:szCs w:val="24"/>
              </w:rPr>
            </w:pPr>
            <w:r w:rsidRPr="003665BD">
              <w:rPr>
                <w:rFonts w:cs="Arial"/>
                <w:color w:val="000000" w:themeColor="text1"/>
                <w:szCs w:val="24"/>
              </w:rPr>
              <w:t>Hogs</w:t>
            </w:r>
          </w:p>
        </w:tc>
        <w:tc>
          <w:tcPr>
            <w:tcW w:w="1872" w:type="dxa"/>
            <w:vAlign w:val="center"/>
          </w:tcPr>
          <w:p w14:paraId="62589BC7" w14:textId="0292326A" w:rsidR="00F6053E" w:rsidRPr="003665BD" w:rsidRDefault="00F6053E" w:rsidP="00DC2307">
            <w:pPr>
              <w:jc w:val="center"/>
              <w:rPr>
                <w:rFonts w:cs="Arial"/>
                <w:color w:val="000000" w:themeColor="text1"/>
                <w:szCs w:val="24"/>
              </w:rPr>
            </w:pPr>
            <w:r w:rsidRPr="003665BD">
              <w:rPr>
                <w:rFonts w:cs="Arial"/>
                <w:color w:val="000000" w:themeColor="text1"/>
                <w:szCs w:val="24"/>
              </w:rPr>
              <w:t>1,450</w:t>
            </w:r>
          </w:p>
        </w:tc>
        <w:tc>
          <w:tcPr>
            <w:tcW w:w="1483" w:type="dxa"/>
            <w:vAlign w:val="center"/>
          </w:tcPr>
          <w:p w14:paraId="7C5D101C" w14:textId="77777777" w:rsidR="00F6053E" w:rsidRPr="003665BD" w:rsidRDefault="00F6053E" w:rsidP="00DC2307">
            <w:pPr>
              <w:jc w:val="center"/>
              <w:rPr>
                <w:rFonts w:cs="Arial"/>
                <w:color w:val="000000" w:themeColor="text1"/>
                <w:szCs w:val="24"/>
              </w:rPr>
            </w:pPr>
            <w:r w:rsidRPr="003665BD">
              <w:rPr>
                <w:rFonts w:cs="Arial"/>
                <w:color w:val="000000" w:themeColor="text1"/>
                <w:szCs w:val="24"/>
              </w:rPr>
              <w:t>Morse (2012)</w:t>
            </w:r>
          </w:p>
        </w:tc>
        <w:tc>
          <w:tcPr>
            <w:tcW w:w="1440" w:type="dxa"/>
            <w:vAlign w:val="center"/>
          </w:tcPr>
          <w:p w14:paraId="193FF4D1" w14:textId="3DA4C621" w:rsidR="00F6053E" w:rsidRPr="003665BD" w:rsidRDefault="00F6053E" w:rsidP="00DC2307">
            <w:pPr>
              <w:jc w:val="center"/>
              <w:rPr>
                <w:rFonts w:cs="Arial"/>
                <w:color w:val="000000" w:themeColor="text1"/>
                <w:szCs w:val="24"/>
              </w:rPr>
            </w:pPr>
            <w:r w:rsidRPr="003665BD">
              <w:rPr>
                <w:rFonts w:cs="Arial"/>
                <w:color w:val="000000" w:themeColor="text1"/>
                <w:szCs w:val="24"/>
              </w:rPr>
              <w:t>1,029</w:t>
            </w:r>
          </w:p>
        </w:tc>
        <w:tc>
          <w:tcPr>
            <w:tcW w:w="1530" w:type="dxa"/>
            <w:vAlign w:val="center"/>
          </w:tcPr>
          <w:p w14:paraId="459FA61B" w14:textId="77777777" w:rsidR="00F6053E" w:rsidRPr="003665BD" w:rsidRDefault="00F6053E" w:rsidP="00DC2307">
            <w:pPr>
              <w:jc w:val="center"/>
              <w:rPr>
                <w:rFonts w:cs="Arial"/>
                <w:color w:val="000000" w:themeColor="text1"/>
                <w:szCs w:val="24"/>
              </w:rPr>
            </w:pPr>
            <w:proofErr w:type="spellStart"/>
            <w:r w:rsidRPr="003665BD">
              <w:rPr>
                <w:rFonts w:cs="Arial"/>
                <w:color w:val="000000" w:themeColor="text1"/>
                <w:szCs w:val="24"/>
              </w:rPr>
              <w:t>Linegar</w:t>
            </w:r>
            <w:proofErr w:type="spellEnd"/>
            <w:r w:rsidRPr="003665BD">
              <w:rPr>
                <w:rFonts w:cs="Arial"/>
                <w:color w:val="000000" w:themeColor="text1"/>
                <w:szCs w:val="24"/>
              </w:rPr>
              <w:t xml:space="preserve"> (2013)</w:t>
            </w:r>
          </w:p>
        </w:tc>
      </w:tr>
    </w:tbl>
    <w:p w14:paraId="5300668E" w14:textId="77777777" w:rsidR="00F6053E" w:rsidRPr="003665BD" w:rsidRDefault="00F6053E" w:rsidP="00DC2307">
      <w:pPr>
        <w:spacing w:after="200"/>
        <w:rPr>
          <w:rFonts w:cs="Arial"/>
          <w:szCs w:val="24"/>
        </w:rPr>
      </w:pPr>
    </w:p>
    <w:p w14:paraId="59D4F700" w14:textId="063DCA92" w:rsidR="00CF7F64" w:rsidRPr="00FC508D" w:rsidRDefault="00CF7F64" w:rsidP="00DC2307">
      <w:pPr>
        <w:keepNext/>
        <w:outlineLvl w:val="2"/>
        <w:rPr>
          <w:rFonts w:eastAsia="Times New Roman" w:cs="Arial"/>
          <w:b/>
          <w:bCs/>
          <w:caps/>
          <w:szCs w:val="24"/>
        </w:rPr>
      </w:pPr>
      <w:bookmarkStart w:id="2166" w:name="_Toc482011269"/>
      <w:bookmarkStart w:id="2167" w:name="_Toc535413332"/>
      <w:bookmarkStart w:id="2168" w:name="_Toc7535383"/>
      <w:bookmarkStart w:id="2169" w:name="_Toc7612989"/>
      <w:bookmarkStart w:id="2170" w:name="_Toc7616481"/>
      <w:bookmarkStart w:id="2171" w:name="_Toc489392266"/>
      <w:bookmarkStart w:id="2172" w:name="_Toc77777035"/>
      <w:r w:rsidRPr="00FC508D">
        <w:rPr>
          <w:rFonts w:eastAsia="Times New Roman" w:cs="Arial"/>
          <w:b/>
          <w:bCs/>
          <w:caps/>
          <w:szCs w:val="24"/>
        </w:rPr>
        <w:t>6.5.</w:t>
      </w:r>
      <w:r w:rsidR="00E26038" w:rsidRPr="00FC508D">
        <w:rPr>
          <w:rFonts w:eastAsia="Times New Roman" w:cs="Arial"/>
          <w:b/>
          <w:bCs/>
          <w:caps/>
          <w:szCs w:val="24"/>
        </w:rPr>
        <w:t>4</w:t>
      </w:r>
      <w:r w:rsidRPr="00FC508D">
        <w:rPr>
          <w:rFonts w:eastAsia="Times New Roman" w:cs="Arial"/>
          <w:b/>
          <w:bCs/>
          <w:caps/>
          <w:szCs w:val="24"/>
        </w:rPr>
        <w:tab/>
        <w:t>Dairies, Manure Holding Ponds, &amp; Landscape Applications of Manure</w:t>
      </w:r>
      <w:bookmarkEnd w:id="2166"/>
      <w:bookmarkEnd w:id="2167"/>
      <w:bookmarkEnd w:id="2168"/>
      <w:bookmarkEnd w:id="2169"/>
      <w:bookmarkEnd w:id="2170"/>
      <w:bookmarkEnd w:id="2171"/>
      <w:bookmarkEnd w:id="2172"/>
    </w:p>
    <w:p w14:paraId="5A14954A" w14:textId="77777777" w:rsidR="00CF7F64" w:rsidRPr="00FC508D" w:rsidRDefault="00CF7F64" w:rsidP="00DC2307">
      <w:pPr>
        <w:rPr>
          <w:rFonts w:eastAsia="Times New Roman" w:cs="Arial"/>
          <w:szCs w:val="24"/>
        </w:rPr>
      </w:pPr>
    </w:p>
    <w:p w14:paraId="62B00D00" w14:textId="77777777" w:rsidR="00CF7F64" w:rsidRPr="00FC508D" w:rsidRDefault="00CF7F64" w:rsidP="00DC2307">
      <w:pPr>
        <w:rPr>
          <w:rFonts w:eastAsia="Times New Roman" w:cs="Arial"/>
          <w:szCs w:val="24"/>
        </w:rPr>
      </w:pPr>
      <w:r w:rsidRPr="00FC508D">
        <w:rPr>
          <w:rFonts w:eastAsia="Times New Roman" w:cs="Arial"/>
          <w:szCs w:val="24"/>
        </w:rPr>
        <w:t xml:space="preserve">Any release of manure to surface waters from holding ponds from confined animal facilities has a significant potential to impact bacterial water quality due to the large amount stored and the high concentration of bacteria in raw manure (up to 100 million fecal coliform per gram). Most commercial dairies in the Russian River Watershed store manure in large lagoons that can hold millions of gallons of liquid manure. Waste lagoons can break, spill, leak, or fail. Lagoon linings can crack and allow liquefied manure to seep into surface waters or shallow groundwater. Pipes and hoses connecting to lagoons or spray fields may fail or leak (Marks 2001). In addition, many dairies spread or spray liquefied manure on </w:t>
      </w:r>
      <w:proofErr w:type="gramStart"/>
      <w:r w:rsidRPr="00FC508D">
        <w:rPr>
          <w:rFonts w:eastAsia="Times New Roman" w:cs="Arial"/>
          <w:szCs w:val="24"/>
        </w:rPr>
        <w:t>pasture land</w:t>
      </w:r>
      <w:proofErr w:type="gramEnd"/>
      <w:r w:rsidRPr="00FC508D">
        <w:rPr>
          <w:rFonts w:eastAsia="Times New Roman" w:cs="Arial"/>
          <w:szCs w:val="24"/>
        </w:rPr>
        <w:t xml:space="preserve">. When liquid waste is over-applied or inappropriately applied to farm fields through irrigation, runoff of manure to surface waters can result. </w:t>
      </w:r>
    </w:p>
    <w:p w14:paraId="16EFA007" w14:textId="77777777" w:rsidR="00CF7F64" w:rsidRPr="00FC508D" w:rsidRDefault="00CF7F64" w:rsidP="00DC2307">
      <w:pPr>
        <w:rPr>
          <w:rFonts w:eastAsia="Times New Roman" w:cs="Arial"/>
          <w:szCs w:val="24"/>
        </w:rPr>
      </w:pPr>
    </w:p>
    <w:p w14:paraId="01DAFD05" w14:textId="38892931" w:rsidR="00CF7F64" w:rsidRPr="00FC508D" w:rsidRDefault="00CF7F64" w:rsidP="00DC2307">
      <w:pPr>
        <w:rPr>
          <w:rFonts w:eastAsia="Times New Roman" w:cs="Arial"/>
          <w:szCs w:val="24"/>
        </w:rPr>
      </w:pPr>
      <w:r w:rsidRPr="00FC508D">
        <w:rPr>
          <w:rFonts w:eastAsia="Times New Roman" w:cs="Arial"/>
          <w:szCs w:val="24"/>
        </w:rPr>
        <w:t>The Regional Water Board implements the Water Quality Compliance Program for Cow Dairies and Concentrated Animal Feeding Operations (CAFOs). Initiated in 2012, this program currently includes a NPDES permit for CAFOs that discharge directly to surface waters, a General WDR permit for dairies that do not meet minimum standards for the protection of surface water and groundwater, and a Conditional Waiver for dairies that meet minimum standards in title 27 of the California Code of Regulations for confined animal facilities. These regulatory tools require management of process water, manure, and other organic materials at dairy operations including holding ponds and the application of such materials to cropland.</w:t>
      </w:r>
      <w:r w:rsidR="00DF42B1">
        <w:rPr>
          <w:rFonts w:eastAsia="Times New Roman" w:cs="Arial"/>
          <w:szCs w:val="24"/>
        </w:rPr>
        <w:t xml:space="preserve"> </w:t>
      </w:r>
      <w:r w:rsidRPr="00FC508D">
        <w:rPr>
          <w:rFonts w:eastAsia="Times New Roman" w:cs="Arial"/>
          <w:szCs w:val="24"/>
        </w:rPr>
        <w:t>The General WDR is being revised in 2019.</w:t>
      </w:r>
      <w:r w:rsidR="00DF42B1">
        <w:rPr>
          <w:rFonts w:eastAsia="Times New Roman" w:cs="Arial"/>
          <w:szCs w:val="24"/>
        </w:rPr>
        <w:t xml:space="preserve"> </w:t>
      </w:r>
      <w:r w:rsidRPr="00FC508D">
        <w:rPr>
          <w:rFonts w:eastAsia="Times New Roman" w:cs="Arial"/>
          <w:szCs w:val="24"/>
        </w:rPr>
        <w:t xml:space="preserve">The Regional Water Board currently has no enrollees in the NPDES permit for CAFOs. </w:t>
      </w:r>
    </w:p>
    <w:p w14:paraId="49295F70" w14:textId="77777777" w:rsidR="00CF7F64" w:rsidRPr="00FC508D" w:rsidRDefault="00CF7F64" w:rsidP="00DC2307">
      <w:pPr>
        <w:rPr>
          <w:rFonts w:eastAsia="Times New Roman" w:cs="Arial"/>
          <w:szCs w:val="24"/>
        </w:rPr>
      </w:pPr>
    </w:p>
    <w:p w14:paraId="533F357D" w14:textId="77777777" w:rsidR="00CF7F64" w:rsidRPr="00FC508D" w:rsidRDefault="00CF7F64" w:rsidP="00DC2307">
      <w:pPr>
        <w:autoSpaceDE w:val="0"/>
        <w:autoSpaceDN w:val="0"/>
        <w:adjustRightInd w:val="0"/>
        <w:rPr>
          <w:rFonts w:eastAsia="Calibri" w:cs="Arial"/>
          <w:szCs w:val="24"/>
        </w:rPr>
      </w:pPr>
      <w:r w:rsidRPr="00FC508D">
        <w:rPr>
          <w:rFonts w:eastAsia="Calibri" w:cs="Arial"/>
          <w:iCs/>
          <w:szCs w:val="24"/>
        </w:rPr>
        <w:lastRenderedPageBreak/>
        <w:t>The dairy permits require retention ponds and manured areas at confined animal facilities in operation on or after November 27, 1984, to be protected from inundation or washout by overflow from any stream channel during 20-year peak stream flows. Retention ponds are required to be lined with, or underlain by, soils which contain at least 10 percent clay and not more than 10 percent gravel or artificial materials of equivalent impermeability. Manure ponds constructed after January 19, 2012, must include a pond liner that does not exceed a unit seepage rate of 1X 10</w:t>
      </w:r>
      <w:r w:rsidRPr="00FC508D">
        <w:rPr>
          <w:rFonts w:eastAsia="Calibri" w:cs="Arial"/>
          <w:iCs/>
          <w:szCs w:val="24"/>
          <w:vertAlign w:val="superscript"/>
        </w:rPr>
        <w:t>-6</w:t>
      </w:r>
      <w:r w:rsidRPr="00FC508D">
        <w:rPr>
          <w:rFonts w:eastAsia="Calibri" w:cs="Arial"/>
          <w:iCs/>
          <w:szCs w:val="24"/>
        </w:rPr>
        <w:t xml:space="preserve"> centimeters per second. While these permit requirements protect against manure discharges from holding ponds, discharges can occur when streams exceed the 20-year peak stream flow rate. The dairy permits (Order No. R1-2012-0002 and Order No. R1-2012-0003) specify that waste storage facilities constructed after January 19, 2012 shall be located outside of 100-year floodplains, unless site restrictions require location within a floodplain, in which case, the waste storage facility shall be protected from inundation or damage from a 100-year flood event. The dairy permits also authorize </w:t>
      </w:r>
      <w:r w:rsidRPr="00FC508D">
        <w:rPr>
          <w:rFonts w:eastAsia="Calibri" w:cs="Arial"/>
          <w:szCs w:val="24"/>
        </w:rPr>
        <w:t>the application of manure and process waters to land only if such application is at rates that are reasonable for the crop, soil, climate, special local situations management systems, and type of manure.</w:t>
      </w:r>
    </w:p>
    <w:p w14:paraId="3AF3D92C" w14:textId="77777777" w:rsidR="00CF7F64" w:rsidRPr="00FC508D" w:rsidRDefault="00CF7F64" w:rsidP="00DC2307">
      <w:pPr>
        <w:rPr>
          <w:rFonts w:eastAsia="Times New Roman" w:cs="Arial"/>
          <w:szCs w:val="24"/>
        </w:rPr>
      </w:pPr>
    </w:p>
    <w:p w14:paraId="37DF41E1" w14:textId="2A0F0750" w:rsidR="00CF7F64" w:rsidRPr="00FC508D" w:rsidRDefault="00CF7F64" w:rsidP="00DC2307">
      <w:pPr>
        <w:rPr>
          <w:rFonts w:eastAsia="Calibri" w:cs="Arial"/>
          <w:szCs w:val="24"/>
        </w:rPr>
      </w:pPr>
      <w:r w:rsidRPr="00FC508D">
        <w:rPr>
          <w:rFonts w:eastAsia="Times New Roman" w:cs="Arial"/>
          <w:szCs w:val="24"/>
        </w:rPr>
        <w:t xml:space="preserve">As described in Section 6.2, wet weather measurements of </w:t>
      </w:r>
      <w:r w:rsidRPr="00FC508D">
        <w:rPr>
          <w:rFonts w:eastAsia="Times New Roman" w:cs="Arial"/>
          <w:i/>
          <w:szCs w:val="24"/>
        </w:rPr>
        <w:t>E. coli</w:t>
      </w:r>
      <w:r w:rsidRPr="00FC508D">
        <w:rPr>
          <w:rFonts w:eastAsia="Times New Roman" w:cs="Arial"/>
          <w:szCs w:val="24"/>
        </w:rPr>
        <w:t xml:space="preserve"> and enterococci bacteria concentrations draining from agricultural</w:t>
      </w:r>
      <w:r w:rsidRPr="00FC508D" w:rsidDel="002D5002">
        <w:rPr>
          <w:rFonts w:eastAsia="Times New Roman" w:cs="Arial"/>
          <w:szCs w:val="24"/>
        </w:rPr>
        <w:t xml:space="preserve"> </w:t>
      </w:r>
      <w:r w:rsidRPr="00FC508D">
        <w:rPr>
          <w:rFonts w:eastAsia="Times New Roman" w:cs="Arial"/>
          <w:szCs w:val="24"/>
        </w:rPr>
        <w:t xml:space="preserve">areas were much higher than the statewide objective and U.S. EPA (2012) criteria, respectively. </w:t>
      </w:r>
      <w:r w:rsidRPr="00FC508D">
        <w:rPr>
          <w:rFonts w:eastAsia="Times New Roman" w:cs="Arial"/>
          <w:i/>
          <w:szCs w:val="24"/>
        </w:rPr>
        <w:t>E. coli</w:t>
      </w:r>
      <w:r w:rsidRPr="00FC508D">
        <w:rPr>
          <w:rFonts w:eastAsia="Times New Roman" w:cs="Arial"/>
          <w:szCs w:val="24"/>
        </w:rPr>
        <w:t xml:space="preserve"> bacteria concentration measurements showed a geometric mean of 880 MPN/100 mL, as compared to the numeric target of 100 MPN/100 </w:t>
      </w:r>
      <w:proofErr w:type="spellStart"/>
      <w:r w:rsidRPr="00FC508D">
        <w:rPr>
          <w:rFonts w:eastAsia="Times New Roman" w:cs="Arial"/>
          <w:szCs w:val="24"/>
        </w:rPr>
        <w:t>mL.</w:t>
      </w:r>
      <w:proofErr w:type="spellEnd"/>
      <w:r w:rsidRPr="00FC508D">
        <w:rPr>
          <w:rFonts w:eastAsia="Times New Roman" w:cs="Arial"/>
          <w:szCs w:val="24"/>
        </w:rPr>
        <w:t xml:space="preserve"> Enterococci bacteria concentrations measurements showed a geometric mean of 1,556 MPN/100 mL, as compared to the numeric target of 30 MPN/100 </w:t>
      </w:r>
      <w:proofErr w:type="spellStart"/>
      <w:r w:rsidRPr="00FC508D">
        <w:rPr>
          <w:rFonts w:eastAsia="Times New Roman" w:cs="Arial"/>
          <w:szCs w:val="24"/>
        </w:rPr>
        <w:t>mL.</w:t>
      </w:r>
      <w:proofErr w:type="spellEnd"/>
      <w:r w:rsidRPr="00FC508D">
        <w:rPr>
          <w:rFonts w:eastAsia="Times New Roman" w:cs="Arial"/>
          <w:szCs w:val="24"/>
        </w:rPr>
        <w:t xml:space="preserve"> These results confirm that runoff from agricultural areas is an existing source of bacteria. Additionally, t</w:t>
      </w:r>
      <w:r w:rsidRPr="00FC508D">
        <w:rPr>
          <w:rFonts w:eastAsia="Calibri" w:cs="Arial"/>
          <w:szCs w:val="24"/>
        </w:rPr>
        <w:t>he results for grazer fecal waste are included in Chapter 4, Evidence of Pollution</w:t>
      </w:r>
      <w:r w:rsidR="00531BDD" w:rsidRPr="00FC508D">
        <w:rPr>
          <w:rFonts w:eastAsia="Calibri" w:cs="Arial"/>
          <w:szCs w:val="24"/>
        </w:rPr>
        <w:t>, Table 4.7</w:t>
      </w:r>
      <w:r w:rsidRPr="00FC508D">
        <w:rPr>
          <w:rFonts w:eastAsia="Calibri" w:cs="Arial"/>
          <w:szCs w:val="24"/>
        </w:rPr>
        <w:t>.</w:t>
      </w:r>
      <w:r w:rsidR="00DF42B1">
        <w:rPr>
          <w:rFonts w:eastAsia="Calibri" w:cs="Arial"/>
          <w:szCs w:val="24"/>
        </w:rPr>
        <w:t xml:space="preserve"> </w:t>
      </w:r>
      <w:r w:rsidR="00531BDD" w:rsidRPr="00FC508D">
        <w:rPr>
          <w:rFonts w:eastAsia="Calibri" w:cs="Arial"/>
          <w:szCs w:val="24"/>
        </w:rPr>
        <w:t xml:space="preserve">Sites in the Upper Laguna de Santa Rosa and Lower Santa Rosa Creek HUC-12 </w:t>
      </w:r>
      <w:proofErr w:type="spellStart"/>
      <w:r w:rsidR="00531BDD" w:rsidRPr="00FC508D">
        <w:rPr>
          <w:rFonts w:eastAsia="Calibri" w:cs="Arial"/>
          <w:szCs w:val="24"/>
        </w:rPr>
        <w:t>subwatersheds</w:t>
      </w:r>
      <w:proofErr w:type="spellEnd"/>
      <w:r w:rsidR="00531BDD" w:rsidRPr="00FC508D">
        <w:rPr>
          <w:rFonts w:eastAsia="Calibri" w:cs="Arial"/>
          <w:szCs w:val="24"/>
        </w:rPr>
        <w:t xml:space="preserve"> showed </w:t>
      </w:r>
      <w:r w:rsidR="00CB5A14" w:rsidRPr="00FC508D">
        <w:rPr>
          <w:rFonts w:eastAsia="Calibri" w:cs="Arial"/>
          <w:szCs w:val="24"/>
        </w:rPr>
        <w:t>strong evidence of grazer fecal waste pollution.</w:t>
      </w:r>
      <w:r w:rsidR="00DF42B1">
        <w:rPr>
          <w:rFonts w:eastAsia="Calibri" w:cs="Arial"/>
          <w:szCs w:val="24"/>
        </w:rPr>
        <w:t xml:space="preserve"> </w:t>
      </w:r>
      <w:r w:rsidR="00CB5A14" w:rsidRPr="00FC508D">
        <w:rPr>
          <w:rFonts w:eastAsia="Calibri" w:cs="Arial"/>
          <w:szCs w:val="24"/>
        </w:rPr>
        <w:t xml:space="preserve">The Upper Laguna de Santa Rosa HUC-12 </w:t>
      </w:r>
      <w:proofErr w:type="spellStart"/>
      <w:r w:rsidR="00CB5A14" w:rsidRPr="00FC508D">
        <w:rPr>
          <w:rFonts w:eastAsia="Calibri" w:cs="Arial"/>
          <w:szCs w:val="24"/>
        </w:rPr>
        <w:t>subwatershed</w:t>
      </w:r>
      <w:proofErr w:type="spellEnd"/>
      <w:r w:rsidR="00CB5A14" w:rsidRPr="00FC508D">
        <w:rPr>
          <w:rFonts w:eastAsia="Calibri" w:cs="Arial"/>
          <w:szCs w:val="24"/>
        </w:rPr>
        <w:t xml:space="preserve"> </w:t>
      </w:r>
      <w:proofErr w:type="gramStart"/>
      <w:r w:rsidR="00CB5A14" w:rsidRPr="00FC508D">
        <w:rPr>
          <w:rFonts w:eastAsia="Calibri" w:cs="Arial"/>
          <w:szCs w:val="24"/>
        </w:rPr>
        <w:t>as a whole showed</w:t>
      </w:r>
      <w:proofErr w:type="gramEnd"/>
      <w:r w:rsidR="00CB5A14" w:rsidRPr="00FC508D">
        <w:rPr>
          <w:rFonts w:eastAsia="Calibri" w:cs="Arial"/>
          <w:szCs w:val="24"/>
        </w:rPr>
        <w:t xml:space="preserve"> strong evidence of grazer fecal waste pollution</w:t>
      </w:r>
      <w:r w:rsidRPr="00FC508D">
        <w:rPr>
          <w:rFonts w:eastAsia="Calibri" w:cs="Arial"/>
          <w:szCs w:val="24"/>
        </w:rPr>
        <w:t xml:space="preserve">. </w:t>
      </w:r>
    </w:p>
    <w:p w14:paraId="0AEF26DD" w14:textId="77777777" w:rsidR="00CF7F64" w:rsidRPr="00FC508D" w:rsidRDefault="00CF7F64" w:rsidP="00DC2307">
      <w:pPr>
        <w:rPr>
          <w:rFonts w:eastAsia="Calibri" w:cs="Arial"/>
          <w:szCs w:val="24"/>
        </w:rPr>
      </w:pPr>
    </w:p>
    <w:p w14:paraId="13B2A2C3" w14:textId="77777777" w:rsidR="00CF7F64" w:rsidRPr="00FC508D" w:rsidRDefault="00CF7F64" w:rsidP="00DC2307">
      <w:pPr>
        <w:rPr>
          <w:rFonts w:eastAsia="Calibri" w:cs="Arial"/>
          <w:szCs w:val="24"/>
        </w:rPr>
      </w:pPr>
      <w:r w:rsidRPr="00FC508D">
        <w:rPr>
          <w:rFonts w:eastAsia="Calibri" w:cs="Arial"/>
          <w:szCs w:val="24"/>
        </w:rPr>
        <w:t xml:space="preserve">Figure 6.13 shows the results of the Bovine-source </w:t>
      </w:r>
      <w:r w:rsidRPr="00FC508D">
        <w:rPr>
          <w:rFonts w:eastAsia="Calibri" w:cs="Arial"/>
          <w:i/>
          <w:szCs w:val="24"/>
        </w:rPr>
        <w:t>Bacteroides</w:t>
      </w:r>
      <w:r w:rsidRPr="00FC508D">
        <w:rPr>
          <w:rFonts w:eastAsia="Calibri" w:cs="Arial"/>
          <w:szCs w:val="24"/>
        </w:rPr>
        <w:t xml:space="preserve"> bacteria concentration measurements and the locations of dairies in the Middle Russian River Hydrologic Area. Visual comparison shows that higher concentrations of Bovine-source </w:t>
      </w:r>
      <w:r w:rsidRPr="00FC508D">
        <w:rPr>
          <w:rFonts w:eastAsia="Calibri" w:cs="Arial"/>
          <w:i/>
          <w:szCs w:val="24"/>
        </w:rPr>
        <w:t>Bacteroides</w:t>
      </w:r>
      <w:r w:rsidRPr="00FC508D">
        <w:rPr>
          <w:rFonts w:eastAsia="Calibri" w:cs="Arial"/>
          <w:szCs w:val="24"/>
        </w:rPr>
        <w:t xml:space="preserve"> bacteria are near or downstream of the dairies. Figure 6.14 shows the results of the grazer fecal waste gene sequence measurements (the percentage of the grazer fecal waste gene sequences are shown) and the locations of dairies in the Middle Russian River Hydrologic Area. Visual comparison shows that higher levels of grazer fecal waste gene sequence measurements are near or downstream of the dairies. This source analysis approach does not distinguish between the various types of grazers, and </w:t>
      </w:r>
      <w:proofErr w:type="gramStart"/>
      <w:r w:rsidRPr="00FC508D">
        <w:rPr>
          <w:rFonts w:eastAsia="Calibri" w:cs="Arial"/>
          <w:szCs w:val="24"/>
        </w:rPr>
        <w:t>in particular between</w:t>
      </w:r>
      <w:proofErr w:type="gramEnd"/>
      <w:r w:rsidRPr="00FC508D">
        <w:rPr>
          <w:rFonts w:eastAsia="Calibri" w:cs="Arial"/>
          <w:szCs w:val="24"/>
        </w:rPr>
        <w:t xml:space="preserve"> cattle and dairy cows. However, based on an assessment of the data and the known distribution of cattle versus dairy operations, general assumptions regarding the relative contribution from cattle versus dairy cows are appropriate and Regional Board staff conclude that dairy operations are a probable source of pathogens.</w:t>
      </w:r>
    </w:p>
    <w:p w14:paraId="3019E18F" w14:textId="77777777" w:rsidR="008F0260" w:rsidRPr="00FC508D" w:rsidRDefault="00CF7F64" w:rsidP="00DC2307">
      <w:pPr>
        <w:keepNext/>
        <w:jc w:val="center"/>
        <w:rPr>
          <w:rFonts w:cs="Arial"/>
          <w:szCs w:val="24"/>
        </w:rPr>
      </w:pPr>
      <w:r w:rsidRPr="00FC508D">
        <w:rPr>
          <w:rFonts w:eastAsia="Times New Roman" w:cs="Arial"/>
          <w:noProof/>
          <w:szCs w:val="24"/>
        </w:rPr>
        <w:lastRenderedPageBreak/>
        <w:drawing>
          <wp:inline distT="0" distB="0" distL="0" distR="0" wp14:anchorId="22B76CA3" wp14:editId="511382AA">
            <wp:extent cx="5801710" cy="7508134"/>
            <wp:effectExtent l="0" t="0" r="8890" b="0"/>
            <wp:docPr id="221" name="Picture 221" descr="Locations Of The Bovine-Source Bacteroides Results And Dairies In The Middle Russia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_Bovine_Bacteroides_with_Dairies.jpg"/>
                    <pic:cNvPicPr/>
                  </pic:nvPicPr>
                  <pic:blipFill>
                    <a:blip r:embed="rId74">
                      <a:extLst>
                        <a:ext uri="{28A0092B-C50C-407E-A947-70E740481C1C}">
                          <a14:useLocalDpi xmlns:a14="http://schemas.microsoft.com/office/drawing/2010/main" val="0"/>
                        </a:ext>
                      </a:extLst>
                    </a:blip>
                    <a:stretch>
                      <a:fillRect/>
                    </a:stretch>
                  </pic:blipFill>
                  <pic:spPr>
                    <a:xfrm>
                      <a:off x="0" y="0"/>
                      <a:ext cx="5822212" cy="7534666"/>
                    </a:xfrm>
                    <a:prstGeom prst="rect">
                      <a:avLst/>
                    </a:prstGeom>
                  </pic:spPr>
                </pic:pic>
              </a:graphicData>
            </a:graphic>
          </wp:inline>
        </w:drawing>
      </w:r>
    </w:p>
    <w:p w14:paraId="471AC857" w14:textId="14A83E9D" w:rsidR="00CF7F64" w:rsidRPr="00FC508D" w:rsidRDefault="008F0260" w:rsidP="00DC2307">
      <w:pPr>
        <w:pStyle w:val="figureLMB"/>
        <w:rPr>
          <w:rFonts w:eastAsia="Times New Roman"/>
        </w:rPr>
      </w:pPr>
      <w:bookmarkStart w:id="2173" w:name="_Toc489357736"/>
      <w:bookmarkStart w:id="2174" w:name="_Toc78357635"/>
      <w:r w:rsidRPr="00FC508D">
        <w:t xml:space="preserve">Figure </w:t>
      </w:r>
      <w:fldSimple w:instr=" STYLEREF 1 \s ">
        <w:r w:rsidR="00EE5D0C">
          <w:rPr>
            <w:noProof/>
          </w:rPr>
          <w:t>6</w:t>
        </w:r>
      </w:fldSimple>
      <w:r w:rsidR="00A94DAA" w:rsidRPr="00FC508D">
        <w:t>.</w:t>
      </w:r>
      <w:fldSimple w:instr=" SEQ Figure \* ARABIC \s 1 ">
        <w:r w:rsidR="00EE5D0C">
          <w:rPr>
            <w:noProof/>
          </w:rPr>
          <w:t>13</w:t>
        </w:r>
      </w:fldSimple>
      <w:r w:rsidR="00A446F3" w:rsidRPr="00FC508D">
        <w:t>: Locations Of The Bovine-Source Bacteroides Results And Dairies In The Middle Russian River Watershed</w:t>
      </w:r>
      <w:r w:rsidRPr="00FC508D">
        <w:t>.</w:t>
      </w:r>
      <w:bookmarkEnd w:id="2173"/>
      <w:bookmarkEnd w:id="2174"/>
    </w:p>
    <w:p w14:paraId="3D1E6838" w14:textId="77777777" w:rsidR="008F0260" w:rsidRPr="00FC508D" w:rsidRDefault="00CF7F64" w:rsidP="00DC2307">
      <w:pPr>
        <w:keepNext/>
        <w:jc w:val="center"/>
        <w:rPr>
          <w:rFonts w:cs="Arial"/>
          <w:szCs w:val="24"/>
        </w:rPr>
      </w:pPr>
      <w:r w:rsidRPr="00FC508D">
        <w:rPr>
          <w:rFonts w:eastAsia="Times New Roman" w:cs="Arial"/>
          <w:noProof/>
          <w:szCs w:val="24"/>
        </w:rPr>
        <w:lastRenderedPageBreak/>
        <w:drawing>
          <wp:inline distT="0" distB="0" distL="0" distR="0" wp14:anchorId="3E2EC0ED" wp14:editId="4BD40D46">
            <wp:extent cx="5810625" cy="7473461"/>
            <wp:effectExtent l="0" t="0" r="0" b="0"/>
            <wp:docPr id="222" name="Picture 222" descr="Locations Of The Grazer Waste Results And Dairies In The Middle Russian River Watersh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aff Report Figure_Grazer Waste_with_Dairies.jpg"/>
                    <pic:cNvPicPr/>
                  </pic:nvPicPr>
                  <pic:blipFill>
                    <a:blip r:embed="rId75">
                      <a:extLst>
                        <a:ext uri="{28A0092B-C50C-407E-A947-70E740481C1C}">
                          <a14:useLocalDpi xmlns:a14="http://schemas.microsoft.com/office/drawing/2010/main" val="0"/>
                        </a:ext>
                      </a:extLst>
                    </a:blip>
                    <a:stretch>
                      <a:fillRect/>
                    </a:stretch>
                  </pic:blipFill>
                  <pic:spPr>
                    <a:xfrm>
                      <a:off x="0" y="0"/>
                      <a:ext cx="5839223" cy="7510243"/>
                    </a:xfrm>
                    <a:prstGeom prst="rect">
                      <a:avLst/>
                    </a:prstGeom>
                  </pic:spPr>
                </pic:pic>
              </a:graphicData>
            </a:graphic>
          </wp:inline>
        </w:drawing>
      </w:r>
    </w:p>
    <w:p w14:paraId="1B203A86" w14:textId="66109173" w:rsidR="00CF7F64" w:rsidRPr="00FC508D" w:rsidRDefault="008F0260" w:rsidP="00DC2307">
      <w:pPr>
        <w:pStyle w:val="figureLMB"/>
        <w:rPr>
          <w:rFonts w:eastAsia="Times New Roman"/>
        </w:rPr>
      </w:pPr>
      <w:bookmarkStart w:id="2175" w:name="_Toc489357737"/>
      <w:bookmarkStart w:id="2176" w:name="_Toc78357636"/>
      <w:r w:rsidRPr="00FC508D">
        <w:t xml:space="preserve">Figure </w:t>
      </w:r>
      <w:fldSimple w:instr=" STYLEREF 1 \s ">
        <w:r w:rsidR="00EE5D0C">
          <w:rPr>
            <w:noProof/>
          </w:rPr>
          <w:t>6</w:t>
        </w:r>
      </w:fldSimple>
      <w:r w:rsidR="00A94DAA" w:rsidRPr="00FC508D">
        <w:t>.</w:t>
      </w:r>
      <w:fldSimple w:instr=" SEQ Figure \* ARABIC \s 1 ">
        <w:r w:rsidR="00EE5D0C">
          <w:rPr>
            <w:noProof/>
          </w:rPr>
          <w:t>14</w:t>
        </w:r>
      </w:fldSimple>
      <w:r w:rsidRPr="00FC508D">
        <w:t xml:space="preserve">: </w:t>
      </w:r>
      <w:r w:rsidR="00A446F3" w:rsidRPr="00FC508D">
        <w:t>Locations Of The Grazer Waste Results And Dairies In The Middle Russian River Watershed</w:t>
      </w:r>
      <w:bookmarkEnd w:id="2175"/>
      <w:bookmarkEnd w:id="2176"/>
    </w:p>
    <w:p w14:paraId="309184CA" w14:textId="0B910474" w:rsidR="00CF7F64" w:rsidRPr="00FC508D" w:rsidRDefault="00CF7F64" w:rsidP="00DC2307">
      <w:pPr>
        <w:keepNext/>
        <w:spacing w:before="240" w:after="240"/>
        <w:outlineLvl w:val="2"/>
        <w:rPr>
          <w:rFonts w:eastAsia="Times New Roman" w:cs="Arial"/>
          <w:b/>
          <w:bCs/>
          <w:caps/>
          <w:szCs w:val="24"/>
        </w:rPr>
      </w:pPr>
      <w:bookmarkStart w:id="2177" w:name="_Toc482011270"/>
      <w:bookmarkStart w:id="2178" w:name="_Toc535413333"/>
      <w:bookmarkStart w:id="2179" w:name="_Toc7535384"/>
      <w:bookmarkStart w:id="2180" w:name="_Toc7612990"/>
      <w:bookmarkStart w:id="2181" w:name="_Toc7616482"/>
      <w:bookmarkStart w:id="2182" w:name="_Toc489392267"/>
      <w:bookmarkStart w:id="2183" w:name="_Toc77777036"/>
      <w:r w:rsidRPr="00FC508D">
        <w:rPr>
          <w:rFonts w:eastAsia="Times New Roman" w:cs="Arial"/>
          <w:b/>
          <w:bCs/>
          <w:caps/>
          <w:szCs w:val="24"/>
        </w:rPr>
        <w:lastRenderedPageBreak/>
        <w:t>6.5.</w:t>
      </w:r>
      <w:r w:rsidR="00E26038" w:rsidRPr="00FC508D">
        <w:rPr>
          <w:rFonts w:eastAsia="Times New Roman" w:cs="Arial"/>
          <w:b/>
          <w:bCs/>
          <w:caps/>
          <w:szCs w:val="24"/>
        </w:rPr>
        <w:t>5</w:t>
      </w:r>
      <w:r w:rsidRPr="00FC508D">
        <w:rPr>
          <w:rFonts w:eastAsia="Times New Roman" w:cs="Arial"/>
          <w:b/>
          <w:bCs/>
          <w:caps/>
          <w:szCs w:val="24"/>
        </w:rPr>
        <w:tab/>
        <w:t>NonPoint Source Conclusions</w:t>
      </w:r>
      <w:bookmarkEnd w:id="2177"/>
      <w:bookmarkEnd w:id="2178"/>
      <w:bookmarkEnd w:id="2179"/>
      <w:bookmarkEnd w:id="2180"/>
      <w:bookmarkEnd w:id="2181"/>
      <w:bookmarkEnd w:id="2182"/>
      <w:bookmarkEnd w:id="2183"/>
    </w:p>
    <w:p w14:paraId="59A01877" w14:textId="75773020" w:rsidR="00CF7F64" w:rsidRPr="00FC508D" w:rsidRDefault="00CF7F64" w:rsidP="00DC2307">
      <w:pPr>
        <w:autoSpaceDE w:val="0"/>
        <w:autoSpaceDN w:val="0"/>
        <w:adjustRightInd w:val="0"/>
        <w:rPr>
          <w:rFonts w:eastAsia="Calibri" w:cs="Arial"/>
          <w:color w:val="000000"/>
          <w:szCs w:val="24"/>
        </w:rPr>
      </w:pPr>
      <w:r w:rsidRPr="00FC508D">
        <w:rPr>
          <w:rFonts w:eastAsia="Calibri" w:cs="Arial"/>
          <w:color w:val="000000"/>
          <w:szCs w:val="24"/>
        </w:rPr>
        <w:t xml:space="preserve">The Russian River Watershed has widespread nonpoint sources throughout the watershed that </w:t>
      </w:r>
      <w:r w:rsidRPr="00FC508D">
        <w:rPr>
          <w:rFonts w:eastAsia="Calibri" w:cs="Arial"/>
          <w:szCs w:val="24"/>
        </w:rPr>
        <w:t xml:space="preserve">have the potential to deliver pathogens to surface waters. Assessment of potential fecal waste sources and </w:t>
      </w:r>
      <w:r w:rsidRPr="00FC508D">
        <w:rPr>
          <w:rFonts w:eastAsia="Calibri" w:cs="Arial"/>
          <w:color w:val="000000"/>
          <w:szCs w:val="24"/>
        </w:rPr>
        <w:t xml:space="preserve">fecal indicator bacteria do not inform relative load contributions between the point sources and/or nonpoint sources, including runoff from facilities that discharge waste to land. All identified potential nonpoint sources of fecal waste to surface waters provide an elevated risk of pathogen discharge and impairment of REC-1 </w:t>
      </w:r>
      <w:r w:rsidRPr="00FC508D">
        <w:rPr>
          <w:rFonts w:eastAsia="Times New Roman" w:cs="Arial"/>
          <w:szCs w:val="24"/>
        </w:rPr>
        <w:t xml:space="preserve">beneficial uses. The primary nonpoint sources of fecal waste include homeless encampments, recreational water uses and users, and manure from dairies and non-dairy livestock. As such, </w:t>
      </w:r>
      <w:r w:rsidRPr="00FC508D">
        <w:rPr>
          <w:rFonts w:eastAsia="Calibri" w:cs="Arial"/>
          <w:color w:val="000000"/>
          <w:szCs w:val="24"/>
        </w:rPr>
        <w:t>all identified potential nonpoint sources of fecal waste to surface waters require a program of implementation and monitoring to prevent and assure that fecal waste and potential pathogens are not discharged to surface waters.</w:t>
      </w:r>
      <w:r w:rsidR="00DF42B1">
        <w:rPr>
          <w:rFonts w:eastAsia="Calibri" w:cs="Arial"/>
          <w:color w:val="000000"/>
          <w:szCs w:val="24"/>
        </w:rPr>
        <w:t xml:space="preserve"> </w:t>
      </w:r>
      <w:r w:rsidRPr="00FC508D">
        <w:rPr>
          <w:rFonts w:eastAsia="Calibri" w:cs="Arial"/>
          <w:i/>
          <w:color w:val="000000"/>
          <w:szCs w:val="24"/>
        </w:rPr>
        <w:t>Chapter 9 – Implementation</w:t>
      </w:r>
      <w:r w:rsidRPr="00FC508D">
        <w:rPr>
          <w:rFonts w:eastAsia="Calibri" w:cs="Arial"/>
          <w:color w:val="000000"/>
          <w:szCs w:val="24"/>
        </w:rPr>
        <w:t xml:space="preserve"> describes the implementation and </w:t>
      </w:r>
      <w:r w:rsidRPr="00FC508D">
        <w:rPr>
          <w:rFonts w:eastAsia="Calibri" w:cs="Arial"/>
          <w:i/>
          <w:color w:val="000000"/>
          <w:szCs w:val="24"/>
        </w:rPr>
        <w:t>Chapter 10 – Watershed Monitoring</w:t>
      </w:r>
      <w:r w:rsidRPr="00FC508D">
        <w:rPr>
          <w:rFonts w:eastAsia="Calibri" w:cs="Arial"/>
          <w:color w:val="000000"/>
          <w:szCs w:val="24"/>
        </w:rPr>
        <w:t xml:space="preserve"> describes the monitoring program designed to assure the waste load and load allocations are achieved.</w:t>
      </w:r>
    </w:p>
    <w:p w14:paraId="6DD77A53" w14:textId="6646F955" w:rsidR="00CF7F64" w:rsidRPr="00FC508D" w:rsidRDefault="00CF7F64" w:rsidP="00DC2307">
      <w:pPr>
        <w:keepNext/>
        <w:keepLines/>
        <w:spacing w:before="240" w:after="240"/>
        <w:outlineLvl w:val="1"/>
        <w:rPr>
          <w:rFonts w:eastAsia="Times New Roman" w:cs="Arial"/>
          <w:b/>
          <w:bCs/>
          <w:caps/>
          <w:szCs w:val="24"/>
        </w:rPr>
      </w:pPr>
      <w:bookmarkStart w:id="2184" w:name="_Toc482011279"/>
      <w:bookmarkStart w:id="2185" w:name="_Toc535413334"/>
      <w:bookmarkStart w:id="2186" w:name="_Toc7535385"/>
      <w:bookmarkStart w:id="2187" w:name="_Toc7612991"/>
      <w:bookmarkStart w:id="2188" w:name="_Toc7616483"/>
      <w:bookmarkStart w:id="2189" w:name="_Toc489392268"/>
      <w:bookmarkStart w:id="2190" w:name="_Toc77777037"/>
      <w:r w:rsidRPr="00FC508D">
        <w:rPr>
          <w:rFonts w:eastAsia="Times New Roman" w:cs="Arial"/>
          <w:b/>
          <w:bCs/>
          <w:caps/>
          <w:szCs w:val="24"/>
        </w:rPr>
        <w:t>6.6</w:t>
      </w:r>
      <w:r w:rsidRPr="00FC508D">
        <w:rPr>
          <w:rFonts w:eastAsia="Times New Roman" w:cs="Arial"/>
          <w:b/>
          <w:bCs/>
          <w:caps/>
          <w:szCs w:val="24"/>
        </w:rPr>
        <w:tab/>
        <w:t>Source Analysis Conclusions</w:t>
      </w:r>
      <w:bookmarkEnd w:id="2184"/>
      <w:bookmarkEnd w:id="2185"/>
      <w:bookmarkEnd w:id="2186"/>
      <w:bookmarkEnd w:id="2187"/>
      <w:bookmarkEnd w:id="2188"/>
      <w:bookmarkEnd w:id="2189"/>
      <w:bookmarkEnd w:id="2190"/>
    </w:p>
    <w:p w14:paraId="7E7CADF8" w14:textId="77777777" w:rsidR="00CF7F64" w:rsidRPr="00FC508D" w:rsidRDefault="00CF7F64" w:rsidP="00DC2307">
      <w:pPr>
        <w:rPr>
          <w:rFonts w:eastAsia="Calibri" w:cs="Arial"/>
          <w:szCs w:val="24"/>
        </w:rPr>
      </w:pPr>
      <w:r w:rsidRPr="00FC508D">
        <w:rPr>
          <w:rFonts w:eastAsia="Calibri" w:cs="Arial"/>
          <w:szCs w:val="24"/>
        </w:rPr>
        <w:t xml:space="preserve">Potential sources of fecal waste within the Russian River Watershed are many and widespread. A significant number of potential sources are already covered under an individual or general permit and are controlled through use of treatment or best management practices. </w:t>
      </w:r>
    </w:p>
    <w:p w14:paraId="102B11FC" w14:textId="77777777" w:rsidR="00CF7F64" w:rsidRPr="00FC508D" w:rsidRDefault="00CF7F64" w:rsidP="00DC2307">
      <w:pPr>
        <w:rPr>
          <w:rFonts w:eastAsia="Calibri" w:cs="Arial"/>
          <w:szCs w:val="24"/>
        </w:rPr>
      </w:pPr>
    </w:p>
    <w:p w14:paraId="5F5DB302" w14:textId="77777777" w:rsidR="00CF7F64" w:rsidRPr="00FC508D" w:rsidRDefault="00CF7F64" w:rsidP="00DC2307">
      <w:pPr>
        <w:spacing w:after="240"/>
        <w:rPr>
          <w:rFonts w:eastAsia="Times New Roman" w:cs="Arial"/>
          <w:szCs w:val="24"/>
        </w:rPr>
      </w:pPr>
      <w:r w:rsidRPr="00FC508D" w:rsidDel="00181E14">
        <w:rPr>
          <w:rFonts w:eastAsia="Calibri" w:cs="Arial"/>
          <w:szCs w:val="24"/>
        </w:rPr>
        <w:t>In summary,</w:t>
      </w:r>
      <w:r w:rsidRPr="00FC508D">
        <w:rPr>
          <w:rFonts w:eastAsia="Times New Roman" w:cs="Arial"/>
          <w:szCs w:val="24"/>
        </w:rPr>
        <w:t xml:space="preserve"> staff analyzed sources of fecal waste with the potential to enter the Russian River or its tributaries in two different ways: </w:t>
      </w:r>
    </w:p>
    <w:p w14:paraId="28A931FD" w14:textId="77777777" w:rsidR="00CF7F64" w:rsidRPr="00FC508D" w:rsidRDefault="00CF7F64" w:rsidP="00DC2307">
      <w:pPr>
        <w:numPr>
          <w:ilvl w:val="0"/>
          <w:numId w:val="16"/>
        </w:numPr>
        <w:spacing w:after="200"/>
        <w:ind w:left="360"/>
        <w:contextualSpacing/>
        <w:rPr>
          <w:rFonts w:eastAsia="Times New Roman" w:cs="Arial"/>
          <w:szCs w:val="24"/>
        </w:rPr>
      </w:pPr>
      <w:r w:rsidRPr="00FC508D">
        <w:rPr>
          <w:rFonts w:eastAsia="Times New Roman" w:cs="Arial"/>
          <w:szCs w:val="24"/>
        </w:rPr>
        <w:t>By assessing fecal indicator bacteria concentrations associated with different types of land uses; and</w:t>
      </w:r>
    </w:p>
    <w:p w14:paraId="7DEF7DB7" w14:textId="77777777" w:rsidR="00CF7F64" w:rsidRPr="00FC508D" w:rsidRDefault="00CF7F64" w:rsidP="00DC2307">
      <w:pPr>
        <w:numPr>
          <w:ilvl w:val="0"/>
          <w:numId w:val="16"/>
        </w:numPr>
        <w:spacing w:after="200"/>
        <w:ind w:left="360"/>
        <w:contextualSpacing/>
        <w:rPr>
          <w:rFonts w:eastAsia="Times New Roman" w:cs="Arial"/>
          <w:szCs w:val="24"/>
        </w:rPr>
      </w:pPr>
      <w:r w:rsidRPr="00FC508D">
        <w:rPr>
          <w:rFonts w:eastAsia="Times New Roman" w:cs="Arial"/>
          <w:szCs w:val="24"/>
        </w:rPr>
        <w:t xml:space="preserve">By identifying the types of point source, discharge to land, and nonpoint source facilities and activities that discharge or have the potential to discharge fecal waste to surface waters. </w:t>
      </w:r>
    </w:p>
    <w:p w14:paraId="67B6C845" w14:textId="77777777" w:rsidR="00CF7F64" w:rsidRPr="00FC508D" w:rsidRDefault="00CF7F64" w:rsidP="00DC2307">
      <w:pPr>
        <w:ind w:left="720"/>
        <w:contextualSpacing/>
        <w:rPr>
          <w:rFonts w:eastAsia="Times New Roman" w:cs="Arial"/>
          <w:szCs w:val="24"/>
        </w:rPr>
      </w:pPr>
    </w:p>
    <w:p w14:paraId="6A2DE365" w14:textId="19BDC46D" w:rsidR="00CF7F64" w:rsidRPr="00FC508D" w:rsidRDefault="00CF7F64" w:rsidP="00DC2307">
      <w:pPr>
        <w:rPr>
          <w:rFonts w:eastAsia="Calibri" w:cs="Arial"/>
          <w:szCs w:val="24"/>
        </w:rPr>
      </w:pPr>
      <w:r w:rsidRPr="00FC508D">
        <w:rPr>
          <w:rFonts w:eastAsia="Calibri" w:cs="Arial"/>
          <w:szCs w:val="24"/>
        </w:rPr>
        <w:t>The source analysis does not estimate the volume of fecal waste entering the Russian River Watershed from any given potential source, nor does it stratify the sources based on order of magnitude. But, the multiple lines of evidence provide an understanding of the locations within the watershed with greatest risk from fecal waste, the land uses of most concern, and the point and nonpoint sources deserving further evaluation and/or control.</w:t>
      </w:r>
      <w:r w:rsidR="00DF42B1">
        <w:rPr>
          <w:rFonts w:eastAsia="Calibri" w:cs="Arial"/>
          <w:szCs w:val="24"/>
        </w:rPr>
        <w:t xml:space="preserve"> </w:t>
      </w:r>
      <w:r w:rsidRPr="00FC508D">
        <w:rPr>
          <w:rFonts w:eastAsia="Calibri" w:cs="Arial"/>
          <w:szCs w:val="24"/>
        </w:rPr>
        <w:t>For the purposes of this TMDL, the facilities/activities that discharge waste to land are considered nonpoint sources.</w:t>
      </w:r>
    </w:p>
    <w:p w14:paraId="7D797BD8" w14:textId="77777777" w:rsidR="00CF7F64" w:rsidRPr="00FC508D" w:rsidRDefault="00CF7F64" w:rsidP="00DC2307">
      <w:pPr>
        <w:rPr>
          <w:rFonts w:eastAsia="Calibri" w:cs="Arial"/>
          <w:szCs w:val="24"/>
        </w:rPr>
      </w:pPr>
    </w:p>
    <w:p w14:paraId="38910BB9" w14:textId="13C77EC8" w:rsidR="00CF7F64" w:rsidRPr="00FC508D" w:rsidRDefault="00CF7F64" w:rsidP="00DC2307">
      <w:pPr>
        <w:rPr>
          <w:rFonts w:eastAsia="Calibri" w:cs="Arial"/>
          <w:szCs w:val="24"/>
        </w:rPr>
      </w:pPr>
      <w:r w:rsidRPr="00FC508D">
        <w:rPr>
          <w:rFonts w:eastAsia="Calibri" w:cs="Arial"/>
          <w:szCs w:val="24"/>
        </w:rPr>
        <w:t xml:space="preserve">There is evidence of human and bovine fecal waste entering the waters of the Russian River Watershed during all times of the year, though higher during wet weather. </w:t>
      </w:r>
      <w:proofErr w:type="spellStart"/>
      <w:r w:rsidRPr="00FC508D">
        <w:rPr>
          <w:rFonts w:eastAsia="Calibri" w:cs="Arial"/>
          <w:szCs w:val="24"/>
        </w:rPr>
        <w:t>Sewered</w:t>
      </w:r>
      <w:proofErr w:type="spellEnd"/>
      <w:r w:rsidRPr="00FC508D">
        <w:rPr>
          <w:rFonts w:eastAsia="Calibri" w:cs="Arial"/>
          <w:szCs w:val="24"/>
        </w:rPr>
        <w:t xml:space="preserve"> and non-</w:t>
      </w:r>
      <w:proofErr w:type="spellStart"/>
      <w:r w:rsidRPr="00FC508D">
        <w:rPr>
          <w:rFonts w:eastAsia="Calibri" w:cs="Arial"/>
          <w:szCs w:val="24"/>
        </w:rPr>
        <w:t>sewered</w:t>
      </w:r>
      <w:proofErr w:type="spellEnd"/>
      <w:r w:rsidRPr="00FC508D">
        <w:rPr>
          <w:rFonts w:eastAsia="Calibri" w:cs="Arial"/>
          <w:szCs w:val="24"/>
        </w:rPr>
        <w:t xml:space="preserve"> developed areas are associated with exceedances of statewide objectives for </w:t>
      </w:r>
      <w:r w:rsidRPr="00FC508D">
        <w:rPr>
          <w:rFonts w:eastAsia="Calibri" w:cs="Arial"/>
          <w:i/>
          <w:szCs w:val="24"/>
        </w:rPr>
        <w:t>E. coli</w:t>
      </w:r>
      <w:r w:rsidRPr="00FC508D">
        <w:rPr>
          <w:rFonts w:eastAsia="Calibri" w:cs="Arial"/>
          <w:szCs w:val="24"/>
        </w:rPr>
        <w:t xml:space="preserve"> and national criteria enterococci bacteria, indicating a threat to recreational use. Similarly, agricultural areas are also associated with exceedances of the same objectives/criteria. </w:t>
      </w:r>
    </w:p>
    <w:p w14:paraId="330063A3" w14:textId="77777777" w:rsidR="00CF7F64" w:rsidRPr="00FC508D" w:rsidRDefault="00CF7F64" w:rsidP="00DC2307">
      <w:pPr>
        <w:rPr>
          <w:rFonts w:eastAsia="Calibri" w:cs="Arial"/>
          <w:szCs w:val="24"/>
        </w:rPr>
      </w:pPr>
      <w:r w:rsidRPr="00FC508D">
        <w:rPr>
          <w:rFonts w:eastAsia="Calibri" w:cs="Arial"/>
          <w:szCs w:val="24"/>
        </w:rPr>
        <w:lastRenderedPageBreak/>
        <w:t>From these multiple lines of inquiry, it is possible to conclude that the following source categories have potential to discharge pathogens to surface waters in the Russian River Watershed:</w:t>
      </w:r>
    </w:p>
    <w:p w14:paraId="30FB2494" w14:textId="77777777" w:rsidR="00CF7F64" w:rsidRPr="00FC508D" w:rsidRDefault="00CF7F64" w:rsidP="00DC2307">
      <w:pPr>
        <w:rPr>
          <w:rFonts w:eastAsia="Calibri" w:cs="Arial"/>
          <w:szCs w:val="24"/>
        </w:rPr>
      </w:pPr>
    </w:p>
    <w:p w14:paraId="2DB71CBB" w14:textId="77777777" w:rsidR="00CF7F64" w:rsidRPr="00FC508D" w:rsidRDefault="00CF7F64" w:rsidP="00DC2307">
      <w:pPr>
        <w:spacing w:after="80"/>
        <w:rPr>
          <w:rFonts w:eastAsia="Calibri" w:cs="Arial"/>
          <w:szCs w:val="24"/>
        </w:rPr>
      </w:pPr>
      <w:r w:rsidRPr="00FC508D">
        <w:rPr>
          <w:rFonts w:eastAsia="Calibri" w:cs="Arial"/>
          <w:szCs w:val="24"/>
          <w:u w:val="single"/>
        </w:rPr>
        <w:t>Sources of Human Fecal Waste Material</w:t>
      </w:r>
    </w:p>
    <w:p w14:paraId="64D5F90A"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Treated Municipal Wastewater to Surface Waters including discharges from holding </w:t>
      </w:r>
      <w:proofErr w:type="gramStart"/>
      <w:r w:rsidRPr="00FC508D">
        <w:rPr>
          <w:rFonts w:eastAsia="Times New Roman" w:cs="Arial"/>
          <w:bCs/>
          <w:szCs w:val="24"/>
        </w:rPr>
        <w:t>ponds;</w:t>
      </w:r>
      <w:proofErr w:type="gramEnd"/>
    </w:p>
    <w:p w14:paraId="7FBFDCEE"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Untreated Sewage from Sanitary Sewer </w:t>
      </w:r>
      <w:proofErr w:type="gramStart"/>
      <w:r w:rsidRPr="00FC508D">
        <w:rPr>
          <w:rFonts w:eastAsia="Times New Roman" w:cs="Arial"/>
          <w:bCs/>
          <w:szCs w:val="24"/>
        </w:rPr>
        <w:t>Systems;</w:t>
      </w:r>
      <w:proofErr w:type="gramEnd"/>
    </w:p>
    <w:p w14:paraId="7E8B90AA"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Wastewater from Percolation Ponds and through Spray </w:t>
      </w:r>
      <w:proofErr w:type="gramStart"/>
      <w:r w:rsidRPr="00FC508D">
        <w:rPr>
          <w:rFonts w:eastAsia="Times New Roman" w:cs="Arial"/>
          <w:bCs/>
          <w:szCs w:val="24"/>
        </w:rPr>
        <w:t>Irrigation;</w:t>
      </w:r>
      <w:proofErr w:type="gramEnd"/>
    </w:p>
    <w:p w14:paraId="4B39D3DA"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Runoff from Land Application of Municipal Biosolids and Biosolids Storage </w:t>
      </w:r>
      <w:proofErr w:type="gramStart"/>
      <w:r w:rsidRPr="00FC508D">
        <w:rPr>
          <w:rFonts w:eastAsia="Times New Roman" w:cs="Arial"/>
          <w:bCs/>
          <w:szCs w:val="24"/>
        </w:rPr>
        <w:t>Areas;</w:t>
      </w:r>
      <w:proofErr w:type="gramEnd"/>
    </w:p>
    <w:p w14:paraId="0481230C" w14:textId="2D56B378" w:rsidR="00CF7F64" w:rsidRPr="00FC508D" w:rsidRDefault="006829AB"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Runoff from Irrigation of Recycled </w:t>
      </w:r>
      <w:proofErr w:type="gramStart"/>
      <w:r w:rsidRPr="00FC508D">
        <w:rPr>
          <w:rFonts w:eastAsia="Times New Roman" w:cs="Arial"/>
          <w:bCs/>
          <w:szCs w:val="24"/>
        </w:rPr>
        <w:t>Water</w:t>
      </w:r>
      <w:r w:rsidR="00CF7F64" w:rsidRPr="00FC508D">
        <w:rPr>
          <w:rFonts w:eastAsia="Times New Roman" w:cs="Arial"/>
          <w:bCs/>
          <w:szCs w:val="24"/>
        </w:rPr>
        <w:t>;</w:t>
      </w:r>
      <w:proofErr w:type="gramEnd"/>
    </w:p>
    <w:p w14:paraId="70E40627" w14:textId="1DC103C8" w:rsidR="00CC7BEF" w:rsidRPr="00FC508D" w:rsidRDefault="00062CB1"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Runoff from sites that receive discharges of waste to </w:t>
      </w:r>
      <w:proofErr w:type="gramStart"/>
      <w:r w:rsidRPr="00FC508D">
        <w:rPr>
          <w:rFonts w:eastAsia="Times New Roman" w:cs="Arial"/>
          <w:bCs/>
          <w:szCs w:val="24"/>
        </w:rPr>
        <w:t>land;</w:t>
      </w:r>
      <w:proofErr w:type="gramEnd"/>
    </w:p>
    <w:p w14:paraId="692A3675"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Onsite Wastewater Treatment Systems, including individual systems and large or multi-user </w:t>
      </w:r>
      <w:proofErr w:type="gramStart"/>
      <w:r w:rsidRPr="00FC508D">
        <w:rPr>
          <w:rFonts w:eastAsia="Times New Roman" w:cs="Arial"/>
          <w:bCs/>
          <w:szCs w:val="24"/>
        </w:rPr>
        <w:t>systems;</w:t>
      </w:r>
      <w:proofErr w:type="gramEnd"/>
    </w:p>
    <w:p w14:paraId="13782210"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Recreational Water Uses and </w:t>
      </w:r>
      <w:proofErr w:type="gramStart"/>
      <w:r w:rsidRPr="00FC508D">
        <w:rPr>
          <w:rFonts w:eastAsia="Times New Roman" w:cs="Arial"/>
          <w:bCs/>
          <w:szCs w:val="24"/>
        </w:rPr>
        <w:t>Users;</w:t>
      </w:r>
      <w:proofErr w:type="gramEnd"/>
    </w:p>
    <w:p w14:paraId="02BF8773"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Homeless and Illegal Camping; and</w:t>
      </w:r>
    </w:p>
    <w:p w14:paraId="08BBECC5" w14:textId="0193A83E" w:rsidR="00CF7F64" w:rsidRPr="00FC508D" w:rsidRDefault="002D60FF"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Stormwater runoff entering Municipal Separate Storm Sewer Systems (MS4s) and entering water bodies outside established MS4 boundaries, including </w:t>
      </w:r>
      <w:proofErr w:type="spellStart"/>
      <w:r w:rsidRPr="00FC508D">
        <w:rPr>
          <w:rFonts w:eastAsia="Times New Roman" w:cs="Arial"/>
          <w:bCs/>
          <w:szCs w:val="24"/>
        </w:rPr>
        <w:t>CalTrans</w:t>
      </w:r>
      <w:proofErr w:type="spellEnd"/>
      <w:r w:rsidRPr="00FC508D">
        <w:rPr>
          <w:rFonts w:eastAsia="Times New Roman" w:cs="Arial"/>
          <w:bCs/>
          <w:szCs w:val="24"/>
        </w:rPr>
        <w:t xml:space="preserve"> stormwater runoff.</w:t>
      </w:r>
    </w:p>
    <w:p w14:paraId="2C76F891" w14:textId="77777777" w:rsidR="00CF7F64" w:rsidRPr="00FC508D" w:rsidRDefault="00CF7F64" w:rsidP="00DC2307">
      <w:pPr>
        <w:ind w:left="360"/>
        <w:rPr>
          <w:rFonts w:eastAsia="Calibri" w:cs="Arial"/>
          <w:szCs w:val="24"/>
        </w:rPr>
      </w:pPr>
    </w:p>
    <w:p w14:paraId="6B2AA995" w14:textId="77777777" w:rsidR="00CF7F64" w:rsidRPr="00FC508D" w:rsidRDefault="00CF7F64" w:rsidP="00DC2307">
      <w:pPr>
        <w:spacing w:after="80"/>
        <w:ind w:left="360"/>
        <w:rPr>
          <w:rFonts w:eastAsia="Calibri" w:cs="Arial"/>
          <w:szCs w:val="24"/>
        </w:rPr>
      </w:pPr>
      <w:r w:rsidRPr="00FC508D">
        <w:rPr>
          <w:rFonts w:eastAsia="Calibri" w:cs="Arial"/>
          <w:szCs w:val="24"/>
          <w:u w:val="single"/>
        </w:rPr>
        <w:t>Sources of Domestic Animal and Farm Animal Waste</w:t>
      </w:r>
    </w:p>
    <w:p w14:paraId="5EB89EB1"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 xml:space="preserve">Pet </w:t>
      </w:r>
      <w:proofErr w:type="gramStart"/>
      <w:r w:rsidRPr="00FC508D">
        <w:rPr>
          <w:rFonts w:eastAsia="Times New Roman" w:cs="Arial"/>
          <w:bCs/>
          <w:szCs w:val="24"/>
        </w:rPr>
        <w:t>Waste;</w:t>
      </w:r>
      <w:proofErr w:type="gramEnd"/>
    </w:p>
    <w:p w14:paraId="6BACE190"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Manure from Non-Dairy Livestock and Farm Animals; and</w:t>
      </w:r>
    </w:p>
    <w:p w14:paraId="6256356A" w14:textId="77777777" w:rsidR="00CF7F64" w:rsidRPr="00FC508D" w:rsidRDefault="00CF7F64" w:rsidP="00DC2307">
      <w:pPr>
        <w:numPr>
          <w:ilvl w:val="0"/>
          <w:numId w:val="19"/>
        </w:numPr>
        <w:spacing w:after="240"/>
        <w:ind w:left="360"/>
        <w:contextualSpacing/>
        <w:rPr>
          <w:rFonts w:eastAsia="Times New Roman" w:cs="Arial"/>
          <w:bCs/>
          <w:szCs w:val="24"/>
        </w:rPr>
      </w:pPr>
      <w:r w:rsidRPr="00FC508D">
        <w:rPr>
          <w:rFonts w:eastAsia="Times New Roman" w:cs="Arial"/>
          <w:bCs/>
          <w:szCs w:val="24"/>
        </w:rPr>
        <w:t>Manure from Dairy Cows</w:t>
      </w:r>
    </w:p>
    <w:p w14:paraId="204C1720" w14:textId="77777777" w:rsidR="00CF7F64" w:rsidRPr="00FC508D" w:rsidRDefault="00CF7F64" w:rsidP="00DC2307">
      <w:pPr>
        <w:rPr>
          <w:rFonts w:eastAsia="Calibri" w:cs="Arial"/>
          <w:szCs w:val="24"/>
        </w:rPr>
      </w:pPr>
    </w:p>
    <w:p w14:paraId="221FE485" w14:textId="16A55B38" w:rsidR="00CF7F64" w:rsidRPr="00FC508D" w:rsidRDefault="00CF7F64" w:rsidP="00DC2307">
      <w:pPr>
        <w:rPr>
          <w:rFonts w:eastAsia="Calibri" w:cs="Arial"/>
          <w:szCs w:val="24"/>
        </w:rPr>
      </w:pPr>
      <w:r w:rsidRPr="00FC508D">
        <w:rPr>
          <w:rFonts w:eastAsia="Calibri" w:cs="Arial"/>
          <w:i/>
          <w:szCs w:val="24"/>
        </w:rPr>
        <w:t>Chapter 9 - Implementation</w:t>
      </w:r>
      <w:r w:rsidRPr="00FC508D">
        <w:rPr>
          <w:rFonts w:eastAsia="Calibri" w:cs="Arial"/>
          <w:szCs w:val="24"/>
        </w:rPr>
        <w:t xml:space="preserve"> describes the program of implementation by which these sources of fecal waste material are to be controlled, including completion of </w:t>
      </w:r>
      <w:proofErr w:type="gramStart"/>
      <w:r w:rsidRPr="00FC508D">
        <w:rPr>
          <w:rFonts w:eastAsia="Calibri" w:cs="Arial"/>
          <w:szCs w:val="24"/>
        </w:rPr>
        <w:t>site specific</w:t>
      </w:r>
      <w:proofErr w:type="gramEnd"/>
      <w:r w:rsidRPr="00FC508D">
        <w:rPr>
          <w:rFonts w:eastAsia="Calibri" w:cs="Arial"/>
          <w:szCs w:val="24"/>
        </w:rPr>
        <w:t xml:space="preserve"> studies/surveys, development and implementation of new or upgraded management plans and applicable regulatory mechanisms</w:t>
      </w:r>
      <w:r w:rsidR="00D211BA" w:rsidRPr="00FC508D">
        <w:rPr>
          <w:rFonts w:eastAsia="Calibri" w:cs="Arial"/>
          <w:szCs w:val="24"/>
        </w:rPr>
        <w:t>.</w:t>
      </w:r>
    </w:p>
    <w:p w14:paraId="407D7C17" w14:textId="3461F9A4" w:rsidR="00D211BA" w:rsidRPr="00FC508D" w:rsidRDefault="00D211BA" w:rsidP="00DC2307">
      <w:pPr>
        <w:spacing w:after="200"/>
        <w:rPr>
          <w:rFonts w:eastAsia="Calibri" w:cs="Arial"/>
          <w:szCs w:val="24"/>
        </w:rPr>
        <w:sectPr w:rsidR="00D211BA" w:rsidRPr="00FC508D" w:rsidSect="00F26931">
          <w:headerReference w:type="default" r:id="rId76"/>
          <w:type w:val="oddPage"/>
          <w:pgSz w:w="12240" w:h="15840"/>
          <w:pgMar w:top="1440" w:right="1440" w:bottom="1440" w:left="1440" w:header="720" w:footer="720" w:gutter="0"/>
          <w:pgNumType w:chapStyle="1"/>
          <w:cols w:space="720"/>
          <w:docGrid w:linePitch="360"/>
        </w:sectPr>
      </w:pPr>
      <w:r w:rsidRPr="00FC508D">
        <w:rPr>
          <w:rFonts w:eastAsia="Calibri" w:cs="Arial"/>
          <w:szCs w:val="24"/>
        </w:rPr>
        <w:tab/>
      </w:r>
    </w:p>
    <w:p w14:paraId="4605E7E8" w14:textId="77777777" w:rsidR="00766476" w:rsidRPr="00FC508D" w:rsidRDefault="00766476" w:rsidP="00DC2307">
      <w:pPr>
        <w:pStyle w:val="Heading1"/>
        <w:tabs>
          <w:tab w:val="clear" w:pos="360"/>
        </w:tabs>
        <w:ind w:left="0"/>
        <w:rPr>
          <w:rFonts w:cs="Arial"/>
          <w:sz w:val="24"/>
          <w:szCs w:val="24"/>
        </w:rPr>
      </w:pPr>
      <w:bookmarkStart w:id="2192" w:name="_Toc7535386"/>
      <w:bookmarkStart w:id="2193" w:name="_Toc7612992"/>
      <w:bookmarkStart w:id="2194" w:name="_Toc7616484"/>
      <w:bookmarkStart w:id="2195" w:name="_Toc489392269"/>
      <w:bookmarkStart w:id="2196" w:name="_Toc77777038"/>
      <w:bookmarkStart w:id="2197" w:name="_Toc483573661"/>
      <w:bookmarkStart w:id="2198" w:name="_Toc535413336"/>
      <w:bookmarkEnd w:id="2192"/>
      <w:bookmarkEnd w:id="2193"/>
      <w:bookmarkEnd w:id="2194"/>
      <w:bookmarkEnd w:id="2195"/>
      <w:bookmarkEnd w:id="2196"/>
    </w:p>
    <w:p w14:paraId="738AD128" w14:textId="6121939F" w:rsidR="00766476" w:rsidRPr="00FC508D" w:rsidRDefault="00766476" w:rsidP="00DC2307">
      <w:pPr>
        <w:keepNext/>
        <w:tabs>
          <w:tab w:val="left" w:pos="360"/>
        </w:tabs>
        <w:jc w:val="center"/>
        <w:outlineLvl w:val="0"/>
        <w:rPr>
          <w:rFonts w:eastAsia="Times New Roman" w:cs="Arial"/>
          <w:b/>
          <w:caps/>
          <w:szCs w:val="24"/>
        </w:rPr>
      </w:pPr>
      <w:bookmarkStart w:id="2199" w:name="_Toc7535387"/>
      <w:bookmarkStart w:id="2200" w:name="_Toc7612993"/>
      <w:bookmarkStart w:id="2201" w:name="_Toc7616485"/>
      <w:bookmarkStart w:id="2202" w:name="_Toc489392270"/>
      <w:bookmarkStart w:id="2203" w:name="_Toc77777039"/>
      <w:r w:rsidRPr="00FC508D">
        <w:rPr>
          <w:rFonts w:eastAsia="Times New Roman" w:cs="Arial"/>
          <w:b/>
          <w:caps/>
          <w:szCs w:val="24"/>
        </w:rPr>
        <w:t>TMDL Calculations and Allocations</w:t>
      </w:r>
      <w:bookmarkEnd w:id="2197"/>
      <w:bookmarkEnd w:id="2198"/>
      <w:bookmarkEnd w:id="2199"/>
      <w:bookmarkEnd w:id="2200"/>
      <w:bookmarkEnd w:id="2201"/>
      <w:bookmarkEnd w:id="2202"/>
      <w:bookmarkEnd w:id="2203"/>
      <w:r w:rsidRPr="00FC508D">
        <w:rPr>
          <w:rFonts w:eastAsia="Times New Roman" w:cs="Arial"/>
          <w:b/>
          <w:caps/>
          <w:szCs w:val="24"/>
        </w:rPr>
        <w:t xml:space="preserve"> </w:t>
      </w:r>
    </w:p>
    <w:p w14:paraId="2F86EB23" w14:textId="490E1EA8" w:rsidR="00766476" w:rsidRPr="00FC508D" w:rsidRDefault="00766476" w:rsidP="00DC2307">
      <w:pPr>
        <w:keepNext/>
        <w:keepLines/>
        <w:spacing w:before="240" w:after="240"/>
        <w:outlineLvl w:val="1"/>
        <w:rPr>
          <w:rFonts w:eastAsia="Times New Roman" w:cs="Arial"/>
          <w:b/>
          <w:bCs/>
          <w:caps/>
          <w:szCs w:val="24"/>
        </w:rPr>
      </w:pPr>
      <w:bookmarkStart w:id="2204" w:name="_Toc535413337"/>
      <w:bookmarkStart w:id="2205" w:name="_Toc7535388"/>
      <w:bookmarkStart w:id="2206" w:name="_Toc7612994"/>
      <w:bookmarkStart w:id="2207" w:name="_Toc7616486"/>
      <w:bookmarkStart w:id="2208" w:name="_Toc489392271"/>
      <w:bookmarkStart w:id="2209" w:name="_Toc77777040"/>
      <w:r w:rsidRPr="00FC508D">
        <w:rPr>
          <w:rFonts w:eastAsia="Times New Roman" w:cs="Arial"/>
          <w:b/>
          <w:bCs/>
          <w:caps/>
          <w:szCs w:val="24"/>
        </w:rPr>
        <w:t>7.1</w:t>
      </w:r>
      <w:r w:rsidRPr="00FC508D">
        <w:rPr>
          <w:rFonts w:eastAsia="Times New Roman" w:cs="Arial"/>
          <w:b/>
          <w:bCs/>
          <w:caps/>
          <w:szCs w:val="24"/>
        </w:rPr>
        <w:tab/>
        <w:t>Overview</w:t>
      </w:r>
      <w:bookmarkEnd w:id="2204"/>
      <w:bookmarkEnd w:id="2205"/>
      <w:bookmarkEnd w:id="2206"/>
      <w:bookmarkEnd w:id="2207"/>
      <w:bookmarkEnd w:id="2208"/>
      <w:bookmarkEnd w:id="2209"/>
    </w:p>
    <w:p w14:paraId="65F75E14" w14:textId="1C39A1E6" w:rsidR="00766476" w:rsidRPr="00FC508D" w:rsidRDefault="00766476" w:rsidP="00DC2307">
      <w:pPr>
        <w:tabs>
          <w:tab w:val="left" w:pos="540"/>
          <w:tab w:val="left" w:pos="1350"/>
          <w:tab w:val="right" w:leader="dot" w:pos="9360"/>
        </w:tabs>
        <w:autoSpaceDE w:val="0"/>
        <w:autoSpaceDN w:val="0"/>
        <w:adjustRightInd w:val="0"/>
        <w:rPr>
          <w:rFonts w:eastAsia="Times New Roman" w:cs="Arial"/>
          <w:bCs/>
          <w:szCs w:val="24"/>
        </w:rPr>
      </w:pPr>
      <w:r w:rsidRPr="00FC508D">
        <w:rPr>
          <w:rFonts w:eastAsia="Times New Roman" w:cs="Arial"/>
          <w:bCs/>
          <w:szCs w:val="24"/>
        </w:rPr>
        <w:t>A TMDL is a calculation of the maximum amount of a pollutant that a waterbody can receive and still meet water quality objectives. The TMDL equals the loading capacity of the waterbody for the pollutant plus a margin of safety (MOS) to account for any uncertainties.</w:t>
      </w:r>
      <w:r w:rsidR="00DF42B1">
        <w:rPr>
          <w:rFonts w:eastAsia="Times New Roman" w:cs="Arial"/>
          <w:bCs/>
          <w:szCs w:val="24"/>
        </w:rPr>
        <w:t xml:space="preserve"> </w:t>
      </w:r>
      <w:r w:rsidRPr="00FC508D">
        <w:rPr>
          <w:rFonts w:eastAsia="Times New Roman" w:cs="Arial"/>
          <w:bCs/>
          <w:szCs w:val="24"/>
        </w:rPr>
        <w:t>The MOS can be implicit by virtue of conservative assumptions or explicit, given as a measured or estimated term.</w:t>
      </w:r>
      <w:r w:rsidR="00DF42B1">
        <w:rPr>
          <w:rFonts w:eastAsia="Times New Roman" w:cs="Arial"/>
          <w:bCs/>
          <w:szCs w:val="24"/>
        </w:rPr>
        <w:t xml:space="preserve"> </w:t>
      </w:r>
      <w:r w:rsidRPr="00FC508D">
        <w:rPr>
          <w:rFonts w:eastAsia="Times New Roman" w:cs="Arial"/>
          <w:bCs/>
          <w:szCs w:val="24"/>
        </w:rPr>
        <w:t xml:space="preserve">The loads are allocated among the various sources of the pollutant. Anthropogenic pollutant sources are characterized as either point sources that receive a </w:t>
      </w:r>
      <w:proofErr w:type="spellStart"/>
      <w:r w:rsidRPr="00FC508D">
        <w:rPr>
          <w:rFonts w:eastAsia="Times New Roman" w:cs="Arial"/>
          <w:bCs/>
          <w:szCs w:val="24"/>
        </w:rPr>
        <w:t>wasteload</w:t>
      </w:r>
      <w:proofErr w:type="spellEnd"/>
      <w:r w:rsidRPr="00FC508D">
        <w:rPr>
          <w:rFonts w:eastAsia="Times New Roman" w:cs="Arial"/>
          <w:bCs/>
          <w:szCs w:val="24"/>
        </w:rPr>
        <w:t xml:space="preserve"> allocation (WLA) or nonpoint sources that receive a load allocation (LA).</w:t>
      </w:r>
      <w:r w:rsidR="00DF42B1">
        <w:rPr>
          <w:rFonts w:eastAsia="Times New Roman" w:cs="Arial"/>
          <w:bCs/>
          <w:szCs w:val="24"/>
        </w:rPr>
        <w:t xml:space="preserve"> </w:t>
      </w:r>
      <w:r w:rsidRPr="00FC508D">
        <w:rPr>
          <w:rFonts w:eastAsia="Times New Roman" w:cs="Arial"/>
          <w:bCs/>
          <w:szCs w:val="24"/>
        </w:rPr>
        <w:t>The natural background load is included in the load allocation, unless estimated separately.</w:t>
      </w:r>
    </w:p>
    <w:p w14:paraId="5DE1003A" w14:textId="77777777" w:rsidR="00766476" w:rsidRPr="00FC508D" w:rsidRDefault="00766476" w:rsidP="00DC2307">
      <w:pPr>
        <w:tabs>
          <w:tab w:val="left" w:pos="540"/>
          <w:tab w:val="left" w:pos="1350"/>
          <w:tab w:val="right" w:leader="dot" w:pos="9360"/>
        </w:tabs>
        <w:autoSpaceDE w:val="0"/>
        <w:autoSpaceDN w:val="0"/>
        <w:adjustRightInd w:val="0"/>
        <w:rPr>
          <w:rFonts w:eastAsia="Times New Roman" w:cs="Arial"/>
          <w:bCs/>
          <w:szCs w:val="24"/>
        </w:rPr>
      </w:pPr>
    </w:p>
    <w:p w14:paraId="1BD29E8B" w14:textId="77777777" w:rsidR="00766476" w:rsidRPr="00FC508D" w:rsidRDefault="00766476" w:rsidP="00DC2307">
      <w:pPr>
        <w:tabs>
          <w:tab w:val="left" w:pos="540"/>
          <w:tab w:val="left" w:pos="1350"/>
          <w:tab w:val="right" w:leader="dot" w:pos="9360"/>
        </w:tabs>
        <w:autoSpaceDE w:val="0"/>
        <w:autoSpaceDN w:val="0"/>
        <w:adjustRightInd w:val="0"/>
        <w:jc w:val="center"/>
        <w:rPr>
          <w:rFonts w:eastAsia="Times New Roman" w:cs="Arial"/>
          <w:b/>
          <w:bCs/>
          <w:szCs w:val="24"/>
        </w:rPr>
      </w:pPr>
      <w:r w:rsidRPr="00FC508D">
        <w:rPr>
          <w:rFonts w:eastAsia="Times New Roman" w:cs="Arial"/>
          <w:b/>
          <w:bCs/>
          <w:szCs w:val="24"/>
        </w:rPr>
        <w:t>TMDL = Ʃ WLAs + LAs + MOS</w:t>
      </w:r>
    </w:p>
    <w:p w14:paraId="7A18FC6E" w14:textId="77777777" w:rsidR="00766476" w:rsidRPr="00FC508D" w:rsidRDefault="00766476" w:rsidP="00DC2307">
      <w:pPr>
        <w:tabs>
          <w:tab w:val="left" w:pos="540"/>
          <w:tab w:val="left" w:pos="1350"/>
          <w:tab w:val="right" w:leader="dot" w:pos="9360"/>
        </w:tabs>
        <w:autoSpaceDE w:val="0"/>
        <w:autoSpaceDN w:val="0"/>
        <w:adjustRightInd w:val="0"/>
        <w:rPr>
          <w:rFonts w:eastAsia="Times New Roman" w:cs="Arial"/>
          <w:bCs/>
          <w:szCs w:val="24"/>
        </w:rPr>
      </w:pPr>
    </w:p>
    <w:p w14:paraId="2B99022C" w14:textId="53919FD5" w:rsidR="00766476" w:rsidRPr="00FC508D" w:rsidRDefault="00766476" w:rsidP="00DC2307">
      <w:pPr>
        <w:tabs>
          <w:tab w:val="left" w:pos="540"/>
          <w:tab w:val="left" w:pos="1350"/>
          <w:tab w:val="right" w:leader="dot" w:pos="9360"/>
        </w:tabs>
        <w:autoSpaceDE w:val="0"/>
        <w:autoSpaceDN w:val="0"/>
        <w:adjustRightInd w:val="0"/>
        <w:rPr>
          <w:rFonts w:eastAsia="Times New Roman" w:cs="Arial"/>
          <w:szCs w:val="24"/>
        </w:rPr>
      </w:pPr>
      <w:r w:rsidRPr="00FC508D">
        <w:rPr>
          <w:rFonts w:eastAsia="Times New Roman" w:cs="Arial"/>
          <w:szCs w:val="24"/>
        </w:rPr>
        <w:t xml:space="preserve">TMDLs can be expressed in terms of mass per time, </w:t>
      </w:r>
      <w:proofErr w:type="gramStart"/>
      <w:r w:rsidRPr="00FC508D">
        <w:rPr>
          <w:rFonts w:eastAsia="Times New Roman" w:cs="Arial"/>
          <w:szCs w:val="24"/>
        </w:rPr>
        <w:t>toxicity</w:t>
      </w:r>
      <w:proofErr w:type="gramEnd"/>
      <w:r w:rsidRPr="00FC508D">
        <w:rPr>
          <w:rFonts w:eastAsia="Times New Roman" w:cs="Arial"/>
          <w:szCs w:val="24"/>
        </w:rPr>
        <w:t xml:space="preserve"> or other appropriate measure. The TMDL must be set at a level not to exceed the loading capacity of the waterbody and at a level resulting in attainment of the water quality objective.</w:t>
      </w:r>
      <w:r w:rsidR="00DF42B1">
        <w:rPr>
          <w:rFonts w:eastAsia="Times New Roman" w:cs="Arial"/>
          <w:szCs w:val="24"/>
        </w:rPr>
        <w:t xml:space="preserve"> </w:t>
      </w:r>
      <w:r w:rsidRPr="00FC508D">
        <w:rPr>
          <w:rFonts w:eastAsia="Times New Roman" w:cs="Arial"/>
          <w:szCs w:val="24"/>
        </w:rPr>
        <w:t>It must be adjusted to account for seasonal variation, if appropriate.</w:t>
      </w:r>
    </w:p>
    <w:p w14:paraId="27F50F5A" w14:textId="66D0718F" w:rsidR="00766476" w:rsidRPr="00FC508D" w:rsidRDefault="00766476" w:rsidP="00DC2307">
      <w:pPr>
        <w:keepNext/>
        <w:keepLines/>
        <w:spacing w:before="240" w:after="240"/>
        <w:outlineLvl w:val="1"/>
        <w:rPr>
          <w:rFonts w:eastAsia="Times New Roman" w:cs="Arial"/>
          <w:b/>
          <w:bCs/>
          <w:caps/>
          <w:szCs w:val="24"/>
        </w:rPr>
      </w:pPr>
      <w:bookmarkStart w:id="2210" w:name="_Toc535413338"/>
      <w:bookmarkStart w:id="2211" w:name="_Toc7535389"/>
      <w:bookmarkStart w:id="2212" w:name="_Toc7612995"/>
      <w:bookmarkStart w:id="2213" w:name="_Toc7616487"/>
      <w:bookmarkStart w:id="2214" w:name="_Toc489392272"/>
      <w:bookmarkStart w:id="2215" w:name="_Toc77777041"/>
      <w:r w:rsidRPr="00FC508D">
        <w:rPr>
          <w:rFonts w:eastAsia="Times New Roman" w:cs="Arial"/>
          <w:b/>
          <w:bCs/>
          <w:caps/>
          <w:szCs w:val="24"/>
        </w:rPr>
        <w:t>7.2</w:t>
      </w:r>
      <w:r w:rsidRPr="00FC508D">
        <w:rPr>
          <w:rFonts w:eastAsia="Times New Roman" w:cs="Arial"/>
          <w:b/>
          <w:bCs/>
          <w:caps/>
          <w:szCs w:val="24"/>
        </w:rPr>
        <w:tab/>
        <w:t>Loading Capacity, TMDL and Margin of Safety</w:t>
      </w:r>
      <w:bookmarkEnd w:id="2210"/>
      <w:bookmarkEnd w:id="2211"/>
      <w:bookmarkEnd w:id="2212"/>
      <w:bookmarkEnd w:id="2213"/>
      <w:bookmarkEnd w:id="2214"/>
      <w:bookmarkEnd w:id="2215"/>
    </w:p>
    <w:p w14:paraId="7F5AC077" w14:textId="07316A9A" w:rsidR="00766476" w:rsidRPr="00FC508D" w:rsidRDefault="00766476" w:rsidP="00DC2307">
      <w:pPr>
        <w:rPr>
          <w:rFonts w:eastAsia="Times New Roman" w:cs="Arial"/>
          <w:szCs w:val="24"/>
        </w:rPr>
      </w:pPr>
      <w:r w:rsidRPr="00FC508D">
        <w:rPr>
          <w:rFonts w:eastAsia="Times New Roman" w:cs="Arial"/>
          <w:szCs w:val="24"/>
        </w:rPr>
        <w:t xml:space="preserve">The fecal coliform objective contained in the Basin Plan for protection of REC-1 is superseded by a statewide bacteria objective for </w:t>
      </w:r>
      <w:r w:rsidRPr="00FC508D">
        <w:rPr>
          <w:rFonts w:eastAsia="Times New Roman" w:cs="Arial"/>
          <w:i/>
          <w:szCs w:val="24"/>
        </w:rPr>
        <w:t>E. coli</w:t>
      </w:r>
      <w:r w:rsidRPr="00FC508D">
        <w:rPr>
          <w:rFonts w:eastAsia="Times New Roman" w:cs="Arial"/>
          <w:szCs w:val="24"/>
        </w:rPr>
        <w:t xml:space="preserve"> in freshwater and enterococci in saline waters, adopted by the State Water Board in August 2018.</w:t>
      </w:r>
      <w:r w:rsidR="00DF42B1">
        <w:rPr>
          <w:rFonts w:eastAsia="Times New Roman" w:cs="Arial"/>
          <w:szCs w:val="24"/>
        </w:rPr>
        <w:t xml:space="preserve"> </w:t>
      </w:r>
      <w:r w:rsidRPr="00FC508D">
        <w:rPr>
          <w:rFonts w:eastAsia="Times New Roman" w:cs="Arial"/>
          <w:szCs w:val="24"/>
        </w:rPr>
        <w:t>As such, the loading capacity, and by extension the TMDL, are based on the statewide standard for the protection of REC-1.</w:t>
      </w:r>
      <w:r w:rsidR="000F1A38">
        <w:rPr>
          <w:rFonts w:eastAsia="Times New Roman" w:cs="Arial"/>
          <w:szCs w:val="24"/>
        </w:rPr>
        <w:t xml:space="preserve"> </w:t>
      </w:r>
      <w:r w:rsidRPr="00FC508D">
        <w:rPr>
          <w:rFonts w:eastAsia="Times New Roman" w:cs="Arial"/>
          <w:szCs w:val="24"/>
        </w:rPr>
        <w:t>The statewide bacteria objective is based on the lower of the two acceptable illness rates identified by U.S. EPA (2012) (i.e., 32 gastrointestinal illnesses versus 36).</w:t>
      </w:r>
      <w:r w:rsidR="00DF42B1">
        <w:rPr>
          <w:rFonts w:eastAsia="Times New Roman" w:cs="Arial"/>
          <w:szCs w:val="24"/>
        </w:rPr>
        <w:t xml:space="preserve"> </w:t>
      </w:r>
      <w:r w:rsidRPr="00FC508D">
        <w:rPr>
          <w:rFonts w:eastAsia="Times New Roman" w:cs="Arial"/>
          <w:szCs w:val="24"/>
        </w:rPr>
        <w:t>As such, the TMDL includes an implicit margin of safety as represented by the lower of two acceptable illness rates.</w:t>
      </w:r>
      <w:r w:rsidR="00DF42B1">
        <w:rPr>
          <w:rFonts w:eastAsia="Times New Roman" w:cs="Arial"/>
          <w:szCs w:val="24"/>
        </w:rPr>
        <w:t xml:space="preserve"> </w:t>
      </w:r>
    </w:p>
    <w:p w14:paraId="57968E17" w14:textId="756028B2" w:rsidR="00766476" w:rsidRPr="00FC508D" w:rsidRDefault="00766476" w:rsidP="00DC2307">
      <w:pPr>
        <w:rPr>
          <w:rFonts w:eastAsia="Times New Roman" w:cs="Arial"/>
          <w:szCs w:val="24"/>
        </w:rPr>
      </w:pPr>
    </w:p>
    <w:p w14:paraId="45D5E1BF" w14:textId="03B2B928" w:rsidR="00766476" w:rsidRPr="00FC508D" w:rsidRDefault="00766476" w:rsidP="00DC2307">
      <w:pPr>
        <w:keepNext/>
        <w:keepLines/>
        <w:spacing w:before="240" w:after="240"/>
        <w:outlineLvl w:val="1"/>
        <w:rPr>
          <w:rFonts w:eastAsia="Times New Roman" w:cs="Arial"/>
          <w:b/>
          <w:bCs/>
          <w:caps/>
          <w:szCs w:val="24"/>
        </w:rPr>
      </w:pPr>
      <w:bookmarkStart w:id="2216" w:name="_Toc535413339"/>
      <w:bookmarkStart w:id="2217" w:name="_Toc7535390"/>
      <w:bookmarkStart w:id="2218" w:name="_Toc7612996"/>
      <w:bookmarkStart w:id="2219" w:name="_Toc7616488"/>
      <w:bookmarkStart w:id="2220" w:name="_Toc489392273"/>
      <w:bookmarkStart w:id="2221" w:name="_Toc77777042"/>
      <w:r w:rsidRPr="00FC508D">
        <w:rPr>
          <w:rFonts w:eastAsia="Times New Roman" w:cs="Arial"/>
          <w:b/>
          <w:bCs/>
          <w:caps/>
          <w:szCs w:val="24"/>
        </w:rPr>
        <w:t>7.3</w:t>
      </w:r>
      <w:r w:rsidRPr="00FC508D">
        <w:rPr>
          <w:rFonts w:eastAsia="Times New Roman" w:cs="Arial"/>
          <w:b/>
          <w:bCs/>
          <w:caps/>
          <w:szCs w:val="24"/>
        </w:rPr>
        <w:tab/>
        <w:t>Wasteload and Load Allocations</w:t>
      </w:r>
      <w:bookmarkEnd w:id="2216"/>
      <w:bookmarkEnd w:id="2217"/>
      <w:bookmarkEnd w:id="2218"/>
      <w:bookmarkEnd w:id="2219"/>
      <w:bookmarkEnd w:id="2220"/>
      <w:bookmarkEnd w:id="2221"/>
    </w:p>
    <w:p w14:paraId="39422A9D" w14:textId="7D9D86F0" w:rsidR="00766476" w:rsidRPr="00FC508D" w:rsidRDefault="00766476" w:rsidP="00DC2307">
      <w:pPr>
        <w:rPr>
          <w:rFonts w:eastAsia="Times New Roman" w:cs="Arial"/>
          <w:szCs w:val="24"/>
        </w:rPr>
      </w:pPr>
      <w:r w:rsidRPr="00FC508D">
        <w:rPr>
          <w:rFonts w:eastAsia="Times New Roman" w:cs="Arial"/>
          <w:szCs w:val="24"/>
        </w:rPr>
        <w:t xml:space="preserve">The loading capacity of the Russian River Watershed for pathogens is equivalent to the water quality objective, given as a concentration of the fecal indicator bacteria </w:t>
      </w:r>
      <w:r w:rsidRPr="00FC508D">
        <w:rPr>
          <w:rFonts w:eastAsia="Times New Roman" w:cs="Arial"/>
          <w:i/>
          <w:szCs w:val="24"/>
        </w:rPr>
        <w:t xml:space="preserve">E. coli </w:t>
      </w:r>
      <w:r w:rsidRPr="00FC508D">
        <w:rPr>
          <w:rFonts w:eastAsia="Times New Roman" w:cs="Arial"/>
          <w:szCs w:val="24"/>
        </w:rPr>
        <w:t>in freshwaters and enterococci in saline waters, as per the statewide objectives adopted by the State Water Board in August 2018.</w:t>
      </w:r>
      <w:r w:rsidR="00DF42B1">
        <w:rPr>
          <w:rFonts w:eastAsia="Times New Roman" w:cs="Arial"/>
          <w:szCs w:val="24"/>
        </w:rPr>
        <w:t xml:space="preserve"> </w:t>
      </w:r>
      <w:r w:rsidRPr="00FC508D">
        <w:rPr>
          <w:rFonts w:eastAsia="Times New Roman" w:cs="Arial"/>
          <w:szCs w:val="24"/>
        </w:rPr>
        <w:t xml:space="preserve">To attain these water quality objectives, the </w:t>
      </w:r>
      <w:proofErr w:type="spellStart"/>
      <w:r w:rsidRPr="00FC508D">
        <w:rPr>
          <w:rFonts w:eastAsia="Times New Roman" w:cs="Arial"/>
          <w:szCs w:val="24"/>
        </w:rPr>
        <w:t>wasteload</w:t>
      </w:r>
      <w:proofErr w:type="spellEnd"/>
      <w:r w:rsidRPr="00FC508D">
        <w:rPr>
          <w:rFonts w:eastAsia="Times New Roman" w:cs="Arial"/>
          <w:szCs w:val="24"/>
        </w:rPr>
        <w:t xml:space="preserve"> (WLA) and load allocations (LA) are also equivalent to the water quality objective and given as the same concentration of </w:t>
      </w:r>
      <w:r w:rsidRPr="00FC508D">
        <w:rPr>
          <w:rFonts w:eastAsia="Times New Roman" w:cs="Arial"/>
          <w:i/>
          <w:szCs w:val="24"/>
        </w:rPr>
        <w:t xml:space="preserve">E. coli </w:t>
      </w:r>
      <w:r w:rsidRPr="00FC508D">
        <w:rPr>
          <w:rFonts w:eastAsia="Times New Roman" w:cs="Arial"/>
          <w:szCs w:val="24"/>
        </w:rPr>
        <w:t>in freshwater and enterococci in saline waters, as described in Table 7.1.</w:t>
      </w:r>
      <w:r w:rsidR="00DF42B1">
        <w:rPr>
          <w:rFonts w:eastAsia="Times New Roman" w:cs="Arial"/>
          <w:szCs w:val="24"/>
        </w:rPr>
        <w:t xml:space="preserve"> </w:t>
      </w:r>
      <w:r w:rsidRPr="00FC508D">
        <w:rPr>
          <w:rFonts w:eastAsia="Times New Roman" w:cs="Arial"/>
          <w:szCs w:val="24"/>
        </w:rPr>
        <w:t xml:space="preserve">Natural background concentrations of </w:t>
      </w:r>
      <w:r w:rsidRPr="00FC508D">
        <w:rPr>
          <w:rFonts w:eastAsia="Times New Roman" w:cs="Arial"/>
          <w:i/>
          <w:szCs w:val="24"/>
        </w:rPr>
        <w:t>E. coli</w:t>
      </w:r>
      <w:r w:rsidRPr="00FC508D">
        <w:rPr>
          <w:rFonts w:eastAsia="Times New Roman" w:cs="Arial"/>
          <w:szCs w:val="24"/>
        </w:rPr>
        <w:t xml:space="preserve"> and enterococci have not been estimated.</w:t>
      </w:r>
      <w:r w:rsidR="000F1A38">
        <w:rPr>
          <w:rFonts w:eastAsia="Times New Roman" w:cs="Arial"/>
          <w:szCs w:val="24"/>
        </w:rPr>
        <w:t xml:space="preserve"> </w:t>
      </w:r>
      <w:proofErr w:type="gramStart"/>
      <w:r w:rsidRPr="00FC508D">
        <w:rPr>
          <w:rFonts w:eastAsia="Times New Roman" w:cs="Arial"/>
          <w:szCs w:val="24"/>
        </w:rPr>
        <w:t>For the purpose of</w:t>
      </w:r>
      <w:proofErr w:type="gramEnd"/>
      <w:r w:rsidRPr="00FC508D">
        <w:rPr>
          <w:rFonts w:eastAsia="Times New Roman" w:cs="Arial"/>
          <w:szCs w:val="24"/>
        </w:rPr>
        <w:t xml:space="preserve"> this TMDL, natural background concentrations are not represented by a separate term but included in the load allocation.</w:t>
      </w:r>
      <w:r w:rsidR="00DF42B1">
        <w:rPr>
          <w:rFonts w:eastAsia="Times New Roman" w:cs="Arial"/>
          <w:szCs w:val="24"/>
        </w:rPr>
        <w:t xml:space="preserve"> </w:t>
      </w:r>
    </w:p>
    <w:p w14:paraId="27BD7DE2" w14:textId="59B325AE" w:rsidR="00AF7BEB" w:rsidRPr="00FC508D" w:rsidRDefault="00AF7BEB" w:rsidP="00DC2307">
      <w:pPr>
        <w:pStyle w:val="TableHeaderLMB"/>
      </w:pPr>
      <w:bookmarkStart w:id="2222" w:name="_Toc78357602"/>
      <w:r w:rsidRPr="00FC508D">
        <w:t xml:space="preserve">Table 7.1 </w:t>
      </w:r>
      <w:r w:rsidR="00595DDA" w:rsidRPr="00FC508D">
        <w:t>Source Category Allocations</w:t>
      </w:r>
      <w:bookmarkEnd w:id="2222"/>
    </w:p>
    <w:tbl>
      <w:tblPr>
        <w:tblStyle w:val="TableGrid170"/>
        <w:tblW w:w="0" w:type="auto"/>
        <w:tblLook w:val="04A0" w:firstRow="1" w:lastRow="0" w:firstColumn="1" w:lastColumn="0" w:noHBand="0" w:noVBand="1"/>
      </w:tblPr>
      <w:tblGrid>
        <w:gridCol w:w="3791"/>
        <w:gridCol w:w="2125"/>
        <w:gridCol w:w="3434"/>
      </w:tblGrid>
      <w:tr w:rsidR="00AF7BEB" w:rsidRPr="003665BD" w14:paraId="14F07C52" w14:textId="77777777" w:rsidTr="00C7723F">
        <w:trPr>
          <w:cantSplit/>
          <w:tblHeader/>
        </w:trPr>
        <w:tc>
          <w:tcPr>
            <w:tcW w:w="3791" w:type="dxa"/>
            <w:shd w:val="clear" w:color="auto" w:fill="F2F2F2" w:themeFill="background1" w:themeFillShade="F2"/>
          </w:tcPr>
          <w:p w14:paraId="7AE9B1ED" w14:textId="77777777" w:rsidR="00AF7BEB" w:rsidRPr="003665BD" w:rsidRDefault="00AF7BEB" w:rsidP="00DC2307">
            <w:pPr>
              <w:jc w:val="center"/>
              <w:rPr>
                <w:rFonts w:cs="Arial"/>
                <w:b/>
                <w:bCs/>
                <w:szCs w:val="24"/>
              </w:rPr>
            </w:pPr>
            <w:r w:rsidRPr="003665BD">
              <w:rPr>
                <w:rFonts w:cs="Arial"/>
                <w:b/>
                <w:bCs/>
                <w:szCs w:val="24"/>
              </w:rPr>
              <w:lastRenderedPageBreak/>
              <w:t>Source Category</w:t>
            </w:r>
          </w:p>
        </w:tc>
        <w:tc>
          <w:tcPr>
            <w:tcW w:w="2125" w:type="dxa"/>
            <w:shd w:val="clear" w:color="auto" w:fill="F2F2F2" w:themeFill="background1" w:themeFillShade="F2"/>
          </w:tcPr>
          <w:p w14:paraId="725BCF20" w14:textId="77777777" w:rsidR="00AF7BEB" w:rsidRPr="003665BD" w:rsidRDefault="00AF7BEB" w:rsidP="00DC2307">
            <w:pPr>
              <w:jc w:val="center"/>
              <w:rPr>
                <w:rFonts w:cs="Arial"/>
                <w:b/>
                <w:bCs/>
                <w:szCs w:val="24"/>
              </w:rPr>
            </w:pPr>
            <w:r w:rsidRPr="003665BD">
              <w:rPr>
                <w:rFonts w:cs="Arial"/>
                <w:b/>
                <w:bCs/>
                <w:szCs w:val="24"/>
              </w:rPr>
              <w:t>Type of Allocation</w:t>
            </w:r>
          </w:p>
        </w:tc>
        <w:tc>
          <w:tcPr>
            <w:tcW w:w="3434" w:type="dxa"/>
            <w:shd w:val="clear" w:color="auto" w:fill="F2F2F2" w:themeFill="background1" w:themeFillShade="F2"/>
          </w:tcPr>
          <w:p w14:paraId="4725EC8B" w14:textId="77777777" w:rsidR="00AF7BEB" w:rsidRPr="003665BD" w:rsidRDefault="00AF7BEB" w:rsidP="00DC2307">
            <w:pPr>
              <w:jc w:val="center"/>
              <w:rPr>
                <w:rFonts w:cs="Arial"/>
                <w:b/>
                <w:bCs/>
                <w:szCs w:val="24"/>
              </w:rPr>
            </w:pPr>
            <w:r w:rsidRPr="003665BD">
              <w:rPr>
                <w:rFonts w:cs="Arial"/>
                <w:b/>
                <w:bCs/>
                <w:szCs w:val="24"/>
              </w:rPr>
              <w:t>Allocation</w:t>
            </w:r>
          </w:p>
        </w:tc>
      </w:tr>
      <w:tr w:rsidR="00AF7BEB" w:rsidRPr="003665BD" w14:paraId="2FEDA178" w14:textId="77777777" w:rsidTr="00C7723F">
        <w:trPr>
          <w:cantSplit/>
        </w:trPr>
        <w:tc>
          <w:tcPr>
            <w:tcW w:w="3791" w:type="dxa"/>
          </w:tcPr>
          <w:p w14:paraId="68DE17E0" w14:textId="77777777" w:rsidR="00AF7BEB" w:rsidRPr="003665BD" w:rsidRDefault="00AF7BEB" w:rsidP="00DC2307">
            <w:pPr>
              <w:rPr>
                <w:rFonts w:cs="Arial"/>
                <w:szCs w:val="24"/>
              </w:rPr>
            </w:pPr>
            <w:r w:rsidRPr="00FC508D">
              <w:rPr>
                <w:rFonts w:eastAsia="Calibri" w:cs="Arial"/>
                <w:szCs w:val="24"/>
              </w:rPr>
              <w:t>Municipal wastewater discharge to surface water (NPDES)</w:t>
            </w:r>
          </w:p>
        </w:tc>
        <w:tc>
          <w:tcPr>
            <w:tcW w:w="2125" w:type="dxa"/>
          </w:tcPr>
          <w:p w14:paraId="2B46CE28" w14:textId="77777777" w:rsidR="00AF7BEB" w:rsidRPr="003665BD" w:rsidRDefault="00AF7BEB" w:rsidP="00DC2307">
            <w:pPr>
              <w:rPr>
                <w:rFonts w:cs="Arial"/>
                <w:szCs w:val="24"/>
              </w:rPr>
            </w:pPr>
            <w:r w:rsidRPr="00FC508D">
              <w:rPr>
                <w:rFonts w:eastAsia="Calibri" w:cs="Arial"/>
                <w:szCs w:val="24"/>
              </w:rPr>
              <w:t>WLA</w:t>
            </w:r>
          </w:p>
        </w:tc>
        <w:tc>
          <w:tcPr>
            <w:tcW w:w="3434" w:type="dxa"/>
          </w:tcPr>
          <w:p w14:paraId="565FAFF1"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 </w:t>
            </w:r>
          </w:p>
        </w:tc>
      </w:tr>
      <w:tr w:rsidR="00AF7BEB" w:rsidRPr="003665BD" w14:paraId="2BF3A3FE" w14:textId="77777777" w:rsidTr="00C7723F">
        <w:trPr>
          <w:cantSplit/>
        </w:trPr>
        <w:tc>
          <w:tcPr>
            <w:tcW w:w="3791" w:type="dxa"/>
          </w:tcPr>
          <w:p w14:paraId="4A58482B" w14:textId="77777777" w:rsidR="00AF7BEB" w:rsidRPr="003665BD" w:rsidRDefault="00AF7BEB" w:rsidP="00DC2307">
            <w:pPr>
              <w:rPr>
                <w:rFonts w:cs="Arial"/>
                <w:szCs w:val="24"/>
              </w:rPr>
            </w:pPr>
            <w:r w:rsidRPr="00FC508D">
              <w:rPr>
                <w:rFonts w:eastAsia="Calibri" w:cs="Arial"/>
                <w:szCs w:val="24"/>
              </w:rPr>
              <w:t>Municipal wastewater discharge to land (WDR)</w:t>
            </w:r>
          </w:p>
        </w:tc>
        <w:tc>
          <w:tcPr>
            <w:tcW w:w="2125" w:type="dxa"/>
          </w:tcPr>
          <w:p w14:paraId="37D56FB7" w14:textId="77777777" w:rsidR="00AF7BEB" w:rsidRPr="003665BD" w:rsidRDefault="00AF7BEB" w:rsidP="00DC2307">
            <w:pPr>
              <w:rPr>
                <w:rFonts w:cs="Arial"/>
                <w:szCs w:val="24"/>
              </w:rPr>
            </w:pPr>
            <w:r w:rsidRPr="00FC508D">
              <w:rPr>
                <w:rFonts w:eastAsia="Calibri" w:cs="Arial"/>
                <w:szCs w:val="24"/>
              </w:rPr>
              <w:t>WLA/LA</w:t>
            </w:r>
          </w:p>
        </w:tc>
        <w:tc>
          <w:tcPr>
            <w:tcW w:w="3434" w:type="dxa"/>
          </w:tcPr>
          <w:p w14:paraId="122B8E02"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07BBA70D" w14:textId="77777777" w:rsidTr="00C7723F">
        <w:trPr>
          <w:cantSplit/>
        </w:trPr>
        <w:tc>
          <w:tcPr>
            <w:tcW w:w="3791" w:type="dxa"/>
          </w:tcPr>
          <w:p w14:paraId="3CE702C4" w14:textId="77777777" w:rsidR="00AF7BEB" w:rsidRPr="003665BD" w:rsidRDefault="00AF7BEB" w:rsidP="00DC2307">
            <w:pPr>
              <w:rPr>
                <w:rFonts w:cs="Arial"/>
                <w:szCs w:val="24"/>
              </w:rPr>
            </w:pPr>
            <w:r w:rsidRPr="00FC508D">
              <w:rPr>
                <w:rFonts w:eastAsia="Calibri" w:cs="Arial"/>
                <w:szCs w:val="24"/>
              </w:rPr>
              <w:t>Sanitary Sewer Systems</w:t>
            </w:r>
          </w:p>
        </w:tc>
        <w:tc>
          <w:tcPr>
            <w:tcW w:w="2125" w:type="dxa"/>
          </w:tcPr>
          <w:p w14:paraId="0561FB96"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1AFD6FED"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1FD145EE" w14:textId="77777777" w:rsidTr="00C7723F">
        <w:trPr>
          <w:cantSplit/>
        </w:trPr>
        <w:tc>
          <w:tcPr>
            <w:tcW w:w="3791" w:type="dxa"/>
          </w:tcPr>
          <w:p w14:paraId="450449EE" w14:textId="77777777" w:rsidR="00AF7BEB" w:rsidRPr="003665BD" w:rsidRDefault="00AF7BEB" w:rsidP="00DC2307">
            <w:pPr>
              <w:rPr>
                <w:rFonts w:cs="Arial"/>
                <w:szCs w:val="24"/>
              </w:rPr>
            </w:pPr>
            <w:r w:rsidRPr="00FC508D">
              <w:rPr>
                <w:rFonts w:eastAsia="Calibri" w:cs="Arial"/>
                <w:szCs w:val="24"/>
              </w:rPr>
              <w:t>Land Application of Biosolids</w:t>
            </w:r>
          </w:p>
        </w:tc>
        <w:tc>
          <w:tcPr>
            <w:tcW w:w="2125" w:type="dxa"/>
          </w:tcPr>
          <w:p w14:paraId="50950FBE"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0189D587"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4B22FC33" w14:textId="77777777" w:rsidTr="00C7723F">
        <w:trPr>
          <w:cantSplit/>
        </w:trPr>
        <w:tc>
          <w:tcPr>
            <w:tcW w:w="3791" w:type="dxa"/>
          </w:tcPr>
          <w:p w14:paraId="3A74838B" w14:textId="77777777" w:rsidR="00AF7BEB" w:rsidRPr="003665BD" w:rsidRDefault="00AF7BEB" w:rsidP="00DC2307">
            <w:pPr>
              <w:rPr>
                <w:rFonts w:cs="Arial"/>
                <w:szCs w:val="24"/>
              </w:rPr>
            </w:pPr>
            <w:r w:rsidRPr="00FC508D">
              <w:rPr>
                <w:rFonts w:eastAsia="Calibri" w:cs="Arial"/>
                <w:szCs w:val="24"/>
              </w:rPr>
              <w:t>Recycled Water Irrigation Runoff</w:t>
            </w:r>
          </w:p>
        </w:tc>
        <w:tc>
          <w:tcPr>
            <w:tcW w:w="2125" w:type="dxa"/>
          </w:tcPr>
          <w:p w14:paraId="22E746CC"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1D93D36F"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0EB4721D" w14:textId="77777777" w:rsidTr="00C7723F">
        <w:trPr>
          <w:cantSplit/>
        </w:trPr>
        <w:tc>
          <w:tcPr>
            <w:tcW w:w="3791" w:type="dxa"/>
          </w:tcPr>
          <w:p w14:paraId="1832172F" w14:textId="77777777" w:rsidR="00AF7BEB" w:rsidRPr="003665BD" w:rsidRDefault="00AF7BEB" w:rsidP="00DC2307">
            <w:pPr>
              <w:rPr>
                <w:rFonts w:cs="Arial"/>
                <w:szCs w:val="24"/>
              </w:rPr>
            </w:pPr>
            <w:r w:rsidRPr="00FC508D">
              <w:rPr>
                <w:rFonts w:eastAsia="Calibri" w:cs="Arial"/>
                <w:szCs w:val="24"/>
              </w:rPr>
              <w:t>Municipal Stormwater (NPDES)</w:t>
            </w:r>
          </w:p>
        </w:tc>
        <w:tc>
          <w:tcPr>
            <w:tcW w:w="2125" w:type="dxa"/>
          </w:tcPr>
          <w:p w14:paraId="54B013B4" w14:textId="77777777" w:rsidR="00AF7BEB" w:rsidRPr="003665BD" w:rsidRDefault="00AF7BEB" w:rsidP="00DC2307">
            <w:pPr>
              <w:rPr>
                <w:rFonts w:cs="Arial"/>
                <w:szCs w:val="24"/>
              </w:rPr>
            </w:pPr>
            <w:r w:rsidRPr="00FC508D">
              <w:rPr>
                <w:rFonts w:eastAsia="Calibri" w:cs="Arial"/>
                <w:szCs w:val="24"/>
              </w:rPr>
              <w:t>WLA</w:t>
            </w:r>
          </w:p>
        </w:tc>
        <w:tc>
          <w:tcPr>
            <w:tcW w:w="3434" w:type="dxa"/>
          </w:tcPr>
          <w:p w14:paraId="01F0D1FC"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w:t>
            </w:r>
          </w:p>
        </w:tc>
      </w:tr>
      <w:tr w:rsidR="00AF7BEB" w:rsidRPr="003665BD" w14:paraId="66278766" w14:textId="77777777" w:rsidTr="00C7723F">
        <w:trPr>
          <w:cantSplit/>
        </w:trPr>
        <w:tc>
          <w:tcPr>
            <w:tcW w:w="3791" w:type="dxa"/>
          </w:tcPr>
          <w:p w14:paraId="3B8A738B" w14:textId="77777777" w:rsidR="00AF7BEB" w:rsidRPr="003665BD" w:rsidRDefault="00AF7BEB" w:rsidP="00DC2307">
            <w:pPr>
              <w:rPr>
                <w:rFonts w:cs="Arial"/>
                <w:szCs w:val="24"/>
              </w:rPr>
            </w:pPr>
            <w:proofErr w:type="spellStart"/>
            <w:r w:rsidRPr="00FC508D">
              <w:rPr>
                <w:rFonts w:eastAsia="Calibri" w:cs="Arial"/>
                <w:szCs w:val="24"/>
              </w:rPr>
              <w:t>CalTrans</w:t>
            </w:r>
            <w:proofErr w:type="spellEnd"/>
            <w:r w:rsidRPr="00FC508D">
              <w:rPr>
                <w:rFonts w:eastAsia="Calibri" w:cs="Arial"/>
                <w:szCs w:val="24"/>
              </w:rPr>
              <w:t xml:space="preserve"> Stormwater (NPDES)</w:t>
            </w:r>
          </w:p>
        </w:tc>
        <w:tc>
          <w:tcPr>
            <w:tcW w:w="2125" w:type="dxa"/>
          </w:tcPr>
          <w:p w14:paraId="497F5E08" w14:textId="77777777" w:rsidR="00AF7BEB" w:rsidRPr="003665BD" w:rsidRDefault="00AF7BEB" w:rsidP="00DC2307">
            <w:pPr>
              <w:rPr>
                <w:rFonts w:cs="Arial"/>
                <w:szCs w:val="24"/>
              </w:rPr>
            </w:pPr>
            <w:r w:rsidRPr="00FC508D">
              <w:rPr>
                <w:rFonts w:eastAsia="Calibri" w:cs="Arial"/>
                <w:szCs w:val="24"/>
              </w:rPr>
              <w:t>WLA</w:t>
            </w:r>
          </w:p>
        </w:tc>
        <w:tc>
          <w:tcPr>
            <w:tcW w:w="3434" w:type="dxa"/>
          </w:tcPr>
          <w:p w14:paraId="36473E23"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w:t>
            </w:r>
          </w:p>
        </w:tc>
      </w:tr>
      <w:tr w:rsidR="00AF7BEB" w:rsidRPr="003665BD" w14:paraId="6013ED9B" w14:textId="77777777" w:rsidTr="00C7723F">
        <w:trPr>
          <w:cantSplit/>
        </w:trPr>
        <w:tc>
          <w:tcPr>
            <w:tcW w:w="3791" w:type="dxa"/>
          </w:tcPr>
          <w:p w14:paraId="15824739" w14:textId="77777777" w:rsidR="00AF7BEB" w:rsidRPr="003665BD" w:rsidRDefault="00AF7BEB" w:rsidP="00DC2307">
            <w:pPr>
              <w:rPr>
                <w:rFonts w:cs="Arial"/>
                <w:szCs w:val="24"/>
              </w:rPr>
            </w:pPr>
            <w:r w:rsidRPr="00FC508D">
              <w:rPr>
                <w:rFonts w:eastAsia="Calibri" w:cs="Arial"/>
                <w:szCs w:val="24"/>
              </w:rPr>
              <w:t>Large OWTS</w:t>
            </w:r>
          </w:p>
        </w:tc>
        <w:tc>
          <w:tcPr>
            <w:tcW w:w="2125" w:type="dxa"/>
          </w:tcPr>
          <w:p w14:paraId="41F31027"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24BF75B9"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03F9EC34" w14:textId="77777777" w:rsidTr="00C7723F">
        <w:trPr>
          <w:cantSplit/>
        </w:trPr>
        <w:tc>
          <w:tcPr>
            <w:tcW w:w="3791" w:type="dxa"/>
          </w:tcPr>
          <w:p w14:paraId="778F445F" w14:textId="77777777" w:rsidR="00AF7BEB" w:rsidRPr="003665BD" w:rsidRDefault="00AF7BEB" w:rsidP="00DC2307">
            <w:pPr>
              <w:rPr>
                <w:rFonts w:cs="Arial"/>
                <w:szCs w:val="24"/>
              </w:rPr>
            </w:pPr>
            <w:r w:rsidRPr="00FC508D">
              <w:rPr>
                <w:rFonts w:eastAsia="Calibri" w:cs="Arial"/>
                <w:szCs w:val="24"/>
              </w:rPr>
              <w:t>Individual OWTS</w:t>
            </w:r>
          </w:p>
        </w:tc>
        <w:tc>
          <w:tcPr>
            <w:tcW w:w="2125" w:type="dxa"/>
          </w:tcPr>
          <w:p w14:paraId="4E3EF463"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603247D0"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659901AF" w14:textId="77777777" w:rsidTr="00C7723F">
        <w:trPr>
          <w:cantSplit/>
        </w:trPr>
        <w:tc>
          <w:tcPr>
            <w:tcW w:w="3791" w:type="dxa"/>
          </w:tcPr>
          <w:p w14:paraId="25E7411D" w14:textId="77777777" w:rsidR="00AF7BEB" w:rsidRPr="003665BD" w:rsidRDefault="00AF7BEB" w:rsidP="00DC2307">
            <w:pPr>
              <w:rPr>
                <w:rFonts w:cs="Arial"/>
                <w:szCs w:val="24"/>
              </w:rPr>
            </w:pPr>
            <w:r w:rsidRPr="00FC508D">
              <w:rPr>
                <w:rFonts w:eastAsia="Calibri" w:cs="Arial"/>
                <w:szCs w:val="24"/>
              </w:rPr>
              <w:t>Recreational Water Use and Users</w:t>
            </w:r>
          </w:p>
        </w:tc>
        <w:tc>
          <w:tcPr>
            <w:tcW w:w="2125" w:type="dxa"/>
          </w:tcPr>
          <w:p w14:paraId="33B9AE2F"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755C00D6" w14:textId="77777777" w:rsidR="00AF7BEB" w:rsidRPr="003665BD" w:rsidRDefault="00AF7BEB" w:rsidP="00DC2307">
            <w:pPr>
              <w:rPr>
                <w:rFonts w:cs="Arial"/>
                <w:szCs w:val="24"/>
              </w:rPr>
            </w:pPr>
            <w:r w:rsidRPr="00FC508D">
              <w:rPr>
                <w:rFonts w:eastAsia="Calibri" w:cs="Arial"/>
                <w:szCs w:val="24"/>
              </w:rPr>
              <w:t xml:space="preserve">0 </w:t>
            </w:r>
          </w:p>
        </w:tc>
      </w:tr>
      <w:tr w:rsidR="00AF7BEB" w:rsidRPr="003665BD" w14:paraId="78066499" w14:textId="77777777" w:rsidTr="00C7723F">
        <w:trPr>
          <w:cantSplit/>
        </w:trPr>
        <w:tc>
          <w:tcPr>
            <w:tcW w:w="3791" w:type="dxa"/>
          </w:tcPr>
          <w:p w14:paraId="39E27ECD" w14:textId="77777777" w:rsidR="00AF7BEB" w:rsidRPr="003665BD" w:rsidRDefault="00AF7BEB" w:rsidP="00DC2307">
            <w:pPr>
              <w:rPr>
                <w:rFonts w:cs="Arial"/>
                <w:szCs w:val="24"/>
              </w:rPr>
            </w:pPr>
            <w:r w:rsidRPr="00FC508D">
              <w:rPr>
                <w:rFonts w:eastAsia="Calibri" w:cs="Arial"/>
                <w:szCs w:val="24"/>
              </w:rPr>
              <w:t>Homeless Encampments and Illegal Camping</w:t>
            </w:r>
          </w:p>
        </w:tc>
        <w:tc>
          <w:tcPr>
            <w:tcW w:w="2125" w:type="dxa"/>
          </w:tcPr>
          <w:p w14:paraId="41274B59"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1B827D1C" w14:textId="77777777" w:rsidR="00AF7BEB" w:rsidRPr="003665BD" w:rsidRDefault="00AF7BEB" w:rsidP="00DC2307">
            <w:pPr>
              <w:rPr>
                <w:rFonts w:cs="Arial"/>
                <w:szCs w:val="24"/>
              </w:rPr>
            </w:pPr>
            <w:r w:rsidRPr="00FC508D">
              <w:rPr>
                <w:rFonts w:eastAsia="Calibri" w:cs="Arial"/>
                <w:szCs w:val="24"/>
              </w:rPr>
              <w:t>0</w:t>
            </w:r>
          </w:p>
        </w:tc>
      </w:tr>
      <w:tr w:rsidR="00AF7BEB" w:rsidRPr="003665BD" w14:paraId="633C373A" w14:textId="77777777" w:rsidTr="00C7723F">
        <w:trPr>
          <w:cantSplit/>
        </w:trPr>
        <w:tc>
          <w:tcPr>
            <w:tcW w:w="3791" w:type="dxa"/>
          </w:tcPr>
          <w:p w14:paraId="284E4216" w14:textId="77777777" w:rsidR="00AF7BEB" w:rsidRPr="003665BD" w:rsidRDefault="00AF7BEB" w:rsidP="00DC2307">
            <w:pPr>
              <w:rPr>
                <w:rFonts w:cs="Arial"/>
                <w:szCs w:val="24"/>
              </w:rPr>
            </w:pPr>
            <w:r w:rsidRPr="00FC508D">
              <w:rPr>
                <w:rFonts w:eastAsia="Calibri" w:cs="Arial"/>
                <w:szCs w:val="24"/>
              </w:rPr>
              <w:t>Non-dairy Livestock and Farm Animal Waste</w:t>
            </w:r>
          </w:p>
        </w:tc>
        <w:tc>
          <w:tcPr>
            <w:tcW w:w="2125" w:type="dxa"/>
          </w:tcPr>
          <w:p w14:paraId="5D4A0D3F"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7CEB201F"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w:t>
            </w:r>
          </w:p>
        </w:tc>
      </w:tr>
      <w:tr w:rsidR="00AF7BEB" w:rsidRPr="003665BD" w14:paraId="0EC85DF2" w14:textId="77777777" w:rsidTr="00C7723F">
        <w:trPr>
          <w:cantSplit/>
        </w:trPr>
        <w:tc>
          <w:tcPr>
            <w:tcW w:w="3791" w:type="dxa"/>
          </w:tcPr>
          <w:p w14:paraId="181F908D" w14:textId="77777777" w:rsidR="00AF7BEB" w:rsidRPr="003665BD" w:rsidRDefault="00AF7BEB" w:rsidP="00DC2307">
            <w:pPr>
              <w:rPr>
                <w:rFonts w:cs="Arial"/>
                <w:szCs w:val="24"/>
              </w:rPr>
            </w:pPr>
            <w:r w:rsidRPr="00FC508D">
              <w:rPr>
                <w:rFonts w:eastAsia="Calibri" w:cs="Arial"/>
                <w:szCs w:val="24"/>
              </w:rPr>
              <w:t>Dairies and CAFOs subject to NPDES permit</w:t>
            </w:r>
          </w:p>
        </w:tc>
        <w:tc>
          <w:tcPr>
            <w:tcW w:w="2125" w:type="dxa"/>
          </w:tcPr>
          <w:p w14:paraId="0DF93AF5" w14:textId="77777777" w:rsidR="00AF7BEB" w:rsidRPr="003665BD" w:rsidRDefault="00AF7BEB" w:rsidP="00DC2307">
            <w:pPr>
              <w:rPr>
                <w:rFonts w:cs="Arial"/>
                <w:szCs w:val="24"/>
              </w:rPr>
            </w:pPr>
            <w:r w:rsidRPr="00FC508D">
              <w:rPr>
                <w:rFonts w:eastAsia="Calibri" w:cs="Arial"/>
                <w:szCs w:val="24"/>
              </w:rPr>
              <w:t>WLA</w:t>
            </w:r>
          </w:p>
        </w:tc>
        <w:tc>
          <w:tcPr>
            <w:tcW w:w="3434" w:type="dxa"/>
          </w:tcPr>
          <w:p w14:paraId="2D57724A"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w:t>
            </w:r>
          </w:p>
        </w:tc>
      </w:tr>
      <w:tr w:rsidR="00AF7BEB" w:rsidRPr="003665BD" w14:paraId="770AFB99" w14:textId="77777777" w:rsidTr="00C7723F">
        <w:trPr>
          <w:cantSplit/>
        </w:trPr>
        <w:tc>
          <w:tcPr>
            <w:tcW w:w="3791" w:type="dxa"/>
          </w:tcPr>
          <w:p w14:paraId="37C8D752" w14:textId="77777777" w:rsidR="00AF7BEB" w:rsidRPr="003665BD" w:rsidRDefault="00AF7BEB" w:rsidP="00DC2307">
            <w:pPr>
              <w:rPr>
                <w:rFonts w:cs="Arial"/>
                <w:szCs w:val="24"/>
              </w:rPr>
            </w:pPr>
            <w:r w:rsidRPr="00FC508D">
              <w:rPr>
                <w:rFonts w:eastAsia="Calibri" w:cs="Arial"/>
                <w:szCs w:val="24"/>
              </w:rPr>
              <w:t>Dairies and CAFOs not subject to NPDES permit</w:t>
            </w:r>
          </w:p>
        </w:tc>
        <w:tc>
          <w:tcPr>
            <w:tcW w:w="2125" w:type="dxa"/>
          </w:tcPr>
          <w:p w14:paraId="2EF9266D" w14:textId="77777777" w:rsidR="00AF7BEB" w:rsidRPr="003665BD" w:rsidRDefault="00AF7BEB" w:rsidP="00DC2307">
            <w:pPr>
              <w:rPr>
                <w:rFonts w:cs="Arial"/>
                <w:szCs w:val="24"/>
              </w:rPr>
            </w:pPr>
            <w:r w:rsidRPr="00FC508D">
              <w:rPr>
                <w:rFonts w:eastAsia="Calibri" w:cs="Arial"/>
                <w:szCs w:val="24"/>
              </w:rPr>
              <w:t>LA</w:t>
            </w:r>
          </w:p>
        </w:tc>
        <w:tc>
          <w:tcPr>
            <w:tcW w:w="3434" w:type="dxa"/>
          </w:tcPr>
          <w:p w14:paraId="274401EF" w14:textId="77777777" w:rsidR="00AF7BEB" w:rsidRPr="003665BD" w:rsidRDefault="00AF7BEB" w:rsidP="00DC2307">
            <w:pPr>
              <w:rPr>
                <w:rFonts w:cs="Arial"/>
                <w:szCs w:val="24"/>
              </w:rPr>
            </w:pPr>
            <w:r w:rsidRPr="00FC508D">
              <w:rPr>
                <w:rFonts w:eastAsia="Calibri" w:cs="Arial"/>
                <w:szCs w:val="24"/>
              </w:rPr>
              <w:t xml:space="preserve">GM and STV for </w:t>
            </w:r>
            <w:r w:rsidRPr="00FC508D">
              <w:rPr>
                <w:rFonts w:eastAsia="Calibri" w:cs="Arial"/>
                <w:i/>
                <w:szCs w:val="24"/>
              </w:rPr>
              <w:t>E. coli</w:t>
            </w:r>
            <w:r w:rsidRPr="00FC508D">
              <w:rPr>
                <w:rFonts w:eastAsia="Calibri" w:cs="Arial"/>
                <w:szCs w:val="24"/>
              </w:rPr>
              <w:t xml:space="preserve"> or enterococci depending on salinity</w:t>
            </w:r>
          </w:p>
        </w:tc>
      </w:tr>
    </w:tbl>
    <w:p w14:paraId="7B630B3F" w14:textId="77777777" w:rsidR="00AF7BEB" w:rsidRPr="003665BD" w:rsidRDefault="00AF7BEB" w:rsidP="00DC2307">
      <w:pPr>
        <w:spacing w:after="200"/>
        <w:rPr>
          <w:rFonts w:cs="Arial"/>
          <w:szCs w:val="24"/>
        </w:rPr>
      </w:pPr>
    </w:p>
    <w:p w14:paraId="69DE5C3A" w14:textId="494B0487" w:rsidR="00766476" w:rsidRPr="00FC508D" w:rsidRDefault="00766476" w:rsidP="00DC2307">
      <w:pPr>
        <w:rPr>
          <w:rFonts w:eastAsia="Times New Roman" w:cs="Arial"/>
          <w:b/>
          <w:bCs/>
          <w:szCs w:val="24"/>
        </w:rPr>
      </w:pPr>
      <w:r w:rsidRPr="00FC508D">
        <w:rPr>
          <w:rFonts w:eastAsia="Times New Roman" w:cs="Arial"/>
          <w:szCs w:val="24"/>
        </w:rPr>
        <w:t xml:space="preserve">The sampling frequency and period of sampling is important to proper interpretation of monitoring results. The statewide </w:t>
      </w:r>
      <w:r w:rsidRPr="00FC508D">
        <w:rPr>
          <w:rFonts w:eastAsia="Times New Roman" w:cs="Arial"/>
          <w:i/>
          <w:szCs w:val="24"/>
        </w:rPr>
        <w:t>E. coli</w:t>
      </w:r>
      <w:r w:rsidRPr="00FC508D">
        <w:rPr>
          <w:rFonts w:eastAsia="Times New Roman" w:cs="Arial"/>
          <w:szCs w:val="24"/>
        </w:rPr>
        <w:t xml:space="preserve"> objective for freshwater and enterococci objective for saline water requires that the geometric mean be calculated weekly based on a rolling </w:t>
      </w:r>
      <w:proofErr w:type="gramStart"/>
      <w:r w:rsidRPr="00FC508D">
        <w:rPr>
          <w:rFonts w:eastAsia="Times New Roman" w:cs="Arial"/>
          <w:szCs w:val="24"/>
        </w:rPr>
        <w:t>6 week</w:t>
      </w:r>
      <w:proofErr w:type="gramEnd"/>
      <w:r w:rsidRPr="00FC508D">
        <w:rPr>
          <w:rFonts w:eastAsia="Times New Roman" w:cs="Arial"/>
          <w:szCs w:val="24"/>
        </w:rPr>
        <w:t xml:space="preserve"> period using a statistically relevant number of samples, generally a minimum of 5 within 6 weeks.</w:t>
      </w:r>
      <w:r w:rsidR="00DF42B1">
        <w:rPr>
          <w:rFonts w:eastAsia="Times New Roman" w:cs="Arial"/>
          <w:szCs w:val="24"/>
        </w:rPr>
        <w:t xml:space="preserve"> </w:t>
      </w:r>
      <w:r w:rsidRPr="00FC508D">
        <w:rPr>
          <w:rFonts w:eastAsia="Times New Roman" w:cs="Arial"/>
          <w:szCs w:val="24"/>
        </w:rPr>
        <w:t>The Statistical Threshold Value (STV) is to be exceeded no more than 10% of the time, calculated monthly.</w:t>
      </w:r>
      <w:r w:rsidR="00DF42B1">
        <w:rPr>
          <w:rFonts w:eastAsia="Times New Roman" w:cs="Arial"/>
          <w:szCs w:val="24"/>
        </w:rPr>
        <w:t xml:space="preserve"> </w:t>
      </w:r>
      <w:r w:rsidRPr="00FC508D">
        <w:rPr>
          <w:rFonts w:eastAsia="Times New Roman" w:cs="Arial"/>
          <w:szCs w:val="24"/>
        </w:rPr>
        <w:t xml:space="preserve">To remain consistent with the statewide </w:t>
      </w:r>
      <w:r w:rsidRPr="00FC508D">
        <w:rPr>
          <w:rFonts w:eastAsia="Times New Roman" w:cs="Arial"/>
          <w:i/>
          <w:szCs w:val="24"/>
        </w:rPr>
        <w:t>E. coli</w:t>
      </w:r>
      <w:r w:rsidRPr="00FC508D">
        <w:rPr>
          <w:rFonts w:eastAsia="Times New Roman" w:cs="Arial"/>
          <w:szCs w:val="24"/>
        </w:rPr>
        <w:t xml:space="preserve"> objectives, the same sampling frequency and calculation approach are required here.</w:t>
      </w:r>
      <w:r w:rsidR="00DF42B1">
        <w:rPr>
          <w:rFonts w:eastAsia="Times New Roman" w:cs="Arial"/>
          <w:szCs w:val="24"/>
        </w:rPr>
        <w:t xml:space="preserve"> </w:t>
      </w:r>
    </w:p>
    <w:p w14:paraId="1285146F" w14:textId="02C43C17" w:rsidR="00766476" w:rsidRPr="00FC508D" w:rsidRDefault="00766476" w:rsidP="00DC2307">
      <w:pPr>
        <w:keepNext/>
        <w:keepLines/>
        <w:spacing w:before="240" w:after="240"/>
        <w:outlineLvl w:val="1"/>
        <w:rPr>
          <w:rFonts w:eastAsia="Times New Roman" w:cs="Arial"/>
          <w:b/>
          <w:bCs/>
          <w:caps/>
          <w:szCs w:val="24"/>
        </w:rPr>
      </w:pPr>
      <w:bookmarkStart w:id="2223" w:name="_Toc535413340"/>
      <w:bookmarkStart w:id="2224" w:name="_Toc7535391"/>
      <w:bookmarkStart w:id="2225" w:name="_Toc7612997"/>
      <w:bookmarkStart w:id="2226" w:name="_Toc7616489"/>
      <w:bookmarkStart w:id="2227" w:name="_Toc489392274"/>
      <w:bookmarkStart w:id="2228" w:name="_Toc77777043"/>
      <w:r w:rsidRPr="00FC508D">
        <w:rPr>
          <w:rFonts w:eastAsia="Times New Roman" w:cs="Arial"/>
          <w:b/>
          <w:bCs/>
          <w:caps/>
          <w:szCs w:val="24"/>
        </w:rPr>
        <w:t>7.4</w:t>
      </w:r>
      <w:r w:rsidRPr="00FC508D">
        <w:rPr>
          <w:rFonts w:eastAsia="Times New Roman" w:cs="Arial"/>
          <w:b/>
          <w:bCs/>
          <w:caps/>
          <w:szCs w:val="24"/>
        </w:rPr>
        <w:tab/>
        <w:t>Seasonal Variation</w:t>
      </w:r>
      <w:bookmarkEnd w:id="2223"/>
      <w:bookmarkEnd w:id="2224"/>
      <w:bookmarkEnd w:id="2225"/>
      <w:bookmarkEnd w:id="2226"/>
      <w:bookmarkEnd w:id="2227"/>
      <w:bookmarkEnd w:id="2228"/>
      <w:r w:rsidRPr="00FC508D">
        <w:rPr>
          <w:rFonts w:eastAsia="Times New Roman" w:cs="Arial"/>
          <w:b/>
          <w:bCs/>
          <w:caps/>
          <w:szCs w:val="24"/>
        </w:rPr>
        <w:t xml:space="preserve"> </w:t>
      </w:r>
    </w:p>
    <w:p w14:paraId="166DA75D" w14:textId="29054E5B" w:rsidR="00766476" w:rsidRPr="00FC508D" w:rsidRDefault="002B7F68" w:rsidP="00DC2307">
      <w:pPr>
        <w:rPr>
          <w:rFonts w:eastAsia="Times New Roman" w:cs="Arial"/>
          <w:szCs w:val="24"/>
        </w:rPr>
      </w:pPr>
      <w:r w:rsidRPr="00FC508D">
        <w:rPr>
          <w:rFonts w:eastAsia="Times New Roman" w:cs="Arial"/>
          <w:szCs w:val="24"/>
        </w:rPr>
        <w:t xml:space="preserve">When establishing </w:t>
      </w:r>
      <w:proofErr w:type="spellStart"/>
      <w:r w:rsidRPr="00FC508D">
        <w:rPr>
          <w:rFonts w:eastAsia="Times New Roman" w:cs="Arial"/>
          <w:szCs w:val="24"/>
        </w:rPr>
        <w:t>wasteload</w:t>
      </w:r>
      <w:proofErr w:type="spellEnd"/>
      <w:r w:rsidRPr="00FC508D">
        <w:rPr>
          <w:rFonts w:eastAsia="Times New Roman" w:cs="Arial"/>
          <w:szCs w:val="24"/>
        </w:rPr>
        <w:t xml:space="preserve"> and load allocations, it is important to consider the seasonality of the discharge and beneficial use.</w:t>
      </w:r>
      <w:r w:rsidR="00DF42B1">
        <w:rPr>
          <w:rFonts w:eastAsia="Times New Roman" w:cs="Arial"/>
          <w:szCs w:val="24"/>
        </w:rPr>
        <w:t xml:space="preserve"> </w:t>
      </w:r>
      <w:r w:rsidRPr="00FC508D">
        <w:rPr>
          <w:rFonts w:eastAsia="Times New Roman" w:cs="Arial"/>
          <w:szCs w:val="24"/>
        </w:rPr>
        <w:t xml:space="preserve">A point source waste discharge </w:t>
      </w:r>
      <w:r w:rsidRPr="00FC508D">
        <w:rPr>
          <w:rFonts w:eastAsia="Times New Roman" w:cs="Arial"/>
          <w:szCs w:val="24"/>
        </w:rPr>
        <w:lastRenderedPageBreak/>
        <w:t>prohibition applies in the Russian River Watershed, which limits point source discharge to the wet season, only.</w:t>
      </w:r>
      <w:r w:rsidR="00DF42B1">
        <w:rPr>
          <w:rFonts w:eastAsia="Times New Roman" w:cs="Arial"/>
          <w:szCs w:val="24"/>
        </w:rPr>
        <w:t xml:space="preserve"> </w:t>
      </w:r>
      <w:r w:rsidRPr="00FC508D">
        <w:rPr>
          <w:rFonts w:eastAsia="Times New Roman" w:cs="Arial"/>
          <w:szCs w:val="24"/>
        </w:rPr>
        <w:t>The existing waste discharge prohibition does not apply to nonpoint sources of waste.</w:t>
      </w:r>
      <w:r w:rsidR="00DF42B1">
        <w:rPr>
          <w:rFonts w:eastAsia="Times New Roman" w:cs="Arial"/>
          <w:szCs w:val="24"/>
        </w:rPr>
        <w:t xml:space="preserve"> </w:t>
      </w:r>
      <w:r w:rsidRPr="00FC508D">
        <w:rPr>
          <w:rFonts w:eastAsia="Times New Roman" w:cs="Arial"/>
          <w:bCs/>
          <w:szCs w:val="24"/>
        </w:rPr>
        <w:t xml:space="preserve">Chapters 4 and 6 provide evidence of fecal waste discharge during all times of the year, </w:t>
      </w:r>
      <w:del w:id="2229" w:author="Author">
        <w:r w:rsidRPr="00FC508D" w:rsidDel="00C106C2">
          <w:rPr>
            <w:rFonts w:eastAsia="Times New Roman" w:cs="Arial"/>
            <w:bCs/>
            <w:szCs w:val="24"/>
          </w:rPr>
          <w:delText>largely from developed areas, both sewered and nonsewered,</w:delText>
        </w:r>
      </w:del>
      <w:r w:rsidRPr="00FC508D">
        <w:rPr>
          <w:rFonts w:eastAsia="Times New Roman" w:cs="Arial"/>
          <w:bCs/>
          <w:szCs w:val="24"/>
        </w:rPr>
        <w:t xml:space="preserve"> though measured concentrations of </w:t>
      </w:r>
      <w:r w:rsidRPr="00FC508D">
        <w:rPr>
          <w:rFonts w:eastAsia="Times New Roman" w:cs="Arial"/>
          <w:szCs w:val="24"/>
        </w:rPr>
        <w:t xml:space="preserve">fecal indicator bacteria </w:t>
      </w:r>
      <w:r w:rsidRPr="00FC508D">
        <w:rPr>
          <w:rFonts w:eastAsia="Times New Roman" w:cs="Arial"/>
          <w:bCs/>
          <w:szCs w:val="24"/>
        </w:rPr>
        <w:t>are highest in the wet season</w:t>
      </w:r>
      <w:r w:rsidR="00766476" w:rsidRPr="00FC508D">
        <w:rPr>
          <w:rFonts w:eastAsia="Times New Roman" w:cs="Arial"/>
          <w:bCs/>
          <w:szCs w:val="24"/>
        </w:rPr>
        <w:t>.</w:t>
      </w:r>
    </w:p>
    <w:p w14:paraId="07BA67BE" w14:textId="77777777" w:rsidR="00766476" w:rsidRPr="00FC508D" w:rsidRDefault="00766476" w:rsidP="00DC2307">
      <w:pPr>
        <w:rPr>
          <w:rFonts w:eastAsia="Times New Roman" w:cs="Arial"/>
          <w:szCs w:val="24"/>
        </w:rPr>
      </w:pPr>
    </w:p>
    <w:p w14:paraId="152A860B" w14:textId="72889708" w:rsidR="00766476" w:rsidRPr="00FC508D" w:rsidRDefault="00766476" w:rsidP="00DC2307">
      <w:pPr>
        <w:rPr>
          <w:rFonts w:eastAsia="Times New Roman" w:cs="Arial"/>
          <w:szCs w:val="24"/>
        </w:rPr>
      </w:pPr>
      <w:r w:rsidRPr="00FC508D">
        <w:rPr>
          <w:rFonts w:eastAsia="Times New Roman" w:cs="Arial"/>
          <w:szCs w:val="24"/>
        </w:rPr>
        <w:t xml:space="preserve">The beneficial use of concern to this TMDL is REC-1, which is designated as a </w:t>
      </w:r>
      <w:proofErr w:type="gramStart"/>
      <w:r w:rsidRPr="00FC508D">
        <w:rPr>
          <w:rFonts w:eastAsia="Times New Roman" w:cs="Arial"/>
          <w:szCs w:val="24"/>
        </w:rPr>
        <w:t>year round</w:t>
      </w:r>
      <w:proofErr w:type="gramEnd"/>
      <w:r w:rsidRPr="00FC508D">
        <w:rPr>
          <w:rFonts w:eastAsia="Times New Roman" w:cs="Arial"/>
          <w:szCs w:val="24"/>
        </w:rPr>
        <w:t xml:space="preserve"> use.</w:t>
      </w:r>
      <w:r w:rsidR="00DF42B1">
        <w:rPr>
          <w:rFonts w:eastAsia="Times New Roman" w:cs="Arial"/>
          <w:szCs w:val="24"/>
        </w:rPr>
        <w:t xml:space="preserve"> </w:t>
      </w:r>
      <w:r w:rsidRPr="00FC508D">
        <w:rPr>
          <w:rFonts w:eastAsia="Times New Roman" w:cs="Arial"/>
          <w:szCs w:val="24"/>
        </w:rPr>
        <w:t>REC-1 includes multiple forms of water contact recreation and is based on the potential to ingest water incidental to the recreational activity.</w:t>
      </w:r>
      <w:r w:rsidR="00DF42B1">
        <w:rPr>
          <w:rFonts w:eastAsia="Times New Roman" w:cs="Arial"/>
          <w:szCs w:val="24"/>
        </w:rPr>
        <w:t xml:space="preserve"> </w:t>
      </w:r>
      <w:r w:rsidRPr="00FC508D">
        <w:rPr>
          <w:rFonts w:eastAsia="Times New Roman" w:cs="Arial"/>
          <w:szCs w:val="24"/>
        </w:rPr>
        <w:t>While the use is designated as a year round use, and there is no restricted access to rivers and streams during the winter; nonetheless, full body contact is most prevalent during the dry season months when the Russian River Watershed swimming beaches are more commonly enjoyed.</w:t>
      </w:r>
    </w:p>
    <w:p w14:paraId="1B65194F" w14:textId="77777777" w:rsidR="00766476" w:rsidRPr="00FC508D" w:rsidRDefault="00766476" w:rsidP="00DC2307">
      <w:pPr>
        <w:rPr>
          <w:rFonts w:eastAsia="Times New Roman" w:cs="Arial"/>
          <w:szCs w:val="24"/>
        </w:rPr>
      </w:pPr>
    </w:p>
    <w:p w14:paraId="10889FDA" w14:textId="4B553F56" w:rsidR="00766476" w:rsidRPr="00FC508D" w:rsidRDefault="00766476" w:rsidP="00DC2307">
      <w:pPr>
        <w:rPr>
          <w:rFonts w:eastAsia="Times New Roman" w:cs="Arial"/>
          <w:bCs/>
          <w:szCs w:val="24"/>
        </w:rPr>
      </w:pPr>
      <w:r w:rsidRPr="00FC508D">
        <w:rPr>
          <w:rFonts w:eastAsia="Times New Roman" w:cs="Arial"/>
          <w:bCs/>
          <w:szCs w:val="24"/>
        </w:rPr>
        <w:t xml:space="preserve">Because fecal waste discharge and REC-1 occur during all times of the year, and the TMDL is based on concentrations of </w:t>
      </w:r>
      <w:r w:rsidRPr="00FC508D">
        <w:rPr>
          <w:rFonts w:eastAsia="Times New Roman" w:cs="Arial"/>
          <w:bCs/>
          <w:i/>
          <w:szCs w:val="24"/>
        </w:rPr>
        <w:t xml:space="preserve">E. coli </w:t>
      </w:r>
      <w:r w:rsidRPr="00FC508D">
        <w:rPr>
          <w:rFonts w:eastAsia="Times New Roman" w:cs="Arial"/>
          <w:bCs/>
          <w:szCs w:val="24"/>
        </w:rPr>
        <w:t>for freshwater and enterococci for saline water, regardless of river flow, there is no seasonal variation required for this TMDL.</w:t>
      </w:r>
      <w:r w:rsidR="00DF42B1">
        <w:rPr>
          <w:rFonts w:eastAsia="Times New Roman" w:cs="Arial"/>
          <w:bCs/>
          <w:szCs w:val="24"/>
        </w:rPr>
        <w:t xml:space="preserve"> </w:t>
      </w:r>
      <w:r w:rsidRPr="00FC508D">
        <w:rPr>
          <w:rFonts w:eastAsia="Times New Roman" w:cs="Arial"/>
          <w:bCs/>
          <w:szCs w:val="24"/>
        </w:rPr>
        <w:t>The use of concentration limits as the waste load and load allocation intrinsically accounts for seasonality.</w:t>
      </w:r>
      <w:r w:rsidR="00DF42B1">
        <w:rPr>
          <w:rFonts w:eastAsia="Times New Roman" w:cs="Arial"/>
          <w:bCs/>
          <w:szCs w:val="24"/>
        </w:rPr>
        <w:t xml:space="preserve"> </w:t>
      </w:r>
      <w:r w:rsidRPr="00FC508D">
        <w:rPr>
          <w:rFonts w:eastAsia="Times New Roman" w:cs="Arial"/>
          <w:bCs/>
          <w:szCs w:val="24"/>
        </w:rPr>
        <w:t xml:space="preserve">The TMDL is based on the maximum allowable concentration of </w:t>
      </w:r>
      <w:r w:rsidRPr="00FC508D">
        <w:rPr>
          <w:rFonts w:eastAsia="Times New Roman" w:cs="Arial"/>
          <w:bCs/>
          <w:i/>
          <w:szCs w:val="24"/>
        </w:rPr>
        <w:t>E. coli</w:t>
      </w:r>
      <w:r w:rsidRPr="00FC508D">
        <w:rPr>
          <w:rFonts w:eastAsia="Times New Roman" w:cs="Arial"/>
          <w:bCs/>
          <w:szCs w:val="24"/>
        </w:rPr>
        <w:t xml:space="preserve"> in freshwater and enterococci in saline water to protect public health during all times of the year. </w:t>
      </w:r>
    </w:p>
    <w:p w14:paraId="646931DB" w14:textId="4E7A2DD3" w:rsidR="00766476" w:rsidRPr="00FC508D" w:rsidRDefault="00766476" w:rsidP="00DC2307">
      <w:pPr>
        <w:keepNext/>
        <w:keepLines/>
        <w:spacing w:before="240" w:after="240"/>
        <w:outlineLvl w:val="1"/>
        <w:rPr>
          <w:rFonts w:eastAsia="Times New Roman" w:cs="Arial"/>
          <w:b/>
          <w:bCs/>
          <w:caps/>
          <w:szCs w:val="24"/>
        </w:rPr>
      </w:pPr>
      <w:bookmarkStart w:id="2230" w:name="_Toc535413341"/>
      <w:bookmarkStart w:id="2231" w:name="_Toc7535392"/>
      <w:bookmarkStart w:id="2232" w:name="_Toc7612998"/>
      <w:bookmarkStart w:id="2233" w:name="_Toc7616490"/>
      <w:bookmarkStart w:id="2234" w:name="_Toc489392275"/>
      <w:bookmarkStart w:id="2235" w:name="_Toc77777044"/>
      <w:r w:rsidRPr="00FC508D">
        <w:rPr>
          <w:rFonts w:eastAsia="Times New Roman" w:cs="Arial"/>
          <w:b/>
          <w:bCs/>
          <w:caps/>
          <w:szCs w:val="24"/>
        </w:rPr>
        <w:t>7.5</w:t>
      </w:r>
      <w:r w:rsidRPr="00FC508D">
        <w:rPr>
          <w:rFonts w:eastAsia="Times New Roman" w:cs="Arial"/>
          <w:b/>
          <w:bCs/>
          <w:caps/>
          <w:szCs w:val="24"/>
        </w:rPr>
        <w:tab/>
        <w:t>Required Reductions</w:t>
      </w:r>
      <w:bookmarkEnd w:id="2230"/>
      <w:bookmarkEnd w:id="2231"/>
      <w:bookmarkEnd w:id="2232"/>
      <w:bookmarkEnd w:id="2233"/>
      <w:bookmarkEnd w:id="2234"/>
      <w:bookmarkEnd w:id="2235"/>
    </w:p>
    <w:p w14:paraId="32AA7939" w14:textId="14B88AA0" w:rsidR="00766476" w:rsidRPr="00FC508D" w:rsidRDefault="00766476" w:rsidP="00DC2307">
      <w:pPr>
        <w:rPr>
          <w:rFonts w:eastAsia="Times New Roman" w:cs="Arial"/>
          <w:szCs w:val="24"/>
        </w:rPr>
      </w:pPr>
      <w:r w:rsidRPr="00FC508D">
        <w:rPr>
          <w:rFonts w:eastAsia="Times New Roman" w:cs="Arial"/>
          <w:szCs w:val="24"/>
        </w:rPr>
        <w:t xml:space="preserve">An estimate of the reductions necessary to achieve the TMDL are useful for implementation planning and required as one of the nine elements of a watershed plan, to be eligible for 319(h) grant funding. Regional Water Board staff estimated the reductions in </w:t>
      </w:r>
      <w:r w:rsidRPr="00FC508D">
        <w:rPr>
          <w:rFonts w:eastAsia="Times New Roman" w:cs="Arial"/>
          <w:i/>
          <w:szCs w:val="24"/>
        </w:rPr>
        <w:t>E. coli</w:t>
      </w:r>
      <w:r w:rsidRPr="00FC508D">
        <w:rPr>
          <w:rFonts w:eastAsia="Times New Roman" w:cs="Arial"/>
          <w:szCs w:val="24"/>
        </w:rPr>
        <w:t xml:space="preserve"> that would be necessary to achieve the TMDL, as reported in Butkus (2013d). </w:t>
      </w:r>
      <w:r w:rsidRPr="00FC508D">
        <w:rPr>
          <w:rFonts w:eastAsia="Times New Roman" w:cs="Arial"/>
          <w:szCs w:val="24"/>
          <w:vertAlign w:val="superscript"/>
        </w:rPr>
        <w:footnoteReference w:id="19"/>
      </w:r>
      <w:r w:rsidR="00DF42B1">
        <w:rPr>
          <w:rFonts w:eastAsia="Times New Roman" w:cs="Arial"/>
          <w:szCs w:val="24"/>
        </w:rPr>
        <w:t xml:space="preserve"> </w:t>
      </w:r>
      <w:r w:rsidRPr="00FC508D">
        <w:rPr>
          <w:rFonts w:eastAsia="Times New Roman" w:cs="Arial"/>
          <w:szCs w:val="24"/>
        </w:rPr>
        <w:t xml:space="preserve">Staff evaluated historic </w:t>
      </w:r>
      <w:r w:rsidRPr="00FC508D">
        <w:rPr>
          <w:rFonts w:eastAsia="Times New Roman" w:cs="Arial"/>
          <w:i/>
          <w:szCs w:val="24"/>
        </w:rPr>
        <w:t>E. coli</w:t>
      </w:r>
      <w:r w:rsidRPr="00FC508D">
        <w:rPr>
          <w:rFonts w:eastAsia="Times New Roman" w:cs="Arial"/>
          <w:szCs w:val="24"/>
        </w:rPr>
        <w:t xml:space="preserve"> data from 2002 to 2012 at numerous locations throughout the watershed, with a minimum of 5 samples required for the analysis.</w:t>
      </w:r>
      <w:r w:rsidR="00DF42B1">
        <w:rPr>
          <w:rFonts w:eastAsia="Times New Roman" w:cs="Arial"/>
          <w:szCs w:val="24"/>
        </w:rPr>
        <w:t xml:space="preserve"> </w:t>
      </w:r>
      <w:r w:rsidRPr="00FC508D">
        <w:rPr>
          <w:rFonts w:eastAsia="Times New Roman" w:cs="Arial"/>
          <w:szCs w:val="24"/>
        </w:rPr>
        <w:t>A statistical rollback method was applied to use the statistical characteristics of a bacteria concentration distribution to estimate future concentrations after abatement processes are applied to sources.</w:t>
      </w:r>
      <w:r w:rsidR="00DF42B1">
        <w:rPr>
          <w:rFonts w:eastAsia="Times New Roman" w:cs="Arial"/>
          <w:szCs w:val="24"/>
        </w:rPr>
        <w:t xml:space="preserve"> </w:t>
      </w:r>
      <w:r w:rsidRPr="00FC508D">
        <w:rPr>
          <w:rFonts w:eastAsia="Times New Roman" w:cs="Arial"/>
          <w:szCs w:val="24"/>
        </w:rPr>
        <w:t xml:space="preserve">The percent reductions necessary to achieve both the geometric mean and statistical threshold value established by the statewide </w:t>
      </w:r>
      <w:r w:rsidRPr="00FC508D">
        <w:rPr>
          <w:rFonts w:eastAsia="Times New Roman" w:cs="Arial"/>
          <w:i/>
          <w:szCs w:val="24"/>
        </w:rPr>
        <w:t>E. coli</w:t>
      </w:r>
      <w:r w:rsidRPr="00FC508D">
        <w:rPr>
          <w:rFonts w:eastAsia="Times New Roman" w:cs="Arial"/>
          <w:szCs w:val="24"/>
        </w:rPr>
        <w:t xml:space="preserve"> objective were estimated at each location where sufficient historic </w:t>
      </w:r>
      <w:r w:rsidRPr="00FC508D">
        <w:rPr>
          <w:rFonts w:eastAsia="Times New Roman" w:cs="Arial"/>
          <w:i/>
          <w:szCs w:val="24"/>
        </w:rPr>
        <w:t>E. coli</w:t>
      </w:r>
      <w:r w:rsidRPr="00FC508D">
        <w:rPr>
          <w:rFonts w:eastAsia="Times New Roman" w:cs="Arial"/>
          <w:szCs w:val="24"/>
        </w:rPr>
        <w:t xml:space="preserve"> data was available.</w:t>
      </w:r>
      <w:r w:rsidR="00DF42B1">
        <w:rPr>
          <w:rFonts w:eastAsia="Times New Roman" w:cs="Arial"/>
          <w:szCs w:val="24"/>
        </w:rPr>
        <w:t xml:space="preserve"> </w:t>
      </w:r>
      <w:r w:rsidRPr="00FC508D">
        <w:rPr>
          <w:rFonts w:eastAsia="Times New Roman" w:cs="Arial"/>
          <w:szCs w:val="24"/>
        </w:rPr>
        <w:t>The required reductions range from 49-99% and are particularly important in the tributaries.</w:t>
      </w:r>
    </w:p>
    <w:p w14:paraId="50F9514E" w14:textId="24467A1C" w:rsidR="00766476" w:rsidRPr="00FC508D" w:rsidRDefault="00766476" w:rsidP="00DC2307">
      <w:pPr>
        <w:keepNext/>
        <w:keepLines/>
        <w:spacing w:before="240" w:after="240"/>
        <w:outlineLvl w:val="1"/>
        <w:rPr>
          <w:rFonts w:eastAsia="Times New Roman" w:cs="Arial"/>
          <w:b/>
          <w:bCs/>
          <w:caps/>
          <w:szCs w:val="24"/>
        </w:rPr>
      </w:pPr>
      <w:bookmarkStart w:id="2236" w:name="_Toc535413342"/>
      <w:bookmarkStart w:id="2237" w:name="_Toc7535393"/>
      <w:bookmarkStart w:id="2238" w:name="_Toc7612999"/>
      <w:bookmarkStart w:id="2239" w:name="_Toc7616491"/>
      <w:bookmarkStart w:id="2240" w:name="_Toc489392276"/>
      <w:bookmarkStart w:id="2241" w:name="_Toc77777045"/>
      <w:r w:rsidRPr="00FC508D">
        <w:rPr>
          <w:rFonts w:eastAsia="Times New Roman" w:cs="Arial"/>
          <w:b/>
          <w:bCs/>
          <w:caps/>
          <w:szCs w:val="24"/>
        </w:rPr>
        <w:t>7.6</w:t>
      </w:r>
      <w:r w:rsidRPr="00FC508D">
        <w:rPr>
          <w:rFonts w:eastAsia="Times New Roman" w:cs="Arial"/>
          <w:b/>
          <w:bCs/>
          <w:caps/>
          <w:szCs w:val="24"/>
        </w:rPr>
        <w:tab/>
        <w:t>TMDL Schedule</w:t>
      </w:r>
      <w:bookmarkEnd w:id="2236"/>
      <w:bookmarkEnd w:id="2237"/>
      <w:bookmarkEnd w:id="2238"/>
      <w:bookmarkEnd w:id="2239"/>
      <w:bookmarkEnd w:id="2240"/>
      <w:bookmarkEnd w:id="2241"/>
    </w:p>
    <w:p w14:paraId="07B0EFC3" w14:textId="2DE35BFE" w:rsidR="003367B4" w:rsidRPr="00FC508D" w:rsidRDefault="00766476" w:rsidP="00DC2307">
      <w:pPr>
        <w:rPr>
          <w:rFonts w:eastAsia="Times New Roman" w:cs="Arial"/>
          <w:szCs w:val="24"/>
        </w:rPr>
      </w:pPr>
      <w:r w:rsidRPr="00FC508D">
        <w:rPr>
          <w:rFonts w:eastAsia="Times New Roman" w:cs="Arial"/>
          <w:szCs w:val="24"/>
        </w:rPr>
        <w:t xml:space="preserve">Attainment of a TMDL and its </w:t>
      </w:r>
      <w:proofErr w:type="spellStart"/>
      <w:r w:rsidRPr="00FC508D">
        <w:rPr>
          <w:rFonts w:eastAsia="Times New Roman" w:cs="Arial"/>
          <w:szCs w:val="24"/>
        </w:rPr>
        <w:t>wasteload</w:t>
      </w:r>
      <w:proofErr w:type="spellEnd"/>
      <w:r w:rsidRPr="00FC508D">
        <w:rPr>
          <w:rFonts w:eastAsia="Times New Roman" w:cs="Arial"/>
          <w:szCs w:val="24"/>
        </w:rPr>
        <w:t xml:space="preserve"> and load allocations is generally required on the quickest schedule that can reasonably be applied.</w:t>
      </w:r>
      <w:r w:rsidR="00DF42B1">
        <w:rPr>
          <w:rFonts w:eastAsia="Times New Roman" w:cs="Arial"/>
          <w:szCs w:val="24"/>
        </w:rPr>
        <w:t xml:space="preserve"> </w:t>
      </w:r>
      <w:r w:rsidRPr="00FC508D">
        <w:rPr>
          <w:rFonts w:eastAsia="Times New Roman" w:cs="Arial"/>
          <w:szCs w:val="24"/>
        </w:rPr>
        <w:t>Chapter 9 describes the implementation actions that are necessary to identify and control individual fecal waste sources.</w:t>
      </w:r>
      <w:r w:rsidR="00DF42B1">
        <w:rPr>
          <w:rFonts w:eastAsia="Times New Roman" w:cs="Arial"/>
          <w:szCs w:val="24"/>
        </w:rPr>
        <w:t xml:space="preserve"> </w:t>
      </w:r>
      <w:r w:rsidRPr="00FC508D">
        <w:rPr>
          <w:rFonts w:eastAsia="Times New Roman" w:cs="Arial"/>
          <w:szCs w:val="24"/>
        </w:rPr>
        <w:t xml:space="preserve">The Action Plan establishes the time frame for achieving each of the elements </w:t>
      </w:r>
      <w:r w:rsidRPr="00FC508D">
        <w:rPr>
          <w:rFonts w:eastAsia="Times New Roman" w:cs="Arial"/>
          <w:szCs w:val="24"/>
        </w:rPr>
        <w:lastRenderedPageBreak/>
        <w:t>of the program of implementation.</w:t>
      </w:r>
      <w:r w:rsidR="00DF42B1">
        <w:rPr>
          <w:rFonts w:eastAsia="Times New Roman" w:cs="Arial"/>
          <w:szCs w:val="24"/>
        </w:rPr>
        <w:t xml:space="preserve"> </w:t>
      </w:r>
      <w:r w:rsidRPr="00FC508D">
        <w:rPr>
          <w:rFonts w:eastAsia="Times New Roman" w:cs="Arial"/>
          <w:szCs w:val="24"/>
        </w:rPr>
        <w:t>Completion of all action and attainment of the TMDL are anticipated to occur within 20 years of Action Plan adoption and approval.</w:t>
      </w:r>
    </w:p>
    <w:p w14:paraId="2C9AE508" w14:textId="15358E56" w:rsidR="003367B4" w:rsidRPr="00FC508D" w:rsidRDefault="003367B4" w:rsidP="00DC2307">
      <w:pPr>
        <w:tabs>
          <w:tab w:val="center" w:pos="4680"/>
        </w:tabs>
        <w:rPr>
          <w:rFonts w:eastAsia="Calibri" w:cs="Arial"/>
          <w:szCs w:val="24"/>
        </w:rPr>
        <w:sectPr w:rsidR="003367B4" w:rsidRPr="00FC508D" w:rsidSect="00E87792">
          <w:headerReference w:type="default" r:id="rId77"/>
          <w:footerReference w:type="default" r:id="rId78"/>
          <w:headerReference w:type="first" r:id="rId79"/>
          <w:footerReference w:type="first" r:id="rId80"/>
          <w:type w:val="oddPage"/>
          <w:pgSz w:w="12240" w:h="15840"/>
          <w:pgMar w:top="1440" w:right="1440" w:bottom="1440" w:left="1440" w:header="720" w:footer="720" w:gutter="0"/>
          <w:pgNumType w:start="1" w:chapStyle="1"/>
          <w:cols w:space="720"/>
          <w:docGrid w:linePitch="360"/>
        </w:sectPr>
      </w:pPr>
      <w:r w:rsidRPr="00FC508D">
        <w:rPr>
          <w:rFonts w:eastAsia="Calibri" w:cs="Arial"/>
          <w:szCs w:val="24"/>
        </w:rPr>
        <w:tab/>
      </w:r>
    </w:p>
    <w:p w14:paraId="05F6087F" w14:textId="77777777" w:rsidR="00AD12A9" w:rsidRPr="00FC508D" w:rsidRDefault="00AD12A9" w:rsidP="00DC2307">
      <w:pPr>
        <w:pStyle w:val="Heading1"/>
        <w:tabs>
          <w:tab w:val="clear" w:pos="360"/>
        </w:tabs>
        <w:ind w:left="0"/>
        <w:rPr>
          <w:rFonts w:cs="Arial"/>
          <w:sz w:val="24"/>
          <w:szCs w:val="24"/>
        </w:rPr>
      </w:pPr>
      <w:bookmarkStart w:id="2245" w:name="_Toc7535394"/>
      <w:bookmarkStart w:id="2246" w:name="_Toc7613000"/>
      <w:bookmarkStart w:id="2247" w:name="_Toc7616492"/>
      <w:bookmarkStart w:id="2248" w:name="_Toc489392277"/>
      <w:bookmarkStart w:id="2249" w:name="_Toc77777046"/>
      <w:bookmarkStart w:id="2250" w:name="_Toc409096775"/>
      <w:bookmarkStart w:id="2251" w:name="_Toc418756982"/>
      <w:bookmarkStart w:id="2252" w:name="_Toc483573653"/>
      <w:bookmarkStart w:id="2253" w:name="_Toc535413344"/>
      <w:bookmarkEnd w:id="2245"/>
      <w:bookmarkEnd w:id="2246"/>
      <w:bookmarkEnd w:id="2247"/>
      <w:bookmarkEnd w:id="2248"/>
      <w:bookmarkEnd w:id="2249"/>
    </w:p>
    <w:p w14:paraId="75DF06C2" w14:textId="62D2BBD5" w:rsidR="00247577" w:rsidRPr="00FC508D" w:rsidRDefault="00247577" w:rsidP="00DC2307">
      <w:pPr>
        <w:keepNext/>
        <w:tabs>
          <w:tab w:val="left" w:pos="360"/>
        </w:tabs>
        <w:ind w:left="360" w:hanging="360"/>
        <w:jc w:val="center"/>
        <w:outlineLvl w:val="0"/>
        <w:rPr>
          <w:rFonts w:eastAsia="Times New Roman" w:cs="Arial"/>
          <w:b/>
          <w:caps/>
          <w:szCs w:val="24"/>
        </w:rPr>
      </w:pPr>
      <w:bookmarkStart w:id="2254" w:name="_Toc7535395"/>
      <w:bookmarkStart w:id="2255" w:name="_Toc7613001"/>
      <w:bookmarkStart w:id="2256" w:name="_Toc7616493"/>
      <w:bookmarkStart w:id="2257" w:name="_Toc489392278"/>
      <w:bookmarkStart w:id="2258" w:name="_Toc77777047"/>
      <w:r w:rsidRPr="00FC508D">
        <w:rPr>
          <w:rFonts w:eastAsia="Times New Roman" w:cs="Arial"/>
          <w:b/>
          <w:caps/>
          <w:szCs w:val="24"/>
        </w:rPr>
        <w:t>Linkage Analysis</w:t>
      </w:r>
      <w:bookmarkEnd w:id="2250"/>
      <w:bookmarkEnd w:id="2251"/>
      <w:bookmarkEnd w:id="2252"/>
      <w:bookmarkEnd w:id="2253"/>
      <w:bookmarkEnd w:id="2254"/>
      <w:bookmarkEnd w:id="2255"/>
      <w:bookmarkEnd w:id="2256"/>
      <w:bookmarkEnd w:id="2257"/>
      <w:bookmarkEnd w:id="2258"/>
    </w:p>
    <w:p w14:paraId="08132B54" w14:textId="77777777" w:rsidR="00247577" w:rsidRPr="00FC508D" w:rsidRDefault="00247577" w:rsidP="00DC2307">
      <w:pPr>
        <w:tabs>
          <w:tab w:val="left" w:pos="720"/>
          <w:tab w:val="left" w:pos="1350"/>
          <w:tab w:val="right" w:leader="dot" w:pos="9360"/>
        </w:tabs>
        <w:autoSpaceDE w:val="0"/>
        <w:autoSpaceDN w:val="0"/>
        <w:adjustRightInd w:val="0"/>
        <w:rPr>
          <w:rFonts w:eastAsia="Times New Roman" w:cs="Arial"/>
          <w:b/>
          <w:bCs/>
          <w:caps/>
          <w:color w:val="FFFFFF"/>
          <w:szCs w:val="24"/>
        </w:rPr>
      </w:pPr>
    </w:p>
    <w:p w14:paraId="6271E9E4" w14:textId="77777777" w:rsidR="00247577" w:rsidRPr="00FC508D" w:rsidRDefault="00247577" w:rsidP="00DC2307">
      <w:pPr>
        <w:rPr>
          <w:rFonts w:eastAsia="Times New Roman" w:cs="Arial"/>
          <w:szCs w:val="24"/>
        </w:rPr>
      </w:pPr>
      <w:r w:rsidRPr="00FC508D">
        <w:rPr>
          <w:rFonts w:eastAsia="Times New Roman" w:cs="Arial"/>
          <w:szCs w:val="24"/>
        </w:rPr>
        <w:t xml:space="preserve">The purpose of this chapter is to establish the link between 1) the sources of fecal waste on the landscape, 2) evidence of fecal waste discharge to the Russian River and its tributaries, 3) the risk of contact with human and domestic animal fecal waste when recreating in and around the Russian River and its tributaries, 4) the increased risk of illness that could potentially result from contact with pathogen-contaminated waters, and 5) the reduction in risk of pathogen contact and illness that will result from the control of fecal waste discharge in a manner described in the proposed Program of Implementation. </w:t>
      </w:r>
    </w:p>
    <w:p w14:paraId="4726A865" w14:textId="230FB6C4" w:rsidR="00247577" w:rsidRPr="00FC508D" w:rsidRDefault="00247577" w:rsidP="00DC2307">
      <w:pPr>
        <w:keepNext/>
        <w:keepLines/>
        <w:spacing w:before="240" w:after="240"/>
        <w:outlineLvl w:val="1"/>
        <w:rPr>
          <w:rFonts w:eastAsia="Times New Roman" w:cs="Arial"/>
          <w:b/>
          <w:bCs/>
          <w:caps/>
          <w:szCs w:val="24"/>
        </w:rPr>
      </w:pPr>
      <w:bookmarkStart w:id="2259" w:name="_Toc483573654"/>
      <w:bookmarkStart w:id="2260" w:name="_Toc535413345"/>
      <w:bookmarkStart w:id="2261" w:name="_Toc7535396"/>
      <w:bookmarkStart w:id="2262" w:name="_Toc7613002"/>
      <w:bookmarkStart w:id="2263" w:name="_Toc7616494"/>
      <w:bookmarkStart w:id="2264" w:name="_Toc489392279"/>
      <w:bookmarkStart w:id="2265" w:name="_Toc77777048"/>
      <w:r w:rsidRPr="00FC508D">
        <w:rPr>
          <w:rFonts w:eastAsia="Times New Roman" w:cs="Arial"/>
          <w:b/>
          <w:bCs/>
          <w:caps/>
          <w:szCs w:val="24"/>
        </w:rPr>
        <w:t>8.1</w:t>
      </w:r>
      <w:r w:rsidRPr="00FC508D">
        <w:rPr>
          <w:rFonts w:eastAsia="Times New Roman" w:cs="Arial"/>
          <w:b/>
          <w:bCs/>
          <w:caps/>
          <w:szCs w:val="24"/>
        </w:rPr>
        <w:tab/>
        <w:t>Sources of Fecal Waste on the Landscape</w:t>
      </w:r>
      <w:bookmarkEnd w:id="2259"/>
      <w:bookmarkEnd w:id="2260"/>
      <w:bookmarkEnd w:id="2261"/>
      <w:bookmarkEnd w:id="2262"/>
      <w:bookmarkEnd w:id="2263"/>
      <w:bookmarkEnd w:id="2264"/>
      <w:bookmarkEnd w:id="2265"/>
    </w:p>
    <w:p w14:paraId="3116F8FE" w14:textId="4D8B526B" w:rsidR="00247577" w:rsidRPr="00FC508D" w:rsidRDefault="00247577" w:rsidP="00DC2307">
      <w:pPr>
        <w:rPr>
          <w:rFonts w:eastAsia="Times New Roman" w:cs="Arial"/>
          <w:szCs w:val="24"/>
        </w:rPr>
      </w:pPr>
      <w:r w:rsidRPr="00FC508D">
        <w:rPr>
          <w:rFonts w:eastAsia="Times New Roman" w:cs="Arial"/>
          <w:szCs w:val="24"/>
        </w:rPr>
        <w:t xml:space="preserve">Chapter 6 presents an inventory of </w:t>
      </w:r>
      <w:proofErr w:type="gramStart"/>
      <w:r w:rsidRPr="00FC508D">
        <w:rPr>
          <w:rFonts w:eastAsia="Times New Roman" w:cs="Arial"/>
          <w:szCs w:val="24"/>
        </w:rPr>
        <w:t>all of</w:t>
      </w:r>
      <w:proofErr w:type="gramEnd"/>
      <w:r w:rsidRPr="00FC508D">
        <w:rPr>
          <w:rFonts w:eastAsia="Times New Roman" w:cs="Arial"/>
          <w:szCs w:val="24"/>
        </w:rPr>
        <w:t xml:space="preserve"> the known sources of fecal waste on the landscape within the Russian River Watershed. Though the inventory does not quantify the relative contribution from each of the sources or establish their actual potential to discharge from specific locations, it identifies each of the sources of fecal waste discharge within the Russian River Watershed.</w:t>
      </w:r>
      <w:r w:rsidR="00DF42B1">
        <w:rPr>
          <w:rFonts w:eastAsia="Times New Roman" w:cs="Arial"/>
          <w:szCs w:val="24"/>
        </w:rPr>
        <w:t xml:space="preserve"> </w:t>
      </w:r>
    </w:p>
    <w:p w14:paraId="595AFAFE" w14:textId="1693FED1" w:rsidR="00247577" w:rsidRPr="00FC508D" w:rsidRDefault="00247577" w:rsidP="00DC2307">
      <w:pPr>
        <w:keepNext/>
        <w:keepLines/>
        <w:spacing w:before="240" w:after="240"/>
        <w:outlineLvl w:val="1"/>
        <w:rPr>
          <w:rFonts w:eastAsia="Times New Roman" w:cs="Arial"/>
          <w:b/>
          <w:bCs/>
          <w:caps/>
          <w:szCs w:val="24"/>
        </w:rPr>
      </w:pPr>
      <w:bookmarkStart w:id="2266" w:name="_Toc483573655"/>
      <w:bookmarkStart w:id="2267" w:name="_Toc535413346"/>
      <w:bookmarkStart w:id="2268" w:name="_Toc7535397"/>
      <w:bookmarkStart w:id="2269" w:name="_Toc7613003"/>
      <w:bookmarkStart w:id="2270" w:name="_Toc7616495"/>
      <w:bookmarkStart w:id="2271" w:name="_Toc489392280"/>
      <w:bookmarkStart w:id="2272" w:name="_Toc77777049"/>
      <w:r w:rsidRPr="00FC508D">
        <w:rPr>
          <w:rFonts w:eastAsia="Times New Roman" w:cs="Arial"/>
          <w:b/>
          <w:bCs/>
          <w:caps/>
          <w:szCs w:val="24"/>
        </w:rPr>
        <w:t>8.2</w:t>
      </w:r>
      <w:r w:rsidRPr="00FC508D">
        <w:rPr>
          <w:rFonts w:eastAsia="Times New Roman" w:cs="Arial"/>
          <w:b/>
          <w:bCs/>
          <w:caps/>
          <w:szCs w:val="24"/>
        </w:rPr>
        <w:tab/>
        <w:t>Evidence of Fecal Waste Discharge</w:t>
      </w:r>
      <w:bookmarkEnd w:id="2266"/>
      <w:bookmarkEnd w:id="2267"/>
      <w:bookmarkEnd w:id="2268"/>
      <w:bookmarkEnd w:id="2269"/>
      <w:bookmarkEnd w:id="2270"/>
      <w:bookmarkEnd w:id="2271"/>
      <w:bookmarkEnd w:id="2272"/>
    </w:p>
    <w:p w14:paraId="125BD07F" w14:textId="6A1661E6" w:rsidR="00247577" w:rsidRPr="00FC508D" w:rsidRDefault="00247577" w:rsidP="00DC2307">
      <w:pPr>
        <w:rPr>
          <w:rFonts w:eastAsia="Calibri" w:cs="Arial"/>
          <w:szCs w:val="24"/>
        </w:rPr>
      </w:pPr>
      <w:r w:rsidRPr="00FC508D">
        <w:rPr>
          <w:rFonts w:eastAsia="Times New Roman" w:cs="Arial"/>
          <w:szCs w:val="24"/>
        </w:rPr>
        <w:t xml:space="preserve">Chapter 4 provides evidence of human and bovine fecal waste discharge by describing the results of monitoring for </w:t>
      </w:r>
      <w:r w:rsidRPr="00FC508D">
        <w:rPr>
          <w:rFonts w:eastAsia="Times New Roman" w:cs="Arial"/>
          <w:i/>
          <w:szCs w:val="24"/>
        </w:rPr>
        <w:t>E. coli</w:t>
      </w:r>
      <w:r w:rsidRPr="00FC508D">
        <w:rPr>
          <w:rFonts w:eastAsia="Times New Roman" w:cs="Arial"/>
          <w:szCs w:val="24"/>
        </w:rPr>
        <w:t xml:space="preserve">, enterococci, and </w:t>
      </w:r>
      <w:r w:rsidRPr="00FC508D">
        <w:rPr>
          <w:rFonts w:eastAsia="Times New Roman" w:cs="Arial"/>
          <w:i/>
          <w:szCs w:val="24"/>
        </w:rPr>
        <w:t>Bacteroides</w:t>
      </w:r>
      <w:r w:rsidRPr="00FC508D">
        <w:rPr>
          <w:rFonts w:eastAsia="Times New Roman" w:cs="Arial"/>
          <w:szCs w:val="24"/>
        </w:rPr>
        <w:t xml:space="preserve"> bacteria, among other measures of impact.</w:t>
      </w:r>
      <w:r w:rsidR="00DF42B1">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bacteria are specific to their animal host. Ambient water quality samples were collected throughout the watershed: upper, </w:t>
      </w:r>
      <w:proofErr w:type="gramStart"/>
      <w:r w:rsidRPr="00FC508D">
        <w:rPr>
          <w:rFonts w:eastAsia="Times New Roman" w:cs="Arial"/>
          <w:szCs w:val="24"/>
        </w:rPr>
        <w:t>middle</w:t>
      </w:r>
      <w:proofErr w:type="gramEnd"/>
      <w:r w:rsidRPr="00FC508D">
        <w:rPr>
          <w:rFonts w:eastAsia="Times New Roman" w:cs="Arial"/>
          <w:szCs w:val="24"/>
        </w:rPr>
        <w:t xml:space="preserve"> and lower reaches. The results indicate the widespread presence of human-specific and bovine-specific </w:t>
      </w:r>
      <w:r w:rsidRPr="00FC508D">
        <w:rPr>
          <w:rFonts w:eastAsia="Times New Roman" w:cs="Arial"/>
          <w:i/>
          <w:szCs w:val="24"/>
        </w:rPr>
        <w:t xml:space="preserve">Bacteroides </w:t>
      </w:r>
      <w:r w:rsidRPr="00FC508D">
        <w:rPr>
          <w:rFonts w:eastAsia="Times New Roman" w:cs="Arial"/>
          <w:szCs w:val="24"/>
        </w:rPr>
        <w:t>bacteria throughout the watershed and exceedances of 1) statewide bacteria objectives and 2) national criteria for enterococci plus public health advisories in HUC-12s through the middle and lower reaches of the watershed.</w:t>
      </w:r>
      <w:r w:rsidR="00DF42B1">
        <w:rPr>
          <w:rFonts w:eastAsia="Times New Roman" w:cs="Arial"/>
          <w:szCs w:val="24"/>
        </w:rPr>
        <w:t xml:space="preserve"> </w:t>
      </w:r>
      <w:r w:rsidRPr="00FC508D">
        <w:rPr>
          <w:rFonts w:eastAsia="Times New Roman" w:cs="Arial"/>
          <w:i/>
          <w:szCs w:val="24"/>
        </w:rPr>
        <w:t>Bacteroides</w:t>
      </w:r>
      <w:r w:rsidRPr="00FC508D">
        <w:rPr>
          <w:rFonts w:eastAsia="Times New Roman" w:cs="Arial"/>
          <w:szCs w:val="24"/>
        </w:rPr>
        <w:t xml:space="preserve"> bacteria can only have entered the Russian River having first originated in the gut of their animal host and are a good measure of recent discharge. The </w:t>
      </w:r>
      <w:r w:rsidRPr="00FC508D">
        <w:rPr>
          <w:rFonts w:eastAsia="Times New Roman" w:cs="Arial"/>
          <w:i/>
          <w:szCs w:val="24"/>
        </w:rPr>
        <w:t>Bacteroides</w:t>
      </w:r>
      <w:r w:rsidRPr="00FC508D">
        <w:rPr>
          <w:rFonts w:eastAsia="Times New Roman" w:cs="Arial"/>
          <w:szCs w:val="24"/>
        </w:rPr>
        <w:t xml:space="preserve"> analyses do not directly associate any of the known sources of fecal waste with evidence of discharge, except to the degree that it distinguishes between human sources and bovine sources. </w:t>
      </w:r>
    </w:p>
    <w:p w14:paraId="675A5307" w14:textId="77777777" w:rsidR="00247577" w:rsidRPr="00FC508D" w:rsidRDefault="00247577" w:rsidP="00DC2307">
      <w:pPr>
        <w:rPr>
          <w:rFonts w:eastAsia="Calibri" w:cs="Arial"/>
          <w:szCs w:val="24"/>
        </w:rPr>
      </w:pPr>
    </w:p>
    <w:p w14:paraId="0F302AE8" w14:textId="0DB3C5CB" w:rsidR="00247577" w:rsidRPr="00FC508D" w:rsidRDefault="006039AD" w:rsidP="00DC2307">
      <w:pPr>
        <w:rPr>
          <w:rFonts w:eastAsia="Calibri" w:cs="Arial"/>
          <w:szCs w:val="24"/>
        </w:rPr>
      </w:pPr>
      <w:r w:rsidRPr="1AAFEF1E">
        <w:rPr>
          <w:rFonts w:eastAsia="Times New Roman" w:cs="Arial"/>
        </w:rPr>
        <w:t xml:space="preserve">Chapter 4 also provides evidence of human and grazer fecal waste discharge </w:t>
      </w:r>
      <w:proofErr w:type="gramStart"/>
      <w:r w:rsidRPr="1AAFEF1E">
        <w:rPr>
          <w:rFonts w:eastAsia="Times New Roman" w:cs="Arial"/>
        </w:rPr>
        <w:t>through the use of</w:t>
      </w:r>
      <w:proofErr w:type="gramEnd"/>
      <w:r w:rsidRPr="1AAFEF1E">
        <w:rPr>
          <w:rFonts w:eastAsia="Times New Roman" w:cs="Arial"/>
        </w:rPr>
        <w:t xml:space="preserve"> </w:t>
      </w:r>
      <w:proofErr w:type="spellStart"/>
      <w:r w:rsidRPr="1AAFEF1E">
        <w:rPr>
          <w:rFonts w:eastAsia="Times New Roman" w:cs="Arial"/>
        </w:rPr>
        <w:t>PhyloChip</w:t>
      </w:r>
      <w:proofErr w:type="spellEnd"/>
      <w:r w:rsidRPr="1AAFEF1E">
        <w:rPr>
          <w:rFonts w:eastAsia="Times New Roman" w:cs="Arial"/>
        </w:rPr>
        <w:t xml:space="preserve"> </w:t>
      </w:r>
      <w:r w:rsidRPr="1AAFEF1E">
        <w:rPr>
          <w:rFonts w:eastAsia="Times New Roman" w:cs="Arial"/>
          <w:vertAlign w:val="superscript"/>
        </w:rPr>
        <w:t>TM</w:t>
      </w:r>
      <w:r w:rsidRPr="1AAFEF1E">
        <w:rPr>
          <w:rFonts w:eastAsia="Times New Roman" w:cs="Arial"/>
        </w:rPr>
        <w:t xml:space="preserve"> DNA tracing. Water samples were analyzed for the presence of gene sequences that can be matched to a library of known animal fecal waste gene sequences. These data establish that human and grazer fecal waste are entering the Russian River Watershed at locations throughout the middle and lower portions of the watershed. The </w:t>
      </w:r>
      <w:proofErr w:type="spellStart"/>
      <w:r w:rsidRPr="1AAFEF1E">
        <w:rPr>
          <w:rFonts w:eastAsia="Times New Roman" w:cs="Arial"/>
        </w:rPr>
        <w:t>PhyloChip</w:t>
      </w:r>
      <w:proofErr w:type="spellEnd"/>
      <w:r w:rsidRPr="1AAFEF1E">
        <w:rPr>
          <w:rFonts w:eastAsia="Times New Roman" w:cs="Arial"/>
        </w:rPr>
        <w:t xml:space="preserve"> </w:t>
      </w:r>
      <w:r w:rsidRPr="1AAFEF1E">
        <w:rPr>
          <w:rFonts w:eastAsia="Times New Roman" w:cs="Arial"/>
          <w:vertAlign w:val="superscript"/>
        </w:rPr>
        <w:t>TM</w:t>
      </w:r>
      <w:r w:rsidRPr="1AAFEF1E">
        <w:rPr>
          <w:rFonts w:eastAsia="Times New Roman" w:cs="Arial"/>
        </w:rPr>
        <w:t xml:space="preserve"> study indicates that the most significant fecal waste discharge of concern in the Laguna de Santa Rosa </w:t>
      </w:r>
      <w:proofErr w:type="spellStart"/>
      <w:r w:rsidRPr="1AAFEF1E">
        <w:rPr>
          <w:rFonts w:eastAsia="Times New Roman" w:cs="Arial"/>
        </w:rPr>
        <w:t>subwatershed</w:t>
      </w:r>
      <w:proofErr w:type="spellEnd"/>
      <w:r w:rsidRPr="1AAFEF1E">
        <w:rPr>
          <w:rFonts w:eastAsia="Times New Roman" w:cs="Arial"/>
        </w:rPr>
        <w:t xml:space="preserve"> may be from dairies, while the most significant problem in the Guerneville </w:t>
      </w:r>
      <w:proofErr w:type="spellStart"/>
      <w:r w:rsidRPr="1AAFEF1E">
        <w:rPr>
          <w:rFonts w:eastAsia="Times New Roman" w:cs="Arial"/>
        </w:rPr>
        <w:t>subwatershed</w:t>
      </w:r>
      <w:proofErr w:type="spellEnd"/>
      <w:r w:rsidRPr="1AAFEF1E">
        <w:rPr>
          <w:rFonts w:eastAsia="Times New Roman" w:cs="Arial"/>
        </w:rPr>
        <w:t xml:space="preserve"> is from humans. The </w:t>
      </w:r>
      <w:proofErr w:type="spellStart"/>
      <w:r w:rsidRPr="1AAFEF1E">
        <w:rPr>
          <w:rFonts w:eastAsia="Times New Roman" w:cs="Arial"/>
        </w:rPr>
        <w:t>PhyloChip</w:t>
      </w:r>
      <w:proofErr w:type="spellEnd"/>
      <w:r w:rsidRPr="1AAFEF1E">
        <w:rPr>
          <w:rFonts w:eastAsia="Times New Roman" w:cs="Arial"/>
        </w:rPr>
        <w:t xml:space="preserve"> </w:t>
      </w:r>
      <w:r w:rsidRPr="1AAFEF1E">
        <w:rPr>
          <w:rFonts w:eastAsia="Times New Roman" w:cs="Arial"/>
          <w:vertAlign w:val="superscript"/>
        </w:rPr>
        <w:t>TM</w:t>
      </w:r>
      <w:r w:rsidRPr="1AAFEF1E">
        <w:rPr>
          <w:rFonts w:eastAsia="Times New Roman" w:cs="Arial"/>
        </w:rPr>
        <w:t xml:space="preserve"> study does not directly associate any of the known sources of fecal waste with evidence of discharge, except to the degree that it distinguishes between human </w:t>
      </w:r>
      <w:r w:rsidRPr="1AAFEF1E">
        <w:rPr>
          <w:rFonts w:eastAsia="Times New Roman" w:cs="Arial"/>
        </w:rPr>
        <w:lastRenderedPageBreak/>
        <w:t xml:space="preserve">sources and grazer sources. But, Chapter 4 provides clear evidence that </w:t>
      </w:r>
      <w:ins w:id="2273" w:author="Author">
        <w:r w:rsidRPr="1AAFEF1E">
          <w:rPr>
            <w:rFonts w:eastAsia="Times New Roman" w:cs="Arial"/>
          </w:rPr>
          <w:t xml:space="preserve">further </w:t>
        </w:r>
      </w:ins>
      <w:r w:rsidRPr="1AAFEF1E">
        <w:rPr>
          <w:rFonts w:eastAsia="Times New Roman" w:cs="Arial"/>
        </w:rPr>
        <w:t>investigation of the potential for discharge from the identified sources is warranted</w:t>
      </w:r>
      <w:r w:rsidR="00247577" w:rsidRPr="00FC508D">
        <w:rPr>
          <w:rFonts w:eastAsia="Times New Roman" w:cs="Arial"/>
          <w:szCs w:val="24"/>
        </w:rPr>
        <w:t>.</w:t>
      </w:r>
    </w:p>
    <w:p w14:paraId="45EAC752" w14:textId="77777777" w:rsidR="00247577" w:rsidRPr="00FC508D" w:rsidRDefault="00247577" w:rsidP="00DC2307">
      <w:pPr>
        <w:rPr>
          <w:rFonts w:eastAsia="Calibri" w:cs="Arial"/>
          <w:szCs w:val="24"/>
        </w:rPr>
      </w:pPr>
    </w:p>
    <w:p w14:paraId="5AED61BD" w14:textId="6CF361FA" w:rsidR="00247577" w:rsidRPr="00FC508D" w:rsidRDefault="00247577" w:rsidP="00DC2307">
      <w:pPr>
        <w:rPr>
          <w:rFonts w:eastAsia="Calibri" w:cs="Arial"/>
          <w:szCs w:val="24"/>
        </w:rPr>
      </w:pPr>
      <w:r w:rsidRPr="00FC508D">
        <w:rPr>
          <w:rFonts w:eastAsia="Times New Roman" w:cs="Arial"/>
          <w:szCs w:val="24"/>
        </w:rPr>
        <w:t>Chapter 6 confirms evidence of the discharge of human and bovine sources of fecal waste being associated with specific land cover types. H</w:t>
      </w:r>
      <w:r w:rsidRPr="00FC508D">
        <w:rPr>
          <w:rFonts w:eastAsia="Calibri" w:cs="Arial"/>
          <w:szCs w:val="24"/>
        </w:rPr>
        <w:t xml:space="preserve">uman-specific and bovine-specific </w:t>
      </w:r>
      <w:r w:rsidRPr="00FC508D">
        <w:rPr>
          <w:rFonts w:eastAsia="Calibri" w:cs="Arial"/>
          <w:i/>
          <w:szCs w:val="24"/>
        </w:rPr>
        <w:t>Bacteroides</w:t>
      </w:r>
      <w:r w:rsidRPr="00FC508D">
        <w:rPr>
          <w:rFonts w:eastAsia="Calibri" w:cs="Arial"/>
          <w:szCs w:val="24"/>
        </w:rPr>
        <w:t xml:space="preserve"> and the other FIBs were associated with every landcover type during both dry and wet weather, but at levels nearly an order of magnitude higher during wet weather. The exception is with forestland, which has similar concentrations of both human-specific and bovine-specific </w:t>
      </w:r>
      <w:r w:rsidRPr="00FC508D">
        <w:rPr>
          <w:rFonts w:eastAsia="Calibri" w:cs="Arial"/>
          <w:i/>
          <w:szCs w:val="24"/>
        </w:rPr>
        <w:t>Bacteroides</w:t>
      </w:r>
      <w:r w:rsidRPr="00FC508D">
        <w:rPr>
          <w:rFonts w:eastAsia="Calibri" w:cs="Arial"/>
          <w:szCs w:val="24"/>
        </w:rPr>
        <w:t xml:space="preserve"> and other FIBs during both dry and wet conditions.</w:t>
      </w:r>
      <w:r w:rsidR="00DF42B1">
        <w:rPr>
          <w:rFonts w:eastAsia="Calibri" w:cs="Arial"/>
          <w:szCs w:val="24"/>
        </w:rPr>
        <w:t xml:space="preserve"> </w:t>
      </w:r>
      <w:r w:rsidRPr="00FC508D">
        <w:rPr>
          <w:rFonts w:eastAsia="Calibri" w:cs="Arial"/>
          <w:szCs w:val="24"/>
        </w:rPr>
        <w:t>Non-</w:t>
      </w:r>
      <w:proofErr w:type="spellStart"/>
      <w:r w:rsidRPr="00FC508D">
        <w:rPr>
          <w:rFonts w:eastAsia="Calibri" w:cs="Arial"/>
          <w:szCs w:val="24"/>
        </w:rPr>
        <w:t>sewered</w:t>
      </w:r>
      <w:proofErr w:type="spellEnd"/>
      <w:r w:rsidRPr="00FC508D">
        <w:rPr>
          <w:rFonts w:eastAsia="Calibri" w:cs="Arial"/>
          <w:szCs w:val="24"/>
        </w:rPr>
        <w:t xml:space="preserve"> developed lands are identified as having the highest concentrations of fecal indicator bacteria during the dry season, while </w:t>
      </w:r>
      <w:proofErr w:type="spellStart"/>
      <w:r w:rsidRPr="00FC508D">
        <w:rPr>
          <w:rFonts w:eastAsia="Calibri" w:cs="Arial"/>
          <w:szCs w:val="24"/>
        </w:rPr>
        <w:t>sewered</w:t>
      </w:r>
      <w:proofErr w:type="spellEnd"/>
      <w:r w:rsidRPr="00FC508D">
        <w:rPr>
          <w:rFonts w:eastAsia="Calibri" w:cs="Arial"/>
          <w:szCs w:val="24"/>
        </w:rPr>
        <w:t xml:space="preserve"> developed lands had the highest during the wet season.</w:t>
      </w:r>
      <w:r w:rsidR="00DF42B1">
        <w:rPr>
          <w:rFonts w:eastAsia="Calibri" w:cs="Arial"/>
          <w:szCs w:val="24"/>
        </w:rPr>
        <w:t xml:space="preserve"> </w:t>
      </w:r>
      <w:r w:rsidRPr="00FC508D">
        <w:rPr>
          <w:rFonts w:eastAsia="Calibri" w:cs="Arial"/>
          <w:szCs w:val="24"/>
        </w:rPr>
        <w:t>Agricultural lands showed the largest concentrations of both human and bovine fecal waste sources during the wet season.</w:t>
      </w:r>
      <w:r w:rsidR="00DF42B1">
        <w:rPr>
          <w:rFonts w:eastAsia="Calibri" w:cs="Arial"/>
          <w:szCs w:val="24"/>
        </w:rPr>
        <w:t xml:space="preserve"> </w:t>
      </w:r>
    </w:p>
    <w:p w14:paraId="5FCB7E67" w14:textId="5CA61253" w:rsidR="00247577" w:rsidRPr="00FC508D" w:rsidRDefault="00247577" w:rsidP="00DC2307">
      <w:pPr>
        <w:keepNext/>
        <w:keepLines/>
        <w:spacing w:before="240" w:after="240"/>
        <w:outlineLvl w:val="1"/>
        <w:rPr>
          <w:rFonts w:eastAsia="Times New Roman" w:cs="Arial"/>
          <w:b/>
          <w:bCs/>
          <w:caps/>
          <w:szCs w:val="24"/>
        </w:rPr>
      </w:pPr>
      <w:bookmarkStart w:id="2274" w:name="_Toc483573656"/>
      <w:bookmarkStart w:id="2275" w:name="_Toc535413347"/>
      <w:bookmarkStart w:id="2276" w:name="_Toc7535398"/>
      <w:bookmarkStart w:id="2277" w:name="_Toc7613004"/>
      <w:bookmarkStart w:id="2278" w:name="_Toc7616496"/>
      <w:bookmarkStart w:id="2279" w:name="_Toc489392281"/>
      <w:bookmarkStart w:id="2280" w:name="_Toc77777050"/>
      <w:r w:rsidRPr="00FC508D">
        <w:rPr>
          <w:rFonts w:eastAsia="Times New Roman" w:cs="Arial"/>
          <w:b/>
          <w:bCs/>
          <w:caps/>
          <w:szCs w:val="24"/>
        </w:rPr>
        <w:t>8.3</w:t>
      </w:r>
      <w:r w:rsidRPr="00FC508D">
        <w:rPr>
          <w:rFonts w:eastAsia="Times New Roman" w:cs="Arial"/>
          <w:b/>
          <w:bCs/>
          <w:caps/>
          <w:szCs w:val="24"/>
        </w:rPr>
        <w:tab/>
        <w:t>Risk of Contact with Fecal Waste</w:t>
      </w:r>
      <w:bookmarkEnd w:id="2274"/>
      <w:bookmarkEnd w:id="2275"/>
      <w:bookmarkEnd w:id="2276"/>
      <w:bookmarkEnd w:id="2277"/>
      <w:bookmarkEnd w:id="2278"/>
      <w:bookmarkEnd w:id="2279"/>
      <w:bookmarkEnd w:id="2280"/>
    </w:p>
    <w:p w14:paraId="1CBD2118" w14:textId="77777777" w:rsidR="00247577" w:rsidRPr="00FC508D" w:rsidRDefault="00247577" w:rsidP="00DC2307">
      <w:pPr>
        <w:rPr>
          <w:rFonts w:eastAsia="Times New Roman" w:cs="Arial"/>
          <w:szCs w:val="24"/>
        </w:rPr>
      </w:pPr>
      <w:r w:rsidRPr="00FC508D">
        <w:rPr>
          <w:rFonts w:eastAsia="Times New Roman" w:cs="Arial"/>
          <w:szCs w:val="24"/>
        </w:rPr>
        <w:t xml:space="preserve">One of the general findings of the TMDL study is that the most significant discharge of fecal waste to the Russian River Watershed occurs </w:t>
      </w:r>
      <w:proofErr w:type="gramStart"/>
      <w:r w:rsidRPr="00FC508D">
        <w:rPr>
          <w:rFonts w:eastAsia="Times New Roman" w:cs="Arial"/>
          <w:szCs w:val="24"/>
        </w:rPr>
        <w:t>as a result of</w:t>
      </w:r>
      <w:proofErr w:type="gramEnd"/>
      <w:r w:rsidRPr="00FC508D">
        <w:rPr>
          <w:rFonts w:eastAsia="Times New Roman" w:cs="Arial"/>
          <w:szCs w:val="24"/>
        </w:rPr>
        <w:t xml:space="preserve"> storm water discharges. Another general finding is that the most significant recreational use of the Russian River Watershed is during the summer months when swimming, boating, and other water contact recreational activities are most common. With respect to public health protection, these findings are very good news: the most significant human health risk occurs during times of the year when the fewest people are in contact with water in the Russian River Watershed. It is important to keep in mind, however, that recreational use of the Russian River Watershed is allowed and occurs during all times of the year. Further, the Regional Water Board has designated the water contact recreational beneficial use as a </w:t>
      </w:r>
      <w:proofErr w:type="gramStart"/>
      <w:r w:rsidRPr="00FC508D">
        <w:rPr>
          <w:rFonts w:eastAsia="Times New Roman" w:cs="Arial"/>
          <w:szCs w:val="24"/>
        </w:rPr>
        <w:t>year round</w:t>
      </w:r>
      <w:proofErr w:type="gramEnd"/>
      <w:r w:rsidRPr="00FC508D">
        <w:rPr>
          <w:rFonts w:eastAsia="Times New Roman" w:cs="Arial"/>
          <w:szCs w:val="24"/>
        </w:rPr>
        <w:t xml:space="preserve"> use, thereby obligating it to ensure protection during all months of the year. In other regions of the State, a seasonal recreational beneficial use is sometimes applied and requires structures (e.g., fences) that prevent the public from making use of the waterbody during dangerous time of the year. This is not the case in the Russian River Watershed.</w:t>
      </w:r>
    </w:p>
    <w:p w14:paraId="1EAB49DF" w14:textId="77777777" w:rsidR="00247577" w:rsidRPr="00FC508D" w:rsidRDefault="00247577" w:rsidP="00DC2307">
      <w:pPr>
        <w:rPr>
          <w:rFonts w:eastAsia="Times New Roman" w:cs="Arial"/>
          <w:szCs w:val="24"/>
        </w:rPr>
      </w:pPr>
    </w:p>
    <w:p w14:paraId="5E0E2508" w14:textId="77777777" w:rsidR="00E70DCC" w:rsidRPr="00E70DCC" w:rsidRDefault="00E70DCC" w:rsidP="00E70DCC">
      <w:pPr>
        <w:spacing w:before="240" w:after="240"/>
        <w:rPr>
          <w:rFonts w:eastAsia="Times New Roman" w:cs="Arial"/>
          <w:szCs w:val="24"/>
        </w:rPr>
      </w:pPr>
      <w:r w:rsidRPr="00E70DCC">
        <w:rPr>
          <w:rFonts w:eastAsia="Times New Roman" w:cs="Arial"/>
          <w:szCs w:val="24"/>
        </w:rPr>
        <w:t xml:space="preserve">Chapter 6 describes the results of a focused study of the effect of onsite waste treatment systems (OWTS) on water quality conditions. In the study staff collected water quality samples in locations in surface water determined to have a high density of OWTS upgradient. Samples were analyzed for </w:t>
      </w:r>
      <w:proofErr w:type="gramStart"/>
      <w:r w:rsidRPr="00E70DCC">
        <w:rPr>
          <w:rFonts w:eastAsia="Times New Roman" w:cs="Arial"/>
          <w:szCs w:val="24"/>
        </w:rPr>
        <w:t>human-specific</w:t>
      </w:r>
      <w:proofErr w:type="gramEnd"/>
      <w:r w:rsidRPr="00E70DCC">
        <w:rPr>
          <w:rFonts w:eastAsia="Times New Roman" w:cs="Arial"/>
          <w:szCs w:val="24"/>
        </w:rPr>
        <w:t xml:space="preserve"> </w:t>
      </w:r>
      <w:r w:rsidRPr="00E70DCC">
        <w:rPr>
          <w:rFonts w:eastAsia="Times New Roman" w:cs="Arial"/>
          <w:i/>
          <w:szCs w:val="24"/>
        </w:rPr>
        <w:t>Bacteroides</w:t>
      </w:r>
      <w:r w:rsidRPr="00E70DCC">
        <w:rPr>
          <w:rFonts w:eastAsia="Times New Roman" w:cs="Arial"/>
          <w:szCs w:val="24"/>
        </w:rPr>
        <w:t xml:space="preserve">, </w:t>
      </w:r>
      <w:r w:rsidRPr="00E70DCC">
        <w:rPr>
          <w:rFonts w:eastAsia="Times New Roman" w:cs="Arial"/>
          <w:i/>
          <w:szCs w:val="24"/>
        </w:rPr>
        <w:t>E. coli</w:t>
      </w:r>
      <w:r w:rsidRPr="00E70DCC">
        <w:rPr>
          <w:rFonts w:eastAsia="Times New Roman" w:cs="Arial"/>
          <w:szCs w:val="24"/>
        </w:rPr>
        <w:t xml:space="preserve"> and enterococci. The results of this sampling </w:t>
      </w:r>
      <w:proofErr w:type="gramStart"/>
      <w:r w:rsidRPr="00E70DCC">
        <w:rPr>
          <w:rFonts w:eastAsia="Times New Roman" w:cs="Arial"/>
          <w:szCs w:val="24"/>
        </w:rPr>
        <w:t>was</w:t>
      </w:r>
      <w:proofErr w:type="gramEnd"/>
      <w:r w:rsidRPr="00E70DCC">
        <w:rPr>
          <w:rFonts w:eastAsia="Times New Roman" w:cs="Arial"/>
          <w:szCs w:val="24"/>
        </w:rPr>
        <w:t xml:space="preserve"> compared to the results of identical sampling at locations determined to have a low density of OWTS upgradient. Specific to assessing the risk of human contact with fecal waste, the study showed that higher OWTS density is directly associated with higher concentrations of FIBs, including human-specific </w:t>
      </w:r>
      <w:r w:rsidRPr="00E70DCC">
        <w:rPr>
          <w:rFonts w:eastAsia="Times New Roman" w:cs="Arial"/>
          <w:i/>
          <w:szCs w:val="24"/>
        </w:rPr>
        <w:t>Bacteroides</w:t>
      </w:r>
      <w:r w:rsidRPr="00E70DCC">
        <w:rPr>
          <w:rFonts w:eastAsia="Times New Roman" w:cs="Arial"/>
          <w:szCs w:val="24"/>
        </w:rPr>
        <w:t xml:space="preserve">. </w:t>
      </w:r>
      <w:ins w:id="2281" w:author="Author">
        <w:r w:rsidRPr="00E70DCC">
          <w:rPr>
            <w:rFonts w:eastAsia="Times New Roman" w:cs="Arial"/>
            <w:szCs w:val="24"/>
          </w:rPr>
          <w:t>Though, all OWTS Study locations showed evidence of fecal waste discharge.</w:t>
        </w:r>
      </w:ins>
    </w:p>
    <w:p w14:paraId="5FAF945F" w14:textId="77777777" w:rsidR="00E70DCC" w:rsidRPr="00E70DCC" w:rsidRDefault="00E70DCC" w:rsidP="00E70DCC">
      <w:pPr>
        <w:spacing w:before="240" w:after="240"/>
        <w:rPr>
          <w:rFonts w:eastAsia="Times New Roman" w:cs="Arial"/>
          <w:szCs w:val="24"/>
        </w:rPr>
      </w:pPr>
      <w:r w:rsidRPr="00E70DCC">
        <w:rPr>
          <w:rFonts w:eastAsia="Times New Roman" w:cs="Arial"/>
          <w:szCs w:val="24"/>
        </w:rPr>
        <w:t xml:space="preserve">Further, Chapter 6 describes the relationship between the number of </w:t>
      </w:r>
      <w:proofErr w:type="gramStart"/>
      <w:r w:rsidRPr="00E70DCC">
        <w:rPr>
          <w:rFonts w:eastAsia="Times New Roman" w:cs="Arial"/>
          <w:szCs w:val="24"/>
        </w:rPr>
        <w:t>summer time</w:t>
      </w:r>
      <w:proofErr w:type="gramEnd"/>
      <w:r w:rsidRPr="00E70DCC">
        <w:rPr>
          <w:rFonts w:eastAsia="Times New Roman" w:cs="Arial"/>
          <w:szCs w:val="24"/>
        </w:rPr>
        <w:t xml:space="preserve"> swimmers and evidence of human-specific fecal waste. Water samples were collected </w:t>
      </w:r>
      <w:r w:rsidRPr="00E70DCC">
        <w:rPr>
          <w:rFonts w:eastAsia="Times New Roman" w:cs="Arial"/>
          <w:szCs w:val="24"/>
        </w:rPr>
        <w:lastRenderedPageBreak/>
        <w:t xml:space="preserve">and analyzed for </w:t>
      </w:r>
      <w:r w:rsidRPr="00E70DCC">
        <w:rPr>
          <w:rFonts w:eastAsia="Times New Roman" w:cs="Arial"/>
          <w:i/>
          <w:szCs w:val="24"/>
        </w:rPr>
        <w:t>E. coli</w:t>
      </w:r>
      <w:r w:rsidRPr="00E70DCC">
        <w:rPr>
          <w:rFonts w:eastAsia="Times New Roman" w:cs="Arial"/>
          <w:szCs w:val="24"/>
        </w:rPr>
        <w:t xml:space="preserve">, enterococci, and human-source </w:t>
      </w:r>
      <w:r w:rsidRPr="00E70DCC">
        <w:rPr>
          <w:rFonts w:eastAsia="Times New Roman" w:cs="Arial"/>
          <w:i/>
          <w:szCs w:val="24"/>
        </w:rPr>
        <w:t>Bacteroides</w:t>
      </w:r>
      <w:r w:rsidRPr="00E70DCC">
        <w:rPr>
          <w:rFonts w:eastAsia="Times New Roman" w:cs="Arial"/>
          <w:szCs w:val="24"/>
        </w:rPr>
        <w:t xml:space="preserve"> bacteria. Samples were collected at Veterans Memorial Beach and Monte Rio Beach during the week of the Independence Day holiday in 2013. The study found that the percentage of </w:t>
      </w:r>
      <w:r w:rsidRPr="00E70DCC">
        <w:rPr>
          <w:rFonts w:eastAsia="Times New Roman" w:cs="Arial"/>
          <w:i/>
          <w:szCs w:val="24"/>
        </w:rPr>
        <w:t>Bacteroides</w:t>
      </w:r>
      <w:r w:rsidRPr="00E70DCC">
        <w:rPr>
          <w:rFonts w:eastAsia="Times New Roman" w:cs="Arial"/>
          <w:szCs w:val="24"/>
        </w:rPr>
        <w:t xml:space="preserve"> bacteria that were human-source showed a relatively strong positive correlation with swimming recreation, with the higher percentages of human-specific </w:t>
      </w:r>
      <w:r w:rsidRPr="00E70DCC">
        <w:rPr>
          <w:rFonts w:eastAsia="Times New Roman" w:cs="Arial"/>
          <w:i/>
          <w:szCs w:val="24"/>
        </w:rPr>
        <w:t>Bacteroides</w:t>
      </w:r>
      <w:r w:rsidRPr="00E70DCC">
        <w:rPr>
          <w:rFonts w:eastAsia="Times New Roman" w:cs="Arial"/>
          <w:szCs w:val="24"/>
        </w:rPr>
        <w:t xml:space="preserve"> observed on days with a larger number of people swimming. These data provide compelling evidence that summer recreational use of the Russian River Watershed does present a risk of contact with fecal waste, particularly at recreational beaches and during holidays when a larger number of people are present.</w:t>
      </w:r>
    </w:p>
    <w:p w14:paraId="6DDBF300" w14:textId="10349936" w:rsidR="00E70DCC" w:rsidRPr="00E70DCC" w:rsidRDefault="00E70DCC" w:rsidP="00E70DCC">
      <w:pPr>
        <w:spacing w:before="240" w:after="240"/>
        <w:rPr>
          <w:rFonts w:eastAsia="Times New Roman" w:cs="Arial"/>
          <w:szCs w:val="24"/>
        </w:rPr>
      </w:pPr>
      <w:r w:rsidRPr="00E70DCC">
        <w:rPr>
          <w:rFonts w:eastAsia="Times New Roman" w:cs="Arial"/>
          <w:szCs w:val="24"/>
        </w:rPr>
        <w:t xml:space="preserve">Finally, Chapter 6 relates various land cover categories with ambient water quality results for </w:t>
      </w:r>
      <w:r w:rsidRPr="00E70DCC">
        <w:rPr>
          <w:rFonts w:eastAsia="Times New Roman" w:cs="Arial"/>
          <w:i/>
          <w:szCs w:val="24"/>
        </w:rPr>
        <w:t>E. coli</w:t>
      </w:r>
      <w:r w:rsidRPr="00E70DCC">
        <w:rPr>
          <w:rFonts w:eastAsia="Times New Roman" w:cs="Arial"/>
          <w:szCs w:val="24"/>
        </w:rPr>
        <w:t xml:space="preserve">, enterococci, and </w:t>
      </w:r>
      <w:r w:rsidRPr="00E70DCC">
        <w:rPr>
          <w:rFonts w:eastAsia="Times New Roman" w:cs="Arial"/>
          <w:i/>
          <w:szCs w:val="24"/>
        </w:rPr>
        <w:t xml:space="preserve">Bacteroides </w:t>
      </w:r>
      <w:r w:rsidRPr="00E70DCC">
        <w:rPr>
          <w:rFonts w:eastAsia="Times New Roman" w:cs="Arial"/>
          <w:szCs w:val="24"/>
        </w:rPr>
        <w:t>bacteria.</w:t>
      </w:r>
      <w:r w:rsidR="00DF42B1">
        <w:rPr>
          <w:rFonts w:eastAsia="Times New Roman" w:cs="Arial"/>
          <w:szCs w:val="24"/>
        </w:rPr>
        <w:t xml:space="preserve"> </w:t>
      </w:r>
      <w:r w:rsidRPr="00E70DCC">
        <w:rPr>
          <w:rFonts w:eastAsia="Times New Roman" w:cs="Arial"/>
          <w:szCs w:val="24"/>
        </w:rPr>
        <w:t xml:space="preserve">The Land Cover Study confirms the potential for </w:t>
      </w:r>
      <w:ins w:id="2282" w:author="Author">
        <w:r w:rsidRPr="00E70DCC">
          <w:rPr>
            <w:rFonts w:eastAsia="Times New Roman" w:cs="Arial"/>
            <w:szCs w:val="24"/>
          </w:rPr>
          <w:t xml:space="preserve">all land cover types </w:t>
        </w:r>
      </w:ins>
      <w:del w:id="2283" w:author="Author">
        <w:r w:rsidRPr="00E70DCC" w:rsidDel="00921546">
          <w:rPr>
            <w:rFonts w:eastAsia="Times New Roman" w:cs="Arial"/>
            <w:szCs w:val="24"/>
          </w:rPr>
          <w:delText>developed areas (both urban and rural) and agricultural areas</w:delText>
        </w:r>
      </w:del>
      <w:r w:rsidRPr="00E70DCC">
        <w:rPr>
          <w:rFonts w:eastAsia="Times New Roman" w:cs="Arial"/>
          <w:szCs w:val="24"/>
        </w:rPr>
        <w:t xml:space="preserve"> to be associated with elevated FIBs</w:t>
      </w:r>
      <w:del w:id="2284" w:author="Author">
        <w:r w:rsidRPr="00E70DCC" w:rsidDel="00921546">
          <w:rPr>
            <w:rFonts w:eastAsia="Times New Roman" w:cs="Arial"/>
            <w:szCs w:val="24"/>
          </w:rPr>
          <w:delText>,</w:delText>
        </w:r>
      </w:del>
      <w:r w:rsidRPr="00E70DCC">
        <w:rPr>
          <w:rFonts w:eastAsia="Times New Roman" w:cs="Arial"/>
          <w:szCs w:val="24"/>
        </w:rPr>
        <w:t xml:space="preserve"> </w:t>
      </w:r>
      <w:ins w:id="2285" w:author="Author">
        <w:r w:rsidRPr="00E70DCC">
          <w:rPr>
            <w:rFonts w:eastAsia="Times New Roman" w:cs="Arial"/>
            <w:szCs w:val="24"/>
          </w:rPr>
          <w:t>(</w:t>
        </w:r>
      </w:ins>
      <w:r w:rsidRPr="00E70DCC">
        <w:rPr>
          <w:rFonts w:eastAsia="Times New Roman" w:cs="Arial"/>
          <w:szCs w:val="24"/>
        </w:rPr>
        <w:t>including evidence of human and bovine-specific bacteria</w:t>
      </w:r>
      <w:ins w:id="2286" w:author="Author">
        <w:r w:rsidRPr="00E70DCC">
          <w:rPr>
            <w:rFonts w:eastAsia="Times New Roman" w:cs="Arial"/>
            <w:szCs w:val="24"/>
          </w:rPr>
          <w:t>); developed areas (both urban and rural) and agricultural areas show the highest concentrations</w:t>
        </w:r>
      </w:ins>
      <w:r w:rsidRPr="00E70DCC">
        <w:rPr>
          <w:rFonts w:eastAsia="Times New Roman" w:cs="Arial"/>
          <w:szCs w:val="24"/>
        </w:rPr>
        <w:t xml:space="preserve">. </w:t>
      </w:r>
    </w:p>
    <w:p w14:paraId="2A0635D2" w14:textId="1B77B2CD" w:rsidR="00E70DCC" w:rsidRPr="00E70DCC" w:rsidRDefault="00E70DCC" w:rsidP="00E70DCC">
      <w:pPr>
        <w:spacing w:before="240" w:after="240"/>
        <w:rPr>
          <w:rFonts w:eastAsia="Times New Roman" w:cs="Arial"/>
          <w:szCs w:val="24"/>
        </w:rPr>
      </w:pPr>
      <w:proofErr w:type="spellStart"/>
      <w:r w:rsidRPr="00E70DCC">
        <w:rPr>
          <w:rFonts w:eastAsia="Times New Roman" w:cs="Arial"/>
          <w:szCs w:val="24"/>
        </w:rPr>
        <w:t>PhyloChip</w:t>
      </w:r>
      <w:r w:rsidRPr="00E70DCC">
        <w:rPr>
          <w:rFonts w:eastAsia="Times New Roman" w:cs="Arial"/>
          <w:szCs w:val="24"/>
          <w:vertAlign w:val="superscript"/>
        </w:rPr>
        <w:t>TM</w:t>
      </w:r>
      <w:proofErr w:type="spellEnd"/>
      <w:r w:rsidRPr="00E70DCC">
        <w:rPr>
          <w:rFonts w:eastAsia="Times New Roman" w:cs="Arial"/>
          <w:szCs w:val="24"/>
        </w:rPr>
        <w:t xml:space="preserve"> results did not correlate with </w:t>
      </w:r>
      <w:r w:rsidRPr="00E70DCC">
        <w:rPr>
          <w:rFonts w:eastAsia="Times New Roman" w:cs="Arial"/>
          <w:i/>
          <w:iCs/>
          <w:szCs w:val="24"/>
        </w:rPr>
        <w:t>E. coli</w:t>
      </w:r>
      <w:r w:rsidRPr="00E70DCC">
        <w:rPr>
          <w:rFonts w:eastAsia="Times New Roman" w:cs="Arial"/>
          <w:szCs w:val="24"/>
        </w:rPr>
        <w:t>, enterococci, or Bacteroides on a sample by sample basis.</w:t>
      </w:r>
      <w:r w:rsidR="00DF42B1">
        <w:rPr>
          <w:rFonts w:eastAsia="Times New Roman" w:cs="Arial"/>
          <w:szCs w:val="24"/>
        </w:rPr>
        <w:t xml:space="preserve"> </w:t>
      </w:r>
      <w:r w:rsidRPr="00E70DCC">
        <w:rPr>
          <w:rFonts w:eastAsia="Times New Roman" w:cs="Arial"/>
          <w:szCs w:val="24"/>
        </w:rPr>
        <w:t xml:space="preserve">But, when congregated with other FIB data by HUC-12 </w:t>
      </w:r>
      <w:proofErr w:type="spellStart"/>
      <w:r w:rsidRPr="00E70DCC">
        <w:rPr>
          <w:rFonts w:eastAsia="Times New Roman" w:cs="Arial"/>
          <w:szCs w:val="24"/>
        </w:rPr>
        <w:t>subwatershed</w:t>
      </w:r>
      <w:proofErr w:type="spellEnd"/>
      <w:r w:rsidRPr="00E70DCC">
        <w:rPr>
          <w:rFonts w:eastAsia="Times New Roman" w:cs="Arial"/>
          <w:szCs w:val="24"/>
        </w:rPr>
        <w:t xml:space="preserve">, the </w:t>
      </w:r>
      <w:proofErr w:type="spellStart"/>
      <w:r w:rsidRPr="00E70DCC">
        <w:rPr>
          <w:rFonts w:eastAsia="Times New Roman" w:cs="Arial"/>
          <w:szCs w:val="24"/>
        </w:rPr>
        <w:t>PhyloChip</w:t>
      </w:r>
      <w:r w:rsidRPr="00E70DCC">
        <w:rPr>
          <w:rFonts w:eastAsia="Times New Roman" w:cs="Arial"/>
          <w:szCs w:val="24"/>
          <w:vertAlign w:val="superscript"/>
        </w:rPr>
        <w:t>TM</w:t>
      </w:r>
      <w:proofErr w:type="spellEnd"/>
      <w:r w:rsidRPr="00E70DCC">
        <w:rPr>
          <w:rFonts w:eastAsia="Times New Roman" w:cs="Arial"/>
          <w:szCs w:val="24"/>
        </w:rPr>
        <w:t xml:space="preserve"> data provides an additional line of evidence of </w:t>
      </w:r>
      <w:ins w:id="2287" w:author="Author">
        <w:r w:rsidRPr="00E70DCC">
          <w:rPr>
            <w:rFonts w:eastAsia="Times New Roman" w:cs="Arial"/>
            <w:szCs w:val="24"/>
          </w:rPr>
          <w:t>fecal waste discharge</w:t>
        </w:r>
      </w:ins>
      <w:del w:id="2288" w:author="Author">
        <w:r w:rsidRPr="00E70DCC" w:rsidDel="00921546">
          <w:rPr>
            <w:rFonts w:eastAsia="Times New Roman" w:cs="Arial"/>
            <w:szCs w:val="24"/>
          </w:rPr>
          <w:delText>impairment/pollution</w:delText>
        </w:r>
      </w:del>
      <w:r w:rsidRPr="00E70DCC">
        <w:rPr>
          <w:rFonts w:eastAsia="Times New Roman" w:cs="Arial"/>
          <w:szCs w:val="24"/>
        </w:rPr>
        <w:t xml:space="preserve"> that corroborates other findings.</w:t>
      </w:r>
      <w:r w:rsidR="00DF42B1">
        <w:rPr>
          <w:rFonts w:eastAsia="Times New Roman" w:cs="Arial"/>
          <w:szCs w:val="24"/>
        </w:rPr>
        <w:t xml:space="preserve"> </w:t>
      </w:r>
      <w:r w:rsidRPr="00E70DCC">
        <w:rPr>
          <w:rFonts w:eastAsia="Times New Roman" w:cs="Arial"/>
          <w:szCs w:val="24"/>
        </w:rPr>
        <w:t xml:space="preserve">Most important to the question of human exposure to pathogens, the </w:t>
      </w:r>
      <w:proofErr w:type="spellStart"/>
      <w:r w:rsidRPr="00E70DCC">
        <w:rPr>
          <w:rFonts w:eastAsia="Times New Roman" w:cs="Arial"/>
          <w:szCs w:val="24"/>
        </w:rPr>
        <w:t>PhyloChip</w:t>
      </w:r>
      <w:r w:rsidRPr="00E70DCC">
        <w:rPr>
          <w:rFonts w:eastAsia="Times New Roman" w:cs="Arial"/>
          <w:szCs w:val="24"/>
          <w:vertAlign w:val="superscript"/>
        </w:rPr>
        <w:t>TM</w:t>
      </w:r>
      <w:proofErr w:type="spellEnd"/>
      <w:r w:rsidRPr="00E70DCC">
        <w:rPr>
          <w:rFonts w:eastAsia="Times New Roman" w:cs="Arial"/>
          <w:szCs w:val="24"/>
        </w:rPr>
        <w:t xml:space="preserve"> results indicate the presence of numerous pathogens at locations primarily in the lower river that cause not only gastrointestinal illness, but </w:t>
      </w:r>
      <w:ins w:id="2289" w:author="Author">
        <w:r w:rsidRPr="00E70DCC">
          <w:rPr>
            <w:rFonts w:eastAsia="Times New Roman" w:cs="Arial"/>
            <w:szCs w:val="24"/>
          </w:rPr>
          <w:t xml:space="preserve">have the potential to cause </w:t>
        </w:r>
      </w:ins>
      <w:r w:rsidRPr="00E70DCC">
        <w:rPr>
          <w:rFonts w:eastAsia="Times New Roman" w:cs="Arial"/>
          <w:szCs w:val="24"/>
        </w:rPr>
        <w:t>urinary tract infections, dermal infections, pneumonia, meningitis, and in at least one location, the plague.</w:t>
      </w:r>
    </w:p>
    <w:p w14:paraId="7820B0D0" w14:textId="4B4B85A4" w:rsidR="00247577" w:rsidRPr="00FC508D" w:rsidRDefault="00E70DCC" w:rsidP="00E70DCC">
      <w:pPr>
        <w:rPr>
          <w:rFonts w:eastAsia="Times New Roman" w:cs="Arial"/>
          <w:szCs w:val="24"/>
        </w:rPr>
      </w:pPr>
      <w:r w:rsidRPr="00E70DCC">
        <w:rPr>
          <w:rFonts w:eastAsia="Times New Roman" w:cs="Arial"/>
          <w:szCs w:val="24"/>
        </w:rPr>
        <w:t xml:space="preserve">These studies effectively extend the area of concern to include </w:t>
      </w:r>
      <w:ins w:id="2290" w:author="Author">
        <w:r w:rsidRPr="00E70DCC">
          <w:rPr>
            <w:rFonts w:eastAsia="Times New Roman" w:cs="Arial"/>
            <w:szCs w:val="24"/>
          </w:rPr>
          <w:t xml:space="preserve">the whole watershed, with a </w:t>
        </w:r>
        <w:proofErr w:type="gramStart"/>
        <w:r w:rsidRPr="00E70DCC">
          <w:rPr>
            <w:rFonts w:eastAsia="Times New Roman" w:cs="Arial"/>
            <w:szCs w:val="24"/>
          </w:rPr>
          <w:t>particular concern</w:t>
        </w:r>
        <w:proofErr w:type="gramEnd"/>
        <w:r w:rsidRPr="00E70DCC">
          <w:rPr>
            <w:rFonts w:eastAsia="Times New Roman" w:cs="Arial"/>
            <w:szCs w:val="24"/>
          </w:rPr>
          <w:t xml:space="preserve"> in </w:t>
        </w:r>
      </w:ins>
      <w:r w:rsidRPr="00E70DCC">
        <w:rPr>
          <w:rFonts w:eastAsia="Times New Roman" w:cs="Arial"/>
          <w:szCs w:val="24"/>
        </w:rPr>
        <w:t>urban areas, areas with a high density of OWTS, and areas such as shrubland, agricultural lands, and rural residential lands that include cows</w:t>
      </w:r>
      <w:r w:rsidR="00247577" w:rsidRPr="00FC508D">
        <w:rPr>
          <w:rFonts w:eastAsia="Times New Roman" w:cs="Arial"/>
          <w:szCs w:val="24"/>
        </w:rPr>
        <w:t xml:space="preserve">. </w:t>
      </w:r>
    </w:p>
    <w:p w14:paraId="192C110E" w14:textId="285B2D28" w:rsidR="00247577" w:rsidRPr="00FC508D" w:rsidRDefault="00247577" w:rsidP="00DC2307">
      <w:pPr>
        <w:keepNext/>
        <w:keepLines/>
        <w:spacing w:before="240" w:after="240"/>
        <w:outlineLvl w:val="1"/>
        <w:rPr>
          <w:rFonts w:eastAsia="Times New Roman" w:cs="Arial"/>
          <w:b/>
          <w:bCs/>
          <w:caps/>
          <w:szCs w:val="24"/>
        </w:rPr>
      </w:pPr>
      <w:bookmarkStart w:id="2291" w:name="_Toc483573657"/>
      <w:bookmarkStart w:id="2292" w:name="_Toc535413348"/>
      <w:bookmarkStart w:id="2293" w:name="_Toc7535399"/>
      <w:bookmarkStart w:id="2294" w:name="_Toc7613005"/>
      <w:bookmarkStart w:id="2295" w:name="_Toc7616497"/>
      <w:bookmarkStart w:id="2296" w:name="_Toc489392282"/>
      <w:bookmarkStart w:id="2297" w:name="_Toc77777051"/>
      <w:r w:rsidRPr="00FC508D">
        <w:rPr>
          <w:rFonts w:eastAsia="Times New Roman" w:cs="Arial"/>
          <w:b/>
          <w:bCs/>
          <w:caps/>
          <w:szCs w:val="24"/>
        </w:rPr>
        <w:t>8.4</w:t>
      </w:r>
      <w:r w:rsidRPr="00FC508D">
        <w:rPr>
          <w:rFonts w:eastAsia="Times New Roman" w:cs="Arial"/>
          <w:b/>
          <w:bCs/>
          <w:caps/>
          <w:szCs w:val="24"/>
        </w:rPr>
        <w:tab/>
        <w:t>Risk of Pathogen-Related Illness</w:t>
      </w:r>
      <w:bookmarkEnd w:id="2291"/>
      <w:bookmarkEnd w:id="2292"/>
      <w:bookmarkEnd w:id="2293"/>
      <w:bookmarkEnd w:id="2294"/>
      <w:bookmarkEnd w:id="2295"/>
      <w:bookmarkEnd w:id="2296"/>
      <w:bookmarkEnd w:id="2297"/>
    </w:p>
    <w:p w14:paraId="5E90E24E" w14:textId="6A21A703" w:rsidR="000D0F5E" w:rsidRPr="000D0F5E" w:rsidRDefault="000D0F5E" w:rsidP="000D0F5E">
      <w:pPr>
        <w:spacing w:before="240" w:after="240"/>
        <w:rPr>
          <w:ins w:id="2298" w:author="Author"/>
          <w:rFonts w:eastAsia="Calibri" w:cs="Arial"/>
        </w:rPr>
      </w:pPr>
      <w:r w:rsidRPr="000D0F5E">
        <w:rPr>
          <w:rFonts w:cs="Arial"/>
        </w:rPr>
        <w:t xml:space="preserve">The primary mechanism by which the Action Plan assesses the potential for pathogen-related illness is through ambient water quality sampling for </w:t>
      </w:r>
      <w:r w:rsidRPr="000D0F5E">
        <w:rPr>
          <w:rFonts w:cs="Arial"/>
          <w:i/>
        </w:rPr>
        <w:t>E. coli</w:t>
      </w:r>
      <w:r w:rsidRPr="000D0F5E">
        <w:rPr>
          <w:rFonts w:cs="Arial"/>
        </w:rPr>
        <w:t xml:space="preserve"> and enterococci using statewide bacteria objectives and U.S. EPA (2012) recommended criteria, respectively, as thresholds of concern. The TMDL assessment applied the specific thresholds that represent a risk to no more than 32 illnesses per 1000 recreators. Chapter 4 describes the results of the </w:t>
      </w:r>
      <w:r w:rsidRPr="000D0F5E">
        <w:rPr>
          <w:rFonts w:cs="Arial"/>
          <w:i/>
        </w:rPr>
        <w:t>E. coli</w:t>
      </w:r>
      <w:r w:rsidRPr="000D0F5E">
        <w:rPr>
          <w:rFonts w:cs="Arial"/>
        </w:rPr>
        <w:t xml:space="preserve"> analyses in freshwater and enterococci analyses in saline water, with exceedances of the statewide bacteria objective</w:t>
      </w:r>
      <w:ins w:id="2299" w:author="Author">
        <w:r w:rsidRPr="000D0F5E">
          <w:rPr>
            <w:rFonts w:cs="Arial"/>
          </w:rPr>
          <w:t xml:space="preserve"> and national criteria (plus public health advisories)</w:t>
        </w:r>
      </w:ins>
      <w:r w:rsidRPr="000D0F5E">
        <w:rPr>
          <w:rFonts w:cs="Arial"/>
        </w:rPr>
        <w:t xml:space="preserve"> at numerous locations sampled. These locations are contained in the following HUC-12 </w:t>
      </w:r>
      <w:proofErr w:type="spellStart"/>
      <w:r w:rsidRPr="000D0F5E">
        <w:rPr>
          <w:rFonts w:cs="Arial"/>
        </w:rPr>
        <w:t>subwatersheds</w:t>
      </w:r>
      <w:proofErr w:type="spellEnd"/>
      <w:r w:rsidRPr="000D0F5E">
        <w:rPr>
          <w:rFonts w:cs="Arial"/>
        </w:rPr>
        <w:t xml:space="preserve">: </w:t>
      </w:r>
    </w:p>
    <w:p w14:paraId="7746B628" w14:textId="77777777" w:rsidR="000D0F5E" w:rsidRPr="000D0F5E" w:rsidRDefault="000D0F5E" w:rsidP="000D0F5E">
      <w:pPr>
        <w:numPr>
          <w:ilvl w:val="0"/>
          <w:numId w:val="35"/>
        </w:numPr>
        <w:spacing w:before="240" w:after="240"/>
        <w:contextualSpacing/>
        <w:rPr>
          <w:ins w:id="2300" w:author="Author"/>
          <w:rFonts w:eastAsia="Calibri" w:cs="Arial"/>
          <w:szCs w:val="24"/>
        </w:rPr>
      </w:pPr>
      <w:ins w:id="2301" w:author="Author">
        <w:r w:rsidRPr="000D0F5E">
          <w:rPr>
            <w:rFonts w:eastAsia="Calibri" w:cs="Arial"/>
            <w:szCs w:val="24"/>
          </w:rPr>
          <w:t>Lake Mendocino – East Fork Russian River</w:t>
        </w:r>
      </w:ins>
    </w:p>
    <w:p w14:paraId="6EC704FB" w14:textId="77777777" w:rsidR="000D0F5E" w:rsidRPr="000D0F5E" w:rsidRDefault="000D0F5E" w:rsidP="000D0F5E">
      <w:pPr>
        <w:numPr>
          <w:ilvl w:val="0"/>
          <w:numId w:val="35"/>
        </w:numPr>
        <w:spacing w:before="240" w:after="240"/>
        <w:contextualSpacing/>
        <w:rPr>
          <w:ins w:id="2302" w:author="Author"/>
          <w:rFonts w:eastAsia="Calibri" w:cs="Arial"/>
          <w:szCs w:val="24"/>
        </w:rPr>
      </w:pPr>
      <w:ins w:id="2303" w:author="Author">
        <w:r w:rsidRPr="000D0F5E">
          <w:rPr>
            <w:rFonts w:eastAsia="Calibri" w:cs="Arial"/>
            <w:color w:val="000000" w:themeColor="text1"/>
            <w:szCs w:val="24"/>
          </w:rPr>
          <w:t>Brooks Creek-Russian River</w:t>
        </w:r>
      </w:ins>
    </w:p>
    <w:p w14:paraId="6416F31D" w14:textId="77777777" w:rsidR="000D0F5E" w:rsidRPr="000D0F5E" w:rsidRDefault="000D0F5E" w:rsidP="000D0F5E">
      <w:pPr>
        <w:numPr>
          <w:ilvl w:val="0"/>
          <w:numId w:val="35"/>
        </w:numPr>
        <w:spacing w:before="240" w:after="240"/>
        <w:contextualSpacing/>
        <w:rPr>
          <w:ins w:id="2304" w:author="Author"/>
          <w:rFonts w:eastAsia="Calibri" w:cs="Arial"/>
          <w:szCs w:val="24"/>
        </w:rPr>
      </w:pPr>
      <w:ins w:id="2305" w:author="Author">
        <w:r w:rsidRPr="000D0F5E">
          <w:rPr>
            <w:rFonts w:eastAsia="Calibri" w:cs="Arial"/>
            <w:color w:val="000000" w:themeColor="text1"/>
            <w:szCs w:val="24"/>
          </w:rPr>
          <w:t>West Slough-Dry Creek</w:t>
        </w:r>
      </w:ins>
    </w:p>
    <w:p w14:paraId="5F7988F5" w14:textId="77777777" w:rsidR="000D0F5E" w:rsidRPr="000D0F5E" w:rsidRDefault="000D0F5E" w:rsidP="000D0F5E">
      <w:pPr>
        <w:numPr>
          <w:ilvl w:val="0"/>
          <w:numId w:val="35"/>
        </w:numPr>
        <w:spacing w:before="240" w:after="240"/>
        <w:contextualSpacing/>
        <w:rPr>
          <w:ins w:id="2306" w:author="Author"/>
          <w:rFonts w:eastAsia="Calibri" w:cs="Arial"/>
          <w:szCs w:val="24"/>
        </w:rPr>
      </w:pPr>
      <w:proofErr w:type="spellStart"/>
      <w:ins w:id="2307" w:author="Author">
        <w:r w:rsidRPr="000D0F5E">
          <w:rPr>
            <w:rFonts w:eastAsia="Calibri" w:cs="Arial"/>
            <w:szCs w:val="24"/>
          </w:rPr>
          <w:t>Sausal</w:t>
        </w:r>
        <w:proofErr w:type="spellEnd"/>
        <w:r w:rsidRPr="000D0F5E">
          <w:rPr>
            <w:rFonts w:eastAsia="Calibri" w:cs="Arial"/>
            <w:szCs w:val="24"/>
          </w:rPr>
          <w:t xml:space="preserve"> Creek-Russian River</w:t>
        </w:r>
      </w:ins>
    </w:p>
    <w:p w14:paraId="54880EA5" w14:textId="77777777" w:rsidR="000D0F5E" w:rsidRPr="000D0F5E" w:rsidRDefault="000D0F5E" w:rsidP="000D0F5E">
      <w:pPr>
        <w:numPr>
          <w:ilvl w:val="0"/>
          <w:numId w:val="35"/>
        </w:numPr>
        <w:spacing w:before="240" w:after="240"/>
        <w:contextualSpacing/>
        <w:rPr>
          <w:ins w:id="2308" w:author="Author"/>
          <w:rFonts w:eastAsia="Calibri" w:cs="Arial"/>
          <w:szCs w:val="24"/>
        </w:rPr>
      </w:pPr>
      <w:ins w:id="2309" w:author="Author">
        <w:r w:rsidRPr="000D0F5E">
          <w:rPr>
            <w:rFonts w:eastAsia="Calibri" w:cs="Arial"/>
            <w:szCs w:val="24"/>
          </w:rPr>
          <w:t>Upper Laguna de Santa Rosa</w:t>
        </w:r>
      </w:ins>
    </w:p>
    <w:p w14:paraId="02A6C283" w14:textId="77777777" w:rsidR="000D0F5E" w:rsidRPr="000D0F5E" w:rsidRDefault="000D0F5E" w:rsidP="000D0F5E">
      <w:pPr>
        <w:numPr>
          <w:ilvl w:val="0"/>
          <w:numId w:val="35"/>
        </w:numPr>
        <w:spacing w:before="240" w:after="240"/>
        <w:contextualSpacing/>
        <w:rPr>
          <w:ins w:id="2310" w:author="Author"/>
          <w:rFonts w:eastAsia="Calibri" w:cs="Arial"/>
          <w:szCs w:val="24"/>
        </w:rPr>
      </w:pPr>
      <w:ins w:id="2311" w:author="Author">
        <w:r w:rsidRPr="000D0F5E">
          <w:rPr>
            <w:rFonts w:eastAsia="Calibri" w:cs="Arial"/>
            <w:szCs w:val="24"/>
          </w:rPr>
          <w:lastRenderedPageBreak/>
          <w:t>Lower Laguna de Santa Rosa</w:t>
        </w:r>
      </w:ins>
    </w:p>
    <w:p w14:paraId="5280C4A6" w14:textId="77777777" w:rsidR="000D0F5E" w:rsidRPr="000D0F5E" w:rsidRDefault="000D0F5E" w:rsidP="000D0F5E">
      <w:pPr>
        <w:numPr>
          <w:ilvl w:val="0"/>
          <w:numId w:val="35"/>
        </w:numPr>
        <w:spacing w:before="240" w:after="240"/>
        <w:contextualSpacing/>
        <w:rPr>
          <w:ins w:id="2312" w:author="Author"/>
          <w:rFonts w:eastAsia="Calibri" w:cs="Arial"/>
          <w:szCs w:val="24"/>
        </w:rPr>
      </w:pPr>
      <w:ins w:id="2313" w:author="Author">
        <w:r w:rsidRPr="000D0F5E">
          <w:rPr>
            <w:rFonts w:eastAsia="Calibri" w:cs="Arial"/>
            <w:szCs w:val="24"/>
          </w:rPr>
          <w:t>Upper Santa Rosa Creek</w:t>
        </w:r>
      </w:ins>
    </w:p>
    <w:p w14:paraId="310502D4" w14:textId="77777777" w:rsidR="000D0F5E" w:rsidRPr="000D0F5E" w:rsidRDefault="000D0F5E" w:rsidP="000D0F5E">
      <w:pPr>
        <w:numPr>
          <w:ilvl w:val="0"/>
          <w:numId w:val="35"/>
        </w:numPr>
        <w:spacing w:before="240" w:after="240"/>
        <w:contextualSpacing/>
        <w:rPr>
          <w:ins w:id="2314" w:author="Author"/>
          <w:rFonts w:eastAsia="Calibri" w:cs="Arial"/>
          <w:szCs w:val="24"/>
        </w:rPr>
      </w:pPr>
      <w:ins w:id="2315" w:author="Author">
        <w:r w:rsidRPr="000D0F5E">
          <w:rPr>
            <w:rFonts w:eastAsia="Calibri" w:cs="Arial"/>
            <w:szCs w:val="24"/>
          </w:rPr>
          <w:t>Lower Santa Rosa Creek</w:t>
        </w:r>
      </w:ins>
    </w:p>
    <w:p w14:paraId="284A466D" w14:textId="77777777" w:rsidR="000D0F5E" w:rsidRPr="000D0F5E" w:rsidRDefault="000D0F5E" w:rsidP="000D0F5E">
      <w:pPr>
        <w:numPr>
          <w:ilvl w:val="0"/>
          <w:numId w:val="35"/>
        </w:numPr>
        <w:spacing w:before="240" w:after="240"/>
        <w:contextualSpacing/>
        <w:rPr>
          <w:ins w:id="2316" w:author="Author"/>
          <w:rFonts w:eastAsia="Calibri" w:cs="Arial"/>
          <w:szCs w:val="24"/>
        </w:rPr>
      </w:pPr>
      <w:ins w:id="2317" w:author="Author">
        <w:r w:rsidRPr="000D0F5E">
          <w:rPr>
            <w:rFonts w:eastAsia="Calibri" w:cs="Arial"/>
            <w:szCs w:val="24"/>
          </w:rPr>
          <w:t>Porter Creek-Mark West Creek</w:t>
        </w:r>
      </w:ins>
    </w:p>
    <w:p w14:paraId="447C7B0B" w14:textId="77777777" w:rsidR="000D0F5E" w:rsidRPr="000D0F5E" w:rsidRDefault="000D0F5E" w:rsidP="000D0F5E">
      <w:pPr>
        <w:numPr>
          <w:ilvl w:val="0"/>
          <w:numId w:val="35"/>
        </w:numPr>
        <w:spacing w:before="240" w:after="240"/>
        <w:contextualSpacing/>
        <w:rPr>
          <w:ins w:id="2318" w:author="Author"/>
          <w:rFonts w:eastAsia="Calibri" w:cs="Arial"/>
          <w:szCs w:val="24"/>
        </w:rPr>
      </w:pPr>
      <w:ins w:id="2319" w:author="Author">
        <w:r w:rsidRPr="000D0F5E">
          <w:rPr>
            <w:rFonts w:eastAsia="Calibri" w:cs="Arial"/>
            <w:szCs w:val="24"/>
          </w:rPr>
          <w:t>Green Valley Creek</w:t>
        </w:r>
      </w:ins>
    </w:p>
    <w:p w14:paraId="76893EB8" w14:textId="77777777" w:rsidR="000D0F5E" w:rsidRPr="000D0F5E" w:rsidRDefault="000D0F5E" w:rsidP="000D0F5E">
      <w:pPr>
        <w:numPr>
          <w:ilvl w:val="0"/>
          <w:numId w:val="35"/>
        </w:numPr>
        <w:spacing w:before="240" w:after="240"/>
        <w:contextualSpacing/>
        <w:rPr>
          <w:ins w:id="2320" w:author="Author"/>
          <w:rFonts w:eastAsia="Calibri" w:cs="Arial"/>
          <w:szCs w:val="24"/>
        </w:rPr>
      </w:pPr>
      <w:ins w:id="2321" w:author="Author">
        <w:r w:rsidRPr="000D0F5E">
          <w:rPr>
            <w:rFonts w:eastAsia="Calibri" w:cs="Arial"/>
            <w:szCs w:val="24"/>
          </w:rPr>
          <w:t>Porter Creek-Russian River</w:t>
        </w:r>
      </w:ins>
    </w:p>
    <w:p w14:paraId="0A37FE00" w14:textId="77777777" w:rsidR="000D0F5E" w:rsidRPr="000D0F5E" w:rsidRDefault="000D0F5E" w:rsidP="000D0F5E">
      <w:pPr>
        <w:numPr>
          <w:ilvl w:val="0"/>
          <w:numId w:val="35"/>
        </w:numPr>
        <w:spacing w:before="240" w:after="240"/>
        <w:contextualSpacing/>
        <w:rPr>
          <w:ins w:id="2322" w:author="Author"/>
          <w:rFonts w:eastAsia="Calibri" w:cs="Arial"/>
          <w:szCs w:val="24"/>
        </w:rPr>
      </w:pPr>
      <w:ins w:id="2323" w:author="Author">
        <w:r w:rsidRPr="000D0F5E">
          <w:rPr>
            <w:rFonts w:eastAsia="Calibri" w:cs="Arial"/>
            <w:szCs w:val="24"/>
          </w:rPr>
          <w:t>Dutch Bill Creek-Russian River</w:t>
        </w:r>
      </w:ins>
    </w:p>
    <w:p w14:paraId="211801DF" w14:textId="77777777" w:rsidR="000D0F5E" w:rsidRPr="000D0F5E" w:rsidRDefault="000D0F5E" w:rsidP="000D0F5E">
      <w:pPr>
        <w:numPr>
          <w:ilvl w:val="0"/>
          <w:numId w:val="35"/>
        </w:numPr>
        <w:spacing w:before="240" w:after="240"/>
        <w:contextualSpacing/>
        <w:rPr>
          <w:ins w:id="2324" w:author="Author"/>
          <w:rFonts w:eastAsia="Calibri" w:cs="Arial"/>
          <w:szCs w:val="24"/>
        </w:rPr>
      </w:pPr>
      <w:ins w:id="2325" w:author="Author">
        <w:r w:rsidRPr="000D0F5E">
          <w:rPr>
            <w:rFonts w:eastAsia="Calibri" w:cs="Arial"/>
            <w:szCs w:val="24"/>
          </w:rPr>
          <w:t>Willow Creek-Russian River</w:t>
        </w:r>
      </w:ins>
    </w:p>
    <w:p w14:paraId="16CF0CAC" w14:textId="77777777" w:rsidR="00C61BF7" w:rsidRDefault="00C61BF7" w:rsidP="000D0F5E">
      <w:pPr>
        <w:spacing w:before="240" w:after="240"/>
        <w:rPr>
          <w:ins w:id="2326" w:author="Author"/>
          <w:rFonts w:eastAsia="Times New Roman" w:cs="Arial"/>
          <w:szCs w:val="24"/>
        </w:rPr>
      </w:pPr>
    </w:p>
    <w:p w14:paraId="310C8082" w14:textId="6C58695D" w:rsidR="000D0F5E" w:rsidRPr="000D0F5E" w:rsidDel="009F6F06" w:rsidRDefault="000D0F5E" w:rsidP="000D0F5E">
      <w:pPr>
        <w:spacing w:before="240" w:after="240"/>
        <w:rPr>
          <w:del w:id="2327" w:author="Author"/>
          <w:rFonts w:eastAsia="Times New Roman" w:cs="Arial"/>
          <w:szCs w:val="24"/>
        </w:rPr>
      </w:pPr>
      <w:ins w:id="2328" w:author="Author">
        <w:r w:rsidRPr="000D0F5E">
          <w:rPr>
            <w:rFonts w:eastAsia="Times New Roman" w:cs="Arial"/>
            <w:szCs w:val="24"/>
          </w:rPr>
          <w:t xml:space="preserve">This 2021 Update revises the list as presented in the 2019 TMDL Staff Report by adding the Lake Mendocino-East Fork Russian River and </w:t>
        </w:r>
        <w:proofErr w:type="spellStart"/>
        <w:r w:rsidRPr="000D0F5E">
          <w:rPr>
            <w:rFonts w:eastAsia="Times New Roman" w:cs="Arial"/>
            <w:szCs w:val="24"/>
          </w:rPr>
          <w:t>Sausal</w:t>
        </w:r>
        <w:proofErr w:type="spellEnd"/>
        <w:r w:rsidRPr="000D0F5E">
          <w:rPr>
            <w:rFonts w:eastAsia="Times New Roman" w:cs="Arial"/>
            <w:szCs w:val="24"/>
          </w:rPr>
          <w:t xml:space="preserve"> Creek-Russian River HUC-12 </w:t>
        </w:r>
        <w:proofErr w:type="spellStart"/>
        <w:r w:rsidRPr="000D0F5E">
          <w:rPr>
            <w:rFonts w:eastAsia="Times New Roman" w:cs="Arial"/>
            <w:szCs w:val="24"/>
          </w:rPr>
          <w:t>subwatersheds</w:t>
        </w:r>
        <w:proofErr w:type="spellEnd"/>
        <w:r w:rsidRPr="000D0F5E">
          <w:rPr>
            <w:rFonts w:eastAsia="Times New Roman" w:cs="Arial"/>
            <w:szCs w:val="24"/>
          </w:rPr>
          <w:t xml:space="preserve"> and removing Oat Valley-Russian River HUC-12 </w:t>
        </w:r>
        <w:proofErr w:type="spellStart"/>
        <w:r w:rsidRPr="000D0F5E">
          <w:rPr>
            <w:rFonts w:eastAsia="Times New Roman" w:cs="Arial"/>
            <w:szCs w:val="24"/>
          </w:rPr>
          <w:t>subwatershed</w:t>
        </w:r>
        <w:proofErr w:type="spellEnd"/>
        <w:r w:rsidRPr="000D0F5E">
          <w:rPr>
            <w:rFonts w:eastAsia="Times New Roman" w:cs="Arial"/>
            <w:szCs w:val="24"/>
          </w:rPr>
          <w:t xml:space="preserve">. , </w:t>
        </w:r>
      </w:ins>
      <w:del w:id="2329" w:author="Author">
        <w:r w:rsidRPr="000D0F5E" w:rsidDel="009F6F06">
          <w:rPr>
            <w:rFonts w:eastAsia="Times New Roman" w:cs="Arial"/>
            <w:szCs w:val="24"/>
          </w:rPr>
          <w:delText>West-Slough-Dry Creek, Upper Laguna de Santa Rosa, Upper Santa Rosa Creek, Lower Santa Rosa Creek, Lower Laguna de Santa Rosa, Porter Creek-Mark West Creek, Green Valley Creek,</w:delText>
        </w:r>
      </w:del>
      <w:r w:rsidR="00DF42B1">
        <w:rPr>
          <w:rFonts w:eastAsia="Times New Roman" w:cs="Arial"/>
          <w:szCs w:val="24"/>
        </w:rPr>
        <w:t xml:space="preserve"> </w:t>
      </w:r>
      <w:del w:id="2330" w:author="Author">
        <w:r w:rsidRPr="000D0F5E" w:rsidDel="009F6F06">
          <w:rPr>
            <w:rFonts w:eastAsia="Times New Roman" w:cs="Arial"/>
            <w:szCs w:val="24"/>
          </w:rPr>
          <w:delText>Porter Creek-Russian River, Dutch Bill Creek-Russian River, and Willow Creek-Russian River HUC-12 subwatersheds also were identified as impaired/polluted based on exceedances of national criteria for enterococci in freshwater coupled with public health advisories.</w:delText>
        </w:r>
      </w:del>
      <w:r w:rsidR="00DF42B1">
        <w:rPr>
          <w:rFonts w:eastAsia="Times New Roman" w:cs="Arial"/>
          <w:szCs w:val="24"/>
        </w:rPr>
        <w:t xml:space="preserve"> </w:t>
      </w:r>
      <w:del w:id="2331" w:author="Author">
        <w:r w:rsidRPr="000D0F5E" w:rsidDel="009F6F06">
          <w:rPr>
            <w:rFonts w:eastAsia="Times New Roman" w:cs="Arial"/>
            <w:szCs w:val="24"/>
          </w:rPr>
          <w:delText xml:space="preserve">Oat Valley-Russian River and Brooks Creek-Russian River HUC-12 subwatersheds are identified as impaired/polluted on this basis. </w:delText>
        </w:r>
      </w:del>
    </w:p>
    <w:p w14:paraId="47AAD36B" w14:textId="77777777" w:rsidR="000D0F5E" w:rsidRPr="000D0F5E" w:rsidRDefault="000D0F5E" w:rsidP="000D0F5E">
      <w:pPr>
        <w:spacing w:before="240" w:after="240"/>
        <w:rPr>
          <w:rFonts w:eastAsia="Times New Roman" w:cs="Arial"/>
          <w:szCs w:val="24"/>
        </w:rPr>
      </w:pPr>
      <w:r w:rsidRPr="000D0F5E">
        <w:rPr>
          <w:rFonts w:eastAsia="Times New Roman" w:cs="Arial"/>
          <w:szCs w:val="24"/>
        </w:rPr>
        <w:t xml:space="preserve">These data were augmented by an analysis using </w:t>
      </w:r>
      <w:proofErr w:type="spellStart"/>
      <w:r w:rsidRPr="000D0F5E">
        <w:rPr>
          <w:rFonts w:eastAsia="Times New Roman" w:cs="Arial"/>
          <w:szCs w:val="24"/>
        </w:rPr>
        <w:t>PhyloChip</w:t>
      </w:r>
      <w:r w:rsidRPr="000D0F5E">
        <w:rPr>
          <w:rFonts w:eastAsia="Times New Roman" w:cs="Arial"/>
          <w:szCs w:val="24"/>
          <w:vertAlign w:val="superscript"/>
        </w:rPr>
        <w:t>TM</w:t>
      </w:r>
      <w:proofErr w:type="spellEnd"/>
      <w:r w:rsidRPr="000D0F5E">
        <w:rPr>
          <w:rFonts w:eastAsia="Times New Roman" w:cs="Arial"/>
          <w:szCs w:val="24"/>
          <w:vertAlign w:val="superscript"/>
        </w:rPr>
        <w:t xml:space="preserve"> </w:t>
      </w:r>
      <w:r w:rsidRPr="000D0F5E">
        <w:rPr>
          <w:rFonts w:eastAsia="Times New Roman" w:cs="Arial"/>
          <w:szCs w:val="24"/>
        </w:rPr>
        <w:t xml:space="preserve">phylogenetic DNA microarray. From the </w:t>
      </w:r>
      <w:proofErr w:type="spellStart"/>
      <w:r w:rsidRPr="000D0F5E">
        <w:rPr>
          <w:rFonts w:eastAsia="Times New Roman" w:cs="Arial"/>
          <w:szCs w:val="24"/>
        </w:rPr>
        <w:t>PhyloChip</w:t>
      </w:r>
      <w:r w:rsidRPr="000D0F5E">
        <w:rPr>
          <w:rFonts w:eastAsia="Times New Roman" w:cs="Arial"/>
          <w:szCs w:val="24"/>
          <w:vertAlign w:val="superscript"/>
        </w:rPr>
        <w:t>TM</w:t>
      </w:r>
      <w:proofErr w:type="spellEnd"/>
      <w:r w:rsidRPr="000D0F5E">
        <w:rPr>
          <w:rFonts w:eastAsia="Times New Roman" w:cs="Arial"/>
          <w:szCs w:val="24"/>
        </w:rPr>
        <w:t xml:space="preserve"> analysis, the genetic sequence of seven pathogenic bacteria species with the potential to cause human illness were identified at locations in the middle and lower Russian River Watershed. As many as 27 tributary locations and four mainstem locations showed evidence of contamination with </w:t>
      </w:r>
      <w:r w:rsidRPr="000D0F5E">
        <w:rPr>
          <w:rFonts w:eastAsia="Times New Roman" w:cs="Arial"/>
          <w:i/>
          <w:szCs w:val="24"/>
        </w:rPr>
        <w:t xml:space="preserve">proteus </w:t>
      </w:r>
      <w:proofErr w:type="spellStart"/>
      <w:r w:rsidRPr="000D0F5E">
        <w:rPr>
          <w:rFonts w:eastAsia="Times New Roman" w:cs="Arial"/>
          <w:i/>
          <w:szCs w:val="24"/>
        </w:rPr>
        <w:t>mirabili</w:t>
      </w:r>
      <w:proofErr w:type="spellEnd"/>
      <w:r w:rsidRPr="000D0F5E">
        <w:rPr>
          <w:rFonts w:eastAsia="Times New Roman" w:cs="Arial"/>
          <w:i/>
          <w:szCs w:val="24"/>
        </w:rPr>
        <w:t xml:space="preserve">, salmonella enterica, </w:t>
      </w:r>
      <w:proofErr w:type="spellStart"/>
      <w:r w:rsidRPr="000D0F5E">
        <w:rPr>
          <w:rFonts w:eastAsia="Times New Roman" w:cs="Arial"/>
          <w:i/>
          <w:szCs w:val="24"/>
        </w:rPr>
        <w:t>serratia</w:t>
      </w:r>
      <w:proofErr w:type="spellEnd"/>
      <w:r w:rsidRPr="000D0F5E">
        <w:rPr>
          <w:rFonts w:eastAsia="Times New Roman" w:cs="Arial"/>
          <w:i/>
          <w:szCs w:val="24"/>
        </w:rPr>
        <w:t xml:space="preserve"> marcescens, shigella </w:t>
      </w:r>
      <w:proofErr w:type="spellStart"/>
      <w:r w:rsidRPr="000D0F5E">
        <w:rPr>
          <w:rFonts w:eastAsia="Times New Roman" w:cs="Arial"/>
          <w:i/>
          <w:szCs w:val="24"/>
        </w:rPr>
        <w:t>flexneri</w:t>
      </w:r>
      <w:proofErr w:type="spellEnd"/>
      <w:r w:rsidRPr="000D0F5E">
        <w:rPr>
          <w:rFonts w:eastAsia="Times New Roman" w:cs="Arial"/>
          <w:i/>
          <w:szCs w:val="24"/>
        </w:rPr>
        <w:t xml:space="preserve">, Staphylococcus epidermidis, Staphylococcus </w:t>
      </w:r>
      <w:proofErr w:type="spellStart"/>
      <w:r w:rsidRPr="000D0F5E">
        <w:rPr>
          <w:rFonts w:eastAsia="Times New Roman" w:cs="Arial"/>
          <w:i/>
          <w:szCs w:val="24"/>
        </w:rPr>
        <w:t>haemolyticus</w:t>
      </w:r>
      <w:proofErr w:type="spellEnd"/>
      <w:r w:rsidRPr="000D0F5E">
        <w:rPr>
          <w:rFonts w:eastAsia="Times New Roman" w:cs="Arial"/>
          <w:i/>
          <w:szCs w:val="24"/>
        </w:rPr>
        <w:t>, and Yersinia sp</w:t>
      </w:r>
      <w:r w:rsidRPr="000D0F5E">
        <w:rPr>
          <w:rFonts w:eastAsia="Times New Roman" w:cs="Arial"/>
          <w:szCs w:val="24"/>
        </w:rPr>
        <w:t xml:space="preserve">. Up to 41% of the samples collected showed the presence of one or more of these pathogenic bacteria, with potential to cause illnesses ranging from urinary tract infection, skin infections, </w:t>
      </w:r>
      <w:proofErr w:type="spellStart"/>
      <w:r w:rsidRPr="000D0F5E">
        <w:rPr>
          <w:rFonts w:eastAsia="Times New Roman" w:cs="Arial"/>
          <w:szCs w:val="24"/>
        </w:rPr>
        <w:t>gastroenteristis</w:t>
      </w:r>
      <w:proofErr w:type="spellEnd"/>
      <w:r w:rsidRPr="000D0F5E">
        <w:rPr>
          <w:rFonts w:eastAsia="Times New Roman" w:cs="Arial"/>
          <w:szCs w:val="24"/>
        </w:rPr>
        <w:t>, pneumonia, meningitis, and the plague.</w:t>
      </w:r>
    </w:p>
    <w:p w14:paraId="7F7D81B0" w14:textId="77777777" w:rsidR="000D0F5E" w:rsidRPr="000D0F5E" w:rsidRDefault="000D0F5E" w:rsidP="000D0F5E">
      <w:pPr>
        <w:spacing w:before="240" w:after="240"/>
        <w:rPr>
          <w:rFonts w:eastAsia="Times New Roman" w:cs="Arial"/>
          <w:szCs w:val="24"/>
        </w:rPr>
      </w:pPr>
      <w:r w:rsidRPr="000D0F5E">
        <w:rPr>
          <w:rFonts w:eastAsia="Times New Roman" w:cs="Arial"/>
          <w:szCs w:val="24"/>
        </w:rPr>
        <w:t>As above, local agencies have on occasion been compelled to close public beaches within the Russian River Watershed because of exceedances of public health criteria. The City of Santa Rosa posts a permanent advisory against swimming in Santa Rosa Creek at Prince Memorial Greenway. In addition, multiple advisories against public swimming have been posted in the period of 2013 through 2018 at Cloverdale River Park, Healdsburg Veteran’s Memorial Beach, Johnson’s Beach, and Monte Rio Beach due to elevated bacteria measurements.</w:t>
      </w:r>
    </w:p>
    <w:p w14:paraId="0CE54AA1" w14:textId="77777777" w:rsidR="000D0F5E" w:rsidRPr="000D0F5E" w:rsidRDefault="000D0F5E" w:rsidP="000D0F5E">
      <w:pPr>
        <w:spacing w:before="240" w:after="240"/>
        <w:rPr>
          <w:rFonts w:eastAsia="Times New Roman" w:cs="Arial"/>
        </w:rPr>
      </w:pPr>
      <w:r w:rsidRPr="000D0F5E">
        <w:rPr>
          <w:rFonts w:eastAsia="Times New Roman" w:cs="Arial"/>
        </w:rPr>
        <w:t xml:space="preserve">To ensure a clear linkage of fecal waste discharge to fecal indicator bacteria concentrations, all the ambient water samples, which were analyzed for </w:t>
      </w:r>
      <w:r w:rsidRPr="000D0F5E">
        <w:rPr>
          <w:rFonts w:eastAsia="Times New Roman" w:cs="Arial"/>
          <w:i/>
        </w:rPr>
        <w:t>E. coli</w:t>
      </w:r>
      <w:r w:rsidRPr="000D0F5E">
        <w:rPr>
          <w:rFonts w:eastAsia="Times New Roman" w:cs="Arial"/>
        </w:rPr>
        <w:t xml:space="preserve"> and enterococci, were also analyzed for human-source and bovine-source </w:t>
      </w:r>
      <w:r w:rsidRPr="000D0F5E">
        <w:rPr>
          <w:rFonts w:eastAsia="Times New Roman" w:cs="Arial"/>
          <w:i/>
        </w:rPr>
        <w:t>Bacteroides</w:t>
      </w:r>
      <w:r w:rsidRPr="000D0F5E">
        <w:rPr>
          <w:rFonts w:eastAsia="Times New Roman" w:cs="Arial"/>
        </w:rPr>
        <w:t xml:space="preserve"> bacteria. The results provide evidence of human and bovine fecal waste discharge at </w:t>
      </w:r>
      <w:proofErr w:type="gramStart"/>
      <w:r w:rsidRPr="000D0F5E">
        <w:rPr>
          <w:rFonts w:eastAsia="Times New Roman" w:cs="Arial"/>
          <w:b/>
          <w:i/>
        </w:rPr>
        <w:t>all</w:t>
      </w:r>
      <w:r w:rsidRPr="000D0F5E">
        <w:rPr>
          <w:rFonts w:eastAsia="Times New Roman" w:cs="Arial"/>
        </w:rPr>
        <w:t xml:space="preserve"> of</w:t>
      </w:r>
      <w:proofErr w:type="gramEnd"/>
      <w:r w:rsidRPr="000D0F5E">
        <w:rPr>
          <w:rFonts w:eastAsia="Times New Roman" w:cs="Arial"/>
        </w:rPr>
        <w:t xml:space="preserve"> the locations where </w:t>
      </w:r>
      <w:r w:rsidRPr="000D0F5E">
        <w:rPr>
          <w:rFonts w:eastAsia="Times New Roman" w:cs="Arial"/>
          <w:i/>
        </w:rPr>
        <w:t>E. coli</w:t>
      </w:r>
      <w:r w:rsidRPr="000D0F5E">
        <w:rPr>
          <w:rFonts w:eastAsia="Times New Roman" w:cs="Arial"/>
        </w:rPr>
        <w:t xml:space="preserve"> or enterococci bacteria exceeded statewide bacteria </w:t>
      </w:r>
      <w:r w:rsidRPr="000D0F5E">
        <w:rPr>
          <w:rFonts w:eastAsia="Times New Roman" w:cs="Arial"/>
        </w:rPr>
        <w:lastRenderedPageBreak/>
        <w:t xml:space="preserve">objectives confirming the linkage of fecal waste discharge to fecal indicator bacteria concentrations. </w:t>
      </w:r>
    </w:p>
    <w:p w14:paraId="0ABE206F" w14:textId="4FAF0F33" w:rsidR="00BF5511" w:rsidRPr="00FC508D" w:rsidRDefault="000D0F5E" w:rsidP="000D0F5E">
      <w:pPr>
        <w:rPr>
          <w:rFonts w:eastAsia="Times New Roman" w:cs="Arial"/>
          <w:szCs w:val="24"/>
        </w:rPr>
      </w:pPr>
      <w:proofErr w:type="spellStart"/>
      <w:r w:rsidRPr="000D0F5E">
        <w:rPr>
          <w:rFonts w:eastAsia="Times New Roman" w:cs="Arial"/>
          <w:szCs w:val="24"/>
        </w:rPr>
        <w:t>PhyloChip</w:t>
      </w:r>
      <w:r w:rsidRPr="000D0F5E">
        <w:rPr>
          <w:rFonts w:eastAsia="Times New Roman" w:cs="Arial"/>
          <w:szCs w:val="24"/>
          <w:vertAlign w:val="superscript"/>
        </w:rPr>
        <w:t>TM</w:t>
      </w:r>
      <w:proofErr w:type="spellEnd"/>
      <w:r w:rsidRPr="000D0F5E">
        <w:rPr>
          <w:rFonts w:eastAsia="Times New Roman" w:cs="Arial"/>
          <w:szCs w:val="24"/>
        </w:rPr>
        <w:t xml:space="preserve"> results did not corelate with the other FIB results on a sample by sample basis, likely due to multiple factors including data limitations and environmental factors.</w:t>
      </w:r>
      <w:r w:rsidR="00DF42B1">
        <w:rPr>
          <w:rFonts w:eastAsia="Times New Roman" w:cs="Arial"/>
          <w:szCs w:val="24"/>
        </w:rPr>
        <w:t xml:space="preserve"> </w:t>
      </w:r>
      <w:r w:rsidRPr="000D0F5E">
        <w:rPr>
          <w:rFonts w:eastAsia="Times New Roman" w:cs="Arial"/>
          <w:szCs w:val="24"/>
        </w:rPr>
        <w:t xml:space="preserve">But, when evaluated as lines of evidence per HUC-12 </w:t>
      </w:r>
      <w:proofErr w:type="spellStart"/>
      <w:r w:rsidRPr="000D0F5E">
        <w:rPr>
          <w:rFonts w:eastAsia="Times New Roman" w:cs="Arial"/>
          <w:szCs w:val="24"/>
        </w:rPr>
        <w:t>subwatershed</w:t>
      </w:r>
      <w:proofErr w:type="spellEnd"/>
      <w:r w:rsidRPr="000D0F5E">
        <w:rPr>
          <w:rFonts w:eastAsia="Times New Roman" w:cs="Arial"/>
          <w:szCs w:val="24"/>
        </w:rPr>
        <w:t xml:space="preserve">, the </w:t>
      </w:r>
      <w:proofErr w:type="spellStart"/>
      <w:r w:rsidRPr="000D0F5E">
        <w:rPr>
          <w:rFonts w:eastAsia="Times New Roman" w:cs="Arial"/>
          <w:szCs w:val="24"/>
        </w:rPr>
        <w:t>PhyloChip</w:t>
      </w:r>
      <w:r w:rsidRPr="000D0F5E">
        <w:rPr>
          <w:rFonts w:eastAsia="Times New Roman" w:cs="Arial"/>
          <w:szCs w:val="24"/>
          <w:vertAlign w:val="superscript"/>
        </w:rPr>
        <w:t>TM</w:t>
      </w:r>
      <w:proofErr w:type="spellEnd"/>
      <w:r w:rsidRPr="000D0F5E">
        <w:rPr>
          <w:rFonts w:eastAsia="Times New Roman" w:cs="Arial"/>
          <w:szCs w:val="24"/>
        </w:rPr>
        <w:t xml:space="preserve"> results help to distinguish between those HUC-12 </w:t>
      </w:r>
      <w:proofErr w:type="spellStart"/>
      <w:r w:rsidRPr="000D0F5E">
        <w:rPr>
          <w:rFonts w:eastAsia="Times New Roman" w:cs="Arial"/>
          <w:szCs w:val="24"/>
        </w:rPr>
        <w:t>subwatersheds</w:t>
      </w:r>
      <w:proofErr w:type="spellEnd"/>
      <w:r w:rsidRPr="000D0F5E">
        <w:rPr>
          <w:rFonts w:eastAsia="Times New Roman" w:cs="Arial"/>
          <w:szCs w:val="24"/>
        </w:rPr>
        <w:t xml:space="preserve"> where OWTS are a potential source of the FIB exceedances measured and those where there is not currently such evidence</w:t>
      </w:r>
      <w:r w:rsidR="00FF4F69" w:rsidRPr="00FC508D">
        <w:rPr>
          <w:rFonts w:eastAsia="Times New Roman" w:cs="Arial"/>
          <w:szCs w:val="24"/>
        </w:rPr>
        <w:t>.</w:t>
      </w:r>
    </w:p>
    <w:p w14:paraId="2FBBA77E" w14:textId="06D90704" w:rsidR="00247577" w:rsidRPr="00FC508D" w:rsidRDefault="00247577" w:rsidP="00DC2307">
      <w:pPr>
        <w:keepNext/>
        <w:keepLines/>
        <w:spacing w:before="240" w:after="240"/>
        <w:outlineLvl w:val="1"/>
        <w:rPr>
          <w:rFonts w:eastAsia="Times New Roman" w:cs="Arial"/>
          <w:b/>
          <w:bCs/>
          <w:caps/>
          <w:szCs w:val="24"/>
        </w:rPr>
      </w:pPr>
      <w:bookmarkStart w:id="2332" w:name="_Toc483573659"/>
      <w:bookmarkStart w:id="2333" w:name="_Toc535413349"/>
      <w:bookmarkStart w:id="2334" w:name="_Toc7535400"/>
      <w:bookmarkStart w:id="2335" w:name="_Toc7613006"/>
      <w:bookmarkStart w:id="2336" w:name="_Toc7616498"/>
      <w:bookmarkStart w:id="2337" w:name="_Toc489392283"/>
      <w:bookmarkStart w:id="2338" w:name="_Toc77777052"/>
      <w:r w:rsidRPr="00FC508D">
        <w:rPr>
          <w:rFonts w:eastAsia="Times New Roman" w:cs="Arial"/>
          <w:b/>
          <w:bCs/>
          <w:caps/>
          <w:szCs w:val="24"/>
        </w:rPr>
        <w:t>8.5</w:t>
      </w:r>
      <w:r w:rsidRPr="00FC508D">
        <w:rPr>
          <w:rFonts w:eastAsia="Times New Roman" w:cs="Arial"/>
          <w:b/>
          <w:bCs/>
          <w:caps/>
          <w:szCs w:val="24"/>
        </w:rPr>
        <w:tab/>
        <w:t>Attainment of Water Quality Objective</w:t>
      </w:r>
      <w:bookmarkEnd w:id="2332"/>
      <w:bookmarkEnd w:id="2333"/>
      <w:bookmarkEnd w:id="2334"/>
      <w:bookmarkEnd w:id="2335"/>
      <w:bookmarkEnd w:id="2336"/>
      <w:bookmarkEnd w:id="2337"/>
      <w:bookmarkEnd w:id="2338"/>
    </w:p>
    <w:p w14:paraId="4D155B99" w14:textId="4EEBDE27" w:rsidR="00247577" w:rsidRPr="00C61BF7" w:rsidRDefault="00247577" w:rsidP="000D0F5E">
      <w:pPr>
        <w:rPr>
          <w:rFonts w:eastAsia="Times New Roman" w:cs="Arial"/>
          <w:szCs w:val="24"/>
        </w:rPr>
      </w:pPr>
      <w:r w:rsidRPr="00C61BF7">
        <w:rPr>
          <w:rFonts w:eastAsia="Times New Roman" w:cs="Arial"/>
          <w:szCs w:val="24"/>
        </w:rPr>
        <w:t>Numeric targets to measure attainment of statewide water quality objectives are based on the statewide water quality objectives, themselves.</w:t>
      </w:r>
      <w:r w:rsidR="000F1A38" w:rsidRPr="00C61BF7">
        <w:rPr>
          <w:rFonts w:eastAsia="Times New Roman" w:cs="Arial"/>
          <w:szCs w:val="24"/>
        </w:rPr>
        <w:t xml:space="preserve"> </w:t>
      </w:r>
      <w:r w:rsidRPr="00C61BF7">
        <w:rPr>
          <w:rFonts w:eastAsia="Times New Roman" w:cs="Arial"/>
          <w:szCs w:val="24"/>
        </w:rPr>
        <w:t xml:space="preserve">Measurement of these metrics (i.e., </w:t>
      </w:r>
      <w:r w:rsidRPr="00C61BF7">
        <w:rPr>
          <w:rFonts w:eastAsia="Times New Roman" w:cs="Arial"/>
          <w:i/>
          <w:szCs w:val="24"/>
        </w:rPr>
        <w:t>E. coli</w:t>
      </w:r>
      <w:r w:rsidRPr="00C61BF7">
        <w:rPr>
          <w:rFonts w:eastAsia="Times New Roman" w:cs="Arial"/>
          <w:szCs w:val="24"/>
        </w:rPr>
        <w:t xml:space="preserve"> in freshwater and enterococci in saline water) will allow assessment of the progress being made toward reducing fecal waste discharge and reducing potential public exposure to illness-causing pathogens.</w:t>
      </w:r>
      <w:r w:rsidR="00DF42B1" w:rsidRPr="00C61BF7">
        <w:rPr>
          <w:rFonts w:eastAsia="Times New Roman" w:cs="Arial"/>
          <w:szCs w:val="24"/>
        </w:rPr>
        <w:t xml:space="preserve"> </w:t>
      </w:r>
      <w:r w:rsidRPr="00C61BF7">
        <w:rPr>
          <w:rFonts w:eastAsia="Times New Roman" w:cs="Arial"/>
          <w:szCs w:val="24"/>
        </w:rPr>
        <w:t xml:space="preserve">Similarly, attainment of the statewide bacteria objective will ensure protection of the REC-1 beneficial use and public health. </w:t>
      </w:r>
    </w:p>
    <w:p w14:paraId="1634A955" w14:textId="4714E1DA" w:rsidR="00D34F6F" w:rsidRPr="00FC508D" w:rsidRDefault="007A7760" w:rsidP="00DC2307">
      <w:pPr>
        <w:rPr>
          <w:rFonts w:eastAsia="Times New Roman" w:cs="Arial"/>
          <w:szCs w:val="24"/>
        </w:rPr>
      </w:pPr>
      <w:r w:rsidRPr="00C61BF7">
        <w:rPr>
          <w:rFonts w:eastAsia="Times New Roman" w:cs="Arial"/>
          <w:szCs w:val="24"/>
        </w:rPr>
        <w:t>Following implementation of fecal waste control measures, Bacteroides measurements can be collected to help identify those locations where continued exceedances of statewide bacteria objectives are related to human or bovine fecal waste discharge versus other environmental factors, should such conditions persist.</w:t>
      </w:r>
      <w:r w:rsidR="00DF42B1" w:rsidRPr="00C61BF7">
        <w:rPr>
          <w:rFonts w:eastAsia="Times New Roman" w:cs="Arial"/>
          <w:szCs w:val="24"/>
        </w:rPr>
        <w:t xml:space="preserve"> </w:t>
      </w:r>
      <w:r w:rsidRPr="00C61BF7">
        <w:rPr>
          <w:rFonts w:eastAsia="Times New Roman" w:cs="Arial"/>
          <w:szCs w:val="24"/>
        </w:rPr>
        <w:t xml:space="preserve">Further, </w:t>
      </w:r>
      <w:proofErr w:type="spellStart"/>
      <w:r w:rsidRPr="00C61BF7">
        <w:rPr>
          <w:rFonts w:eastAsia="Times New Roman" w:cs="Arial"/>
          <w:szCs w:val="24"/>
        </w:rPr>
        <w:t>PhyloChip</w:t>
      </w:r>
      <w:r w:rsidRPr="00C61BF7">
        <w:rPr>
          <w:rFonts w:eastAsia="Times New Roman" w:cs="Arial"/>
          <w:szCs w:val="24"/>
          <w:vertAlign w:val="superscript"/>
        </w:rPr>
        <w:t>TM</w:t>
      </w:r>
      <w:proofErr w:type="spellEnd"/>
      <w:r w:rsidRPr="00C61BF7">
        <w:rPr>
          <w:rFonts w:eastAsia="Times New Roman" w:cs="Arial"/>
          <w:szCs w:val="24"/>
        </w:rPr>
        <w:t xml:space="preserve"> or other similar microbial source tracking methods can also be used.</w:t>
      </w:r>
    </w:p>
    <w:p w14:paraId="4767D9B8" w14:textId="0876B716" w:rsidR="00247577" w:rsidRPr="00FC508D" w:rsidRDefault="00247577" w:rsidP="00DC2307">
      <w:pPr>
        <w:keepNext/>
        <w:keepLines/>
        <w:spacing w:before="240" w:after="240"/>
        <w:outlineLvl w:val="1"/>
        <w:rPr>
          <w:rFonts w:eastAsia="Times New Roman" w:cs="Arial"/>
          <w:b/>
          <w:bCs/>
          <w:caps/>
          <w:szCs w:val="24"/>
        </w:rPr>
      </w:pPr>
      <w:bookmarkStart w:id="2339" w:name="_Toc535413350"/>
      <w:bookmarkStart w:id="2340" w:name="_Toc7535401"/>
      <w:bookmarkStart w:id="2341" w:name="_Toc7613007"/>
      <w:bookmarkStart w:id="2342" w:name="_Toc7616499"/>
      <w:bookmarkStart w:id="2343" w:name="_Toc489392284"/>
      <w:bookmarkStart w:id="2344" w:name="_Toc77777053"/>
      <w:r w:rsidRPr="00FC508D">
        <w:rPr>
          <w:rFonts w:eastAsia="Times New Roman" w:cs="Arial"/>
          <w:b/>
          <w:bCs/>
          <w:caps/>
          <w:szCs w:val="24"/>
        </w:rPr>
        <w:t>8.6</w:t>
      </w:r>
      <w:r w:rsidRPr="00FC508D">
        <w:rPr>
          <w:rFonts w:eastAsia="Times New Roman" w:cs="Arial"/>
          <w:b/>
          <w:bCs/>
          <w:caps/>
          <w:szCs w:val="24"/>
        </w:rPr>
        <w:tab/>
        <w:t>Conclusion</w:t>
      </w:r>
      <w:bookmarkEnd w:id="2339"/>
      <w:bookmarkEnd w:id="2340"/>
      <w:bookmarkEnd w:id="2341"/>
      <w:bookmarkEnd w:id="2342"/>
      <w:bookmarkEnd w:id="2343"/>
      <w:bookmarkEnd w:id="2344"/>
    </w:p>
    <w:p w14:paraId="36B97081" w14:textId="0097BEF1" w:rsidR="00D03114" w:rsidRPr="00D03114" w:rsidRDefault="00D03114" w:rsidP="00D03114">
      <w:pPr>
        <w:spacing w:before="240" w:after="200"/>
        <w:rPr>
          <w:rFonts w:eastAsia="Times New Roman" w:cs="Arial"/>
        </w:rPr>
      </w:pPr>
      <w:r w:rsidRPr="00D03114">
        <w:rPr>
          <w:rFonts w:eastAsia="Times New Roman" w:cs="Arial"/>
        </w:rPr>
        <w:t xml:space="preserve">Fecal waste from animals and humans can contain pathogens. Indicator bacteria are associated with the presence of fecal waste and are routinely used as an indicator of pathogens. Ambient water quality samples were collected throughout the watershed: upper, </w:t>
      </w:r>
      <w:proofErr w:type="gramStart"/>
      <w:r w:rsidRPr="00D03114">
        <w:rPr>
          <w:rFonts w:eastAsia="Times New Roman" w:cs="Arial"/>
        </w:rPr>
        <w:t>middle</w:t>
      </w:r>
      <w:proofErr w:type="gramEnd"/>
      <w:r w:rsidRPr="00D03114">
        <w:rPr>
          <w:rFonts w:eastAsia="Times New Roman" w:cs="Arial"/>
        </w:rPr>
        <w:t xml:space="preserve"> and lower reaches.</w:t>
      </w:r>
      <w:r w:rsidR="00DF42B1">
        <w:rPr>
          <w:rFonts w:eastAsia="Times New Roman" w:cs="Arial"/>
        </w:rPr>
        <w:t xml:space="preserve"> </w:t>
      </w:r>
      <w:r w:rsidRPr="00D03114">
        <w:rPr>
          <w:rFonts w:eastAsia="Times New Roman" w:cs="Arial"/>
        </w:rPr>
        <w:t>Monitoring data</w:t>
      </w:r>
      <w:ins w:id="2345" w:author="Author">
        <w:r w:rsidR="002302B3">
          <w:rPr>
            <w:rFonts w:eastAsia="Times New Roman" w:cs="Arial"/>
          </w:rPr>
          <w:t xml:space="preserve">, including </w:t>
        </w:r>
        <w:r w:rsidR="002302B3" w:rsidRPr="002302B3">
          <w:rPr>
            <w:rFonts w:eastAsia="Times New Roman" w:cs="Arial"/>
            <w:i/>
            <w:iCs/>
          </w:rPr>
          <w:t>Bacteroides</w:t>
        </w:r>
        <w:r w:rsidR="002302B3">
          <w:rPr>
            <w:rFonts w:eastAsia="Times New Roman" w:cs="Arial"/>
          </w:rPr>
          <w:t xml:space="preserve"> data,</w:t>
        </w:r>
      </w:ins>
      <w:r w:rsidRPr="00D03114">
        <w:rPr>
          <w:rFonts w:eastAsia="Times New Roman" w:cs="Arial"/>
        </w:rPr>
        <w:t xml:space="preserve"> indicate that the Russian River watershed is impacted by fecal indicator bacteria in multiple reaches during both dry and wet weather. Chapter 4 and Chapter 6 provides evidence of human and bovine fecal waste discharge throughout the watershed, indicating </w:t>
      </w:r>
      <w:r w:rsidRPr="00D03114">
        <w:rPr>
          <w:rFonts w:eastAsia="Calibri" w:cs="Arial"/>
        </w:rPr>
        <w:t xml:space="preserve">high concentrations of </w:t>
      </w:r>
      <w:del w:id="2346" w:author="Author">
        <w:r w:rsidRPr="00C61BF7" w:rsidDel="00AC3D86">
          <w:rPr>
            <w:rFonts w:eastAsia="Calibri" w:cs="Arial"/>
          </w:rPr>
          <w:delText>pathogen</w:delText>
        </w:r>
        <w:r w:rsidRPr="00D03114" w:rsidDel="00AC3D86">
          <w:rPr>
            <w:rFonts w:eastAsia="Calibri" w:cs="Arial"/>
          </w:rPr>
          <w:delText xml:space="preserve"> </w:delText>
        </w:r>
      </w:del>
      <w:ins w:id="2347" w:author="Author">
        <w:r w:rsidRPr="00D03114">
          <w:rPr>
            <w:rFonts w:eastAsia="Calibri" w:cs="Arial"/>
          </w:rPr>
          <w:t xml:space="preserve">fecal </w:t>
        </w:r>
      </w:ins>
      <w:r w:rsidRPr="00D03114">
        <w:rPr>
          <w:rFonts w:eastAsia="Calibri" w:cs="Arial"/>
        </w:rPr>
        <w:t xml:space="preserve">indicator bacteria in the watershed, and multiple fecal waste sources within the Russian River Watershed, respectively. </w:t>
      </w:r>
      <w:ins w:id="2348" w:author="Author">
        <w:r w:rsidRPr="00D03114">
          <w:rPr>
            <w:rFonts w:eastAsia="Calibri" w:cs="Arial"/>
          </w:rPr>
          <w:t>In combination, the weight of evidence indicates that the entire Russian River watershed is polluted due to pathogens.</w:t>
        </w:r>
      </w:ins>
      <w:r w:rsidR="00DF42B1">
        <w:rPr>
          <w:rFonts w:eastAsia="Calibri" w:cs="Arial"/>
        </w:rPr>
        <w:t xml:space="preserve"> </w:t>
      </w:r>
      <w:ins w:id="2349" w:author="Author">
        <w:r w:rsidRPr="00D03114">
          <w:rPr>
            <w:rFonts w:eastAsia="Calibri" w:cs="Arial"/>
          </w:rPr>
          <w:t>Further, the approach used to develop the APMP boundary relies on 1) the availability of fecal indicator bacteria and microbial source tracking data, 2) exceedance of water quality objectives or exceedance of national criteria for enterococci</w:t>
        </w:r>
        <w:r w:rsidR="00EC79D0">
          <w:rPr>
            <w:rFonts w:eastAsia="Calibri" w:cs="Arial"/>
          </w:rPr>
          <w:t xml:space="preserve"> using the thresholds in the binomial tables of the Listing Policy</w:t>
        </w:r>
        <w:r w:rsidRPr="00D03114">
          <w:rPr>
            <w:rFonts w:eastAsia="Calibri" w:cs="Arial"/>
          </w:rPr>
          <w:t xml:space="preserve"> plus beach advisories, and 3) </w:t>
        </w:r>
        <w:r w:rsidRPr="00D03114">
          <w:rPr>
            <w:rFonts w:eastAsia="Calibri" w:cs="Arial"/>
            <w:i/>
            <w:iCs/>
          </w:rPr>
          <w:t>Bacteroides</w:t>
        </w:r>
        <w:r w:rsidRPr="00D03114">
          <w:rPr>
            <w:rFonts w:eastAsia="Calibri" w:cs="Arial"/>
          </w:rPr>
          <w:t xml:space="preserve"> or </w:t>
        </w:r>
        <w:proofErr w:type="spellStart"/>
        <w:r w:rsidRPr="00D03114">
          <w:rPr>
            <w:rFonts w:eastAsia="Calibri" w:cs="Arial"/>
          </w:rPr>
          <w:t>Phylochip</w:t>
        </w:r>
        <w:r w:rsidRPr="00D03114">
          <w:rPr>
            <w:rFonts w:eastAsia="Calibri" w:cs="Arial"/>
            <w:vertAlign w:val="superscript"/>
          </w:rPr>
          <w:t>TM</w:t>
        </w:r>
        <w:proofErr w:type="spellEnd"/>
        <w:r w:rsidRPr="00D03114">
          <w:rPr>
            <w:rFonts w:eastAsia="Calibri" w:cs="Arial"/>
            <w:vertAlign w:val="superscript"/>
          </w:rPr>
          <w:t xml:space="preserve"> </w:t>
        </w:r>
        <w:r w:rsidRPr="00D03114">
          <w:rPr>
            <w:rFonts w:eastAsia="Calibri" w:cs="Arial"/>
          </w:rPr>
          <w:t>evidence of human fecal waste sources.</w:t>
        </w:r>
      </w:ins>
      <w:del w:id="2350" w:author="Author">
        <w:r w:rsidR="00DF42B1" w:rsidDel="00EC79D0">
          <w:rPr>
            <w:rFonts w:eastAsia="Calibri" w:cs="Arial"/>
          </w:rPr>
          <w:delText xml:space="preserve"> </w:delText>
        </w:r>
      </w:del>
    </w:p>
    <w:p w14:paraId="031DC921" w14:textId="77777777" w:rsidR="00D03114" w:rsidRPr="00D03114" w:rsidRDefault="00D03114" w:rsidP="00D03114">
      <w:pPr>
        <w:spacing w:before="240" w:after="200"/>
        <w:rPr>
          <w:rFonts w:eastAsia="Times New Roman" w:cs="Arial"/>
          <w:szCs w:val="24"/>
        </w:rPr>
      </w:pPr>
      <w:r w:rsidRPr="00D03114">
        <w:rPr>
          <w:rFonts w:eastAsia="Calibri" w:cs="Arial"/>
          <w:szCs w:val="24"/>
        </w:rPr>
        <w:t xml:space="preserve">The loading capacity is defined in terms of fecal indicator bacterial concentrations and is equivalent to the numeric targets. </w:t>
      </w:r>
      <w:r w:rsidRPr="00D03114">
        <w:rPr>
          <w:rFonts w:eastAsia="Times New Roman" w:cs="Arial"/>
          <w:szCs w:val="24"/>
        </w:rPr>
        <w:t xml:space="preserve">The numeric targets correspond to an acceptable level of human illness in recreational waters, use indicators that correlate with controllable sources of pathogens, and are indicators that are associated with gastrointestinal illness rates. The numeric targets are associated with a human health </w:t>
      </w:r>
      <w:r w:rsidRPr="00D03114">
        <w:rPr>
          <w:rFonts w:eastAsia="Times New Roman" w:cs="Arial"/>
          <w:szCs w:val="24"/>
        </w:rPr>
        <w:lastRenderedPageBreak/>
        <w:t xml:space="preserve">risk that will protect the REC-1 beneficial use, and therefore effectively measure progress toward attainment of the water quality standards. </w:t>
      </w:r>
    </w:p>
    <w:p w14:paraId="36DA94B5" w14:textId="1FA84086" w:rsidR="00247577" w:rsidRPr="00FC508D" w:rsidRDefault="00D03114" w:rsidP="00D03114">
      <w:pPr>
        <w:spacing w:after="200"/>
        <w:rPr>
          <w:rFonts w:eastAsia="Calibri" w:cs="Arial"/>
          <w:szCs w:val="24"/>
        </w:rPr>
      </w:pPr>
      <w:r w:rsidRPr="00D03114">
        <w:rPr>
          <w:rFonts w:eastAsia="Calibri" w:cs="Arial"/>
        </w:rPr>
        <w:t>Reductions in fecal waste discharge</w:t>
      </w:r>
      <w:r w:rsidRPr="00D03114">
        <w:rPr>
          <w:rFonts w:eastAsia="Times New Roman" w:cs="Arial"/>
        </w:rPr>
        <w:t xml:space="preserve"> from the identified sources </w:t>
      </w:r>
      <w:r w:rsidRPr="00D03114">
        <w:rPr>
          <w:rFonts w:eastAsia="Calibri" w:cs="Arial"/>
        </w:rPr>
        <w:t xml:space="preserve">are expected to result in a reduction in the discharge of pathogens and therefore a reduction of receiving water column concentrations of </w:t>
      </w:r>
      <w:r w:rsidRPr="00D03114">
        <w:rPr>
          <w:rFonts w:eastAsia="Calibri" w:cs="Arial"/>
          <w:i/>
        </w:rPr>
        <w:t>E. coli</w:t>
      </w:r>
      <w:r w:rsidRPr="00D03114">
        <w:rPr>
          <w:rFonts w:eastAsia="Calibri" w:cs="Arial"/>
        </w:rPr>
        <w:t xml:space="preserve"> in freshwater and enterococci in saline water where high natural background bacterial community richness is not the source of </w:t>
      </w:r>
      <w:r w:rsidRPr="00D03114">
        <w:rPr>
          <w:rFonts w:eastAsia="Calibri" w:cs="Arial"/>
          <w:i/>
        </w:rPr>
        <w:t>E. coli</w:t>
      </w:r>
      <w:r w:rsidRPr="00D03114">
        <w:rPr>
          <w:rFonts w:eastAsia="Calibri" w:cs="Arial"/>
        </w:rPr>
        <w:t xml:space="preserve"> or enterococci exceedances.</w:t>
      </w:r>
      <w:r w:rsidR="00DF42B1">
        <w:rPr>
          <w:rFonts w:eastAsia="Calibri" w:cs="Arial"/>
        </w:rPr>
        <w:t xml:space="preserve"> </w:t>
      </w:r>
      <w:r w:rsidRPr="00D03114">
        <w:rPr>
          <w:rFonts w:eastAsia="Calibri" w:cs="Arial"/>
        </w:rPr>
        <w:t xml:space="preserve">These reductions are expected to </w:t>
      </w:r>
      <w:r w:rsidRPr="00D03114">
        <w:rPr>
          <w:rFonts w:eastAsia="Times New Roman" w:cs="Arial"/>
        </w:rPr>
        <w:t xml:space="preserve">correlate with a decrease in illness rate and support of the REC-1 </w:t>
      </w:r>
      <w:ins w:id="2351" w:author="Author">
        <w:r w:rsidRPr="00D03114">
          <w:rPr>
            <w:rFonts w:eastAsia="Times New Roman" w:cs="Arial"/>
          </w:rPr>
          <w:t xml:space="preserve">beneficial </w:t>
        </w:r>
      </w:ins>
      <w:r w:rsidRPr="00D03114">
        <w:rPr>
          <w:rFonts w:eastAsia="Times New Roman" w:cs="Arial"/>
        </w:rPr>
        <w:t xml:space="preserve">use. </w:t>
      </w:r>
      <w:r w:rsidRPr="00D03114">
        <w:rPr>
          <w:rFonts w:eastAsia="Calibri" w:cs="Arial"/>
        </w:rPr>
        <w:t>The numeric targets are identical to the statewide bacteria objectives and protective of recreational beneficial uses; hence the TMDL</w:t>
      </w:r>
      <w:del w:id="2352" w:author="Author">
        <w:r w:rsidRPr="00D03114" w:rsidDel="007039C4">
          <w:rPr>
            <w:rFonts w:eastAsia="Calibri" w:cs="Arial"/>
          </w:rPr>
          <w:delText>s</w:delText>
        </w:r>
      </w:del>
      <w:r w:rsidRPr="00D03114">
        <w:rPr>
          <w:rFonts w:eastAsia="Calibri" w:cs="Arial"/>
        </w:rPr>
        <w:t xml:space="preserve"> define</w:t>
      </w:r>
      <w:ins w:id="2353" w:author="Author">
        <w:r w:rsidRPr="00D03114">
          <w:rPr>
            <w:rFonts w:eastAsia="Calibri" w:cs="Arial"/>
          </w:rPr>
          <w:t>s</w:t>
        </w:r>
      </w:ins>
      <w:r w:rsidRPr="00D03114">
        <w:rPr>
          <w:rFonts w:eastAsia="Calibri" w:cs="Arial"/>
        </w:rPr>
        <w:t xml:space="preserve"> appropriate water quality conditions.</w:t>
      </w:r>
      <w:r w:rsidR="00DF42B1">
        <w:rPr>
          <w:rFonts w:eastAsia="Calibri" w:cs="Arial"/>
        </w:rPr>
        <w:t xml:space="preserve"> </w:t>
      </w:r>
      <w:r w:rsidRPr="00D03114">
        <w:rPr>
          <w:rFonts w:eastAsia="Calibri" w:cs="Arial"/>
          <w:lang w:val="en"/>
        </w:rPr>
        <w:t xml:space="preserve">Therefore, the loading capacity, waste load and load allocations, and proposed actions to reduce the discharge of fecal waste and therefore pathogens will result in attainment of the numeric targets and thus achieve water quality standards. </w:t>
      </w:r>
      <w:ins w:id="2354" w:author="Author">
        <w:r w:rsidRPr="00D03114">
          <w:rPr>
            <w:rFonts w:eastAsia="Calibri" w:cs="Arial"/>
            <w:lang w:val="en"/>
          </w:rPr>
          <w:t>Following implementation of the program of implementation, a</w:t>
        </w:r>
      </w:ins>
      <w:del w:id="2355" w:author="Author">
        <w:r w:rsidRPr="00D03114" w:rsidDel="007039C4">
          <w:rPr>
            <w:rFonts w:eastAsia="Calibri" w:cs="Arial"/>
            <w:lang w:val="en"/>
          </w:rPr>
          <w:delText>A</w:delText>
        </w:r>
      </w:del>
      <w:r w:rsidRPr="00D03114">
        <w:rPr>
          <w:rFonts w:eastAsia="Calibri" w:cs="Arial"/>
          <w:lang w:val="en"/>
        </w:rPr>
        <w:t xml:space="preserve"> confirmation study using Bacteroides, </w:t>
      </w:r>
      <w:proofErr w:type="spellStart"/>
      <w:r w:rsidR="00301684" w:rsidRPr="00D03114">
        <w:rPr>
          <w:rFonts w:eastAsia="Calibri" w:cs="Arial"/>
          <w:lang w:val="en"/>
        </w:rPr>
        <w:t>PhyloChip</w:t>
      </w:r>
      <w:r w:rsidR="00301684" w:rsidRPr="00D03114">
        <w:rPr>
          <w:rFonts w:eastAsia="Calibri" w:cs="Arial"/>
          <w:vertAlign w:val="superscript"/>
          <w:lang w:val="en"/>
        </w:rPr>
        <w:t>TM</w:t>
      </w:r>
      <w:proofErr w:type="spellEnd"/>
      <w:r w:rsidRPr="00D03114">
        <w:rPr>
          <w:rFonts w:eastAsia="Calibri" w:cs="Arial"/>
          <w:lang w:val="en"/>
        </w:rPr>
        <w:t>, or other microbial source tracking method can be conducted, as necessary</w:t>
      </w:r>
      <w:r w:rsidR="00F21182" w:rsidRPr="00FC508D">
        <w:rPr>
          <w:rFonts w:eastAsia="Calibri" w:cs="Arial"/>
          <w:szCs w:val="24"/>
          <w:lang w:val="en"/>
        </w:rPr>
        <w:t>.</w:t>
      </w:r>
    </w:p>
    <w:p w14:paraId="4336B0C3" w14:textId="71899602" w:rsidR="00D211BA" w:rsidRPr="00FC508D" w:rsidRDefault="00D211BA" w:rsidP="00DC2307">
      <w:pPr>
        <w:tabs>
          <w:tab w:val="center" w:pos="4680"/>
        </w:tabs>
        <w:rPr>
          <w:rFonts w:eastAsia="Calibri" w:cs="Arial"/>
          <w:szCs w:val="24"/>
        </w:rPr>
        <w:sectPr w:rsidR="00D211BA" w:rsidRPr="00FC508D" w:rsidSect="00E87792">
          <w:headerReference w:type="default" r:id="rId81"/>
          <w:footerReference w:type="default" r:id="rId82"/>
          <w:type w:val="oddPage"/>
          <w:pgSz w:w="12240" w:h="15840"/>
          <w:pgMar w:top="1440" w:right="1440" w:bottom="1440" w:left="1440" w:header="720" w:footer="720" w:gutter="0"/>
          <w:pgNumType w:start="1" w:chapStyle="1"/>
          <w:cols w:space="720"/>
          <w:docGrid w:linePitch="360"/>
        </w:sectPr>
      </w:pPr>
      <w:r w:rsidRPr="00FC508D">
        <w:rPr>
          <w:rFonts w:eastAsia="Calibri" w:cs="Arial"/>
          <w:szCs w:val="24"/>
        </w:rPr>
        <w:tab/>
      </w:r>
    </w:p>
    <w:p w14:paraId="37D2F40E" w14:textId="77777777" w:rsidR="00133BEB" w:rsidRPr="00FC508D" w:rsidRDefault="00133BEB" w:rsidP="00DC2307">
      <w:pPr>
        <w:pStyle w:val="Heading1"/>
        <w:tabs>
          <w:tab w:val="clear" w:pos="360"/>
        </w:tabs>
        <w:ind w:left="0"/>
        <w:rPr>
          <w:rFonts w:cs="Arial"/>
          <w:sz w:val="24"/>
          <w:szCs w:val="24"/>
        </w:rPr>
      </w:pPr>
      <w:bookmarkStart w:id="2359" w:name="_Toc7535402"/>
      <w:bookmarkStart w:id="2360" w:name="_Toc7613008"/>
      <w:bookmarkStart w:id="2361" w:name="_Toc7616500"/>
      <w:bookmarkStart w:id="2362" w:name="_Toc489392285"/>
      <w:bookmarkStart w:id="2363" w:name="_Toc77777054"/>
      <w:bookmarkStart w:id="2364" w:name="_Toc418756992"/>
      <w:bookmarkStart w:id="2365" w:name="_Toc535413352"/>
      <w:bookmarkStart w:id="2366" w:name="_Toc405218036"/>
      <w:bookmarkStart w:id="2367" w:name="_Toc409096808"/>
      <w:bookmarkStart w:id="2368" w:name="_Toc418757014"/>
      <w:bookmarkStart w:id="2369" w:name="_Toc535413370"/>
      <w:bookmarkEnd w:id="2359"/>
      <w:bookmarkEnd w:id="2360"/>
      <w:bookmarkEnd w:id="2361"/>
      <w:bookmarkEnd w:id="2362"/>
      <w:bookmarkEnd w:id="2363"/>
    </w:p>
    <w:p w14:paraId="3F3A6D3C" w14:textId="77777777" w:rsidR="00133BEB" w:rsidRPr="00FC508D" w:rsidRDefault="00133BEB" w:rsidP="00DC2307">
      <w:pPr>
        <w:keepNext/>
        <w:tabs>
          <w:tab w:val="left" w:pos="360"/>
        </w:tabs>
        <w:jc w:val="center"/>
        <w:outlineLvl w:val="0"/>
        <w:rPr>
          <w:rFonts w:eastAsia="Times New Roman" w:cs="Arial"/>
          <w:b/>
          <w:caps/>
          <w:szCs w:val="24"/>
        </w:rPr>
      </w:pPr>
      <w:bookmarkStart w:id="2370" w:name="_Toc489392286"/>
      <w:bookmarkStart w:id="2371" w:name="_Toc77777055"/>
      <w:r w:rsidRPr="00FC508D">
        <w:rPr>
          <w:rFonts w:eastAsia="Times New Roman" w:cs="Arial"/>
          <w:b/>
          <w:caps/>
          <w:szCs w:val="24"/>
        </w:rPr>
        <w:t>Program of Implementation</w:t>
      </w:r>
      <w:bookmarkEnd w:id="2364"/>
      <w:bookmarkEnd w:id="2365"/>
      <w:bookmarkEnd w:id="2366"/>
      <w:bookmarkEnd w:id="2370"/>
      <w:bookmarkEnd w:id="2371"/>
    </w:p>
    <w:p w14:paraId="3F7D5D28" w14:textId="77777777" w:rsidR="00133BEB" w:rsidRPr="00FC508D" w:rsidRDefault="00133BEB" w:rsidP="00DC2307">
      <w:pPr>
        <w:rPr>
          <w:rFonts w:eastAsia="Times New Roman" w:cs="Arial"/>
          <w:szCs w:val="24"/>
        </w:rPr>
      </w:pPr>
    </w:p>
    <w:p w14:paraId="476B9083" w14:textId="525E90A1" w:rsidR="00133BEB" w:rsidRPr="00FC508D" w:rsidRDefault="00133BEB" w:rsidP="00DC2307">
      <w:pPr>
        <w:rPr>
          <w:rFonts w:eastAsia="Times New Roman" w:cs="Arial"/>
          <w:szCs w:val="24"/>
        </w:rPr>
      </w:pPr>
      <w:r w:rsidRPr="00FC508D">
        <w:rPr>
          <w:rFonts w:eastAsia="Times New Roman" w:cs="Arial"/>
          <w:szCs w:val="24"/>
        </w:rPr>
        <w:t>The purpose of the Program of Implementation is to describe the actions necessary to reduce and eliminate fecal waste discharges and attain water quality objectives.</w:t>
      </w:r>
      <w:r w:rsidR="00DF42B1">
        <w:rPr>
          <w:rFonts w:eastAsia="Times New Roman" w:cs="Arial"/>
          <w:szCs w:val="24"/>
        </w:rPr>
        <w:t xml:space="preserve"> </w:t>
      </w:r>
      <w:r w:rsidRPr="00FC508D">
        <w:rPr>
          <w:rFonts w:eastAsia="Times New Roman" w:cs="Arial"/>
          <w:szCs w:val="24"/>
        </w:rPr>
        <w:t>The Regional Water Board has discretion in how it implements the Program of Implementation described in this chapter.</w:t>
      </w:r>
      <w:r w:rsidR="000F1A38">
        <w:rPr>
          <w:rFonts w:eastAsia="Times New Roman" w:cs="Arial"/>
          <w:szCs w:val="24"/>
        </w:rPr>
        <w:t xml:space="preserve"> </w:t>
      </w:r>
      <w:r w:rsidRPr="00FC508D">
        <w:rPr>
          <w:rFonts w:eastAsia="Times New Roman" w:cs="Arial"/>
          <w:szCs w:val="24"/>
        </w:rPr>
        <w:t>The Program of Implementation is incorporated into an Action Plan, to be proposed to the Regional Water Board for adoption as an amendment to the Basin Plan (Basin Plan Amendment).</w:t>
      </w:r>
      <w:r w:rsidR="00DF42B1">
        <w:rPr>
          <w:rFonts w:eastAsia="Times New Roman" w:cs="Arial"/>
          <w:szCs w:val="24"/>
        </w:rPr>
        <w:t xml:space="preserve"> </w:t>
      </w:r>
      <w:r w:rsidRPr="00FC508D">
        <w:rPr>
          <w:rFonts w:eastAsia="Times New Roman" w:cs="Arial"/>
          <w:szCs w:val="24"/>
        </w:rPr>
        <w:t xml:space="preserve">The Action Plan is included </w:t>
      </w:r>
      <w:r w:rsidRPr="00CE1374">
        <w:rPr>
          <w:rFonts w:eastAsia="Times New Roman" w:cs="Arial"/>
          <w:szCs w:val="24"/>
        </w:rPr>
        <w:t>as Appendix A.</w:t>
      </w:r>
      <w:r w:rsidR="00DF42B1">
        <w:rPr>
          <w:rFonts w:eastAsia="Times New Roman" w:cs="Arial"/>
          <w:szCs w:val="24"/>
        </w:rPr>
        <w:t xml:space="preserve"> </w:t>
      </w:r>
      <w:r w:rsidRPr="00FC508D">
        <w:rPr>
          <w:rFonts w:eastAsia="Times New Roman" w:cs="Arial"/>
          <w:szCs w:val="24"/>
        </w:rPr>
        <w:t xml:space="preserve">The Program of Implementation identifies: </w:t>
      </w:r>
    </w:p>
    <w:p w14:paraId="0493C849" w14:textId="77777777" w:rsidR="00133BEB" w:rsidRPr="00FC508D" w:rsidRDefault="00133BEB" w:rsidP="00DC2307">
      <w:pPr>
        <w:numPr>
          <w:ilvl w:val="0"/>
          <w:numId w:val="45"/>
        </w:numPr>
        <w:spacing w:before="120" w:after="200"/>
        <w:ind w:left="360"/>
        <w:rPr>
          <w:rFonts w:eastAsia="Times New Roman" w:cs="Arial"/>
          <w:szCs w:val="24"/>
        </w:rPr>
      </w:pPr>
      <w:r w:rsidRPr="00FC508D">
        <w:rPr>
          <w:rFonts w:eastAsia="Times New Roman" w:cs="Arial"/>
          <w:szCs w:val="24"/>
        </w:rPr>
        <w:t xml:space="preserve">Actions that staff expect will reduce and eliminate fecal waste discharges and associated </w:t>
      </w:r>
      <w:proofErr w:type="gramStart"/>
      <w:r w:rsidRPr="00FC508D">
        <w:rPr>
          <w:rFonts w:eastAsia="Times New Roman" w:cs="Arial"/>
          <w:szCs w:val="24"/>
        </w:rPr>
        <w:t>pathogens;</w:t>
      </w:r>
      <w:proofErr w:type="gramEnd"/>
    </w:p>
    <w:p w14:paraId="34775211" w14:textId="77777777" w:rsidR="00133BEB" w:rsidRPr="00FC508D" w:rsidRDefault="00133BEB" w:rsidP="00DC2307">
      <w:pPr>
        <w:numPr>
          <w:ilvl w:val="0"/>
          <w:numId w:val="45"/>
        </w:numPr>
        <w:spacing w:before="120" w:after="200"/>
        <w:ind w:left="360"/>
        <w:rPr>
          <w:rFonts w:eastAsia="Times New Roman" w:cs="Arial"/>
          <w:szCs w:val="24"/>
        </w:rPr>
      </w:pPr>
      <w:r w:rsidRPr="00FC508D">
        <w:rPr>
          <w:rFonts w:eastAsia="Times New Roman" w:cs="Arial"/>
          <w:szCs w:val="24"/>
        </w:rPr>
        <w:t xml:space="preserve">Implementing parties for these </w:t>
      </w:r>
      <w:proofErr w:type="gramStart"/>
      <w:r w:rsidRPr="00FC508D">
        <w:rPr>
          <w:rFonts w:eastAsia="Times New Roman" w:cs="Arial"/>
          <w:szCs w:val="24"/>
        </w:rPr>
        <w:t>actions;</w:t>
      </w:r>
      <w:proofErr w:type="gramEnd"/>
    </w:p>
    <w:p w14:paraId="60941CD5" w14:textId="77777777" w:rsidR="00133BEB" w:rsidRPr="00FC508D" w:rsidRDefault="00133BEB" w:rsidP="00DC2307">
      <w:pPr>
        <w:numPr>
          <w:ilvl w:val="0"/>
          <w:numId w:val="45"/>
        </w:numPr>
        <w:spacing w:before="120" w:after="200"/>
        <w:ind w:left="360"/>
        <w:rPr>
          <w:rFonts w:eastAsia="Times New Roman" w:cs="Arial"/>
          <w:szCs w:val="24"/>
        </w:rPr>
      </w:pPr>
      <w:r w:rsidRPr="00FC508D">
        <w:rPr>
          <w:rFonts w:eastAsia="Times New Roman" w:cs="Arial"/>
          <w:szCs w:val="24"/>
        </w:rPr>
        <w:t>Regulatory mechanisms by which the Regional Water Board will ensure that these actions are taken; and</w:t>
      </w:r>
    </w:p>
    <w:p w14:paraId="2D22FC3C" w14:textId="77777777" w:rsidR="00133BEB" w:rsidRPr="00FC508D" w:rsidRDefault="00133BEB" w:rsidP="00DC2307">
      <w:pPr>
        <w:numPr>
          <w:ilvl w:val="0"/>
          <w:numId w:val="45"/>
        </w:numPr>
        <w:spacing w:before="120" w:after="200"/>
        <w:ind w:left="360"/>
        <w:rPr>
          <w:rFonts w:eastAsia="Times New Roman" w:cs="Arial"/>
          <w:szCs w:val="24"/>
        </w:rPr>
      </w:pPr>
      <w:r w:rsidRPr="00FC508D">
        <w:rPr>
          <w:rFonts w:eastAsia="Times New Roman" w:cs="Arial"/>
          <w:szCs w:val="24"/>
        </w:rPr>
        <w:t>A timeline for completion of actions.</w:t>
      </w:r>
    </w:p>
    <w:p w14:paraId="32335001" w14:textId="77777777" w:rsidR="00133BEB" w:rsidRPr="00FC508D" w:rsidRDefault="00133BEB" w:rsidP="00DC2307">
      <w:pPr>
        <w:keepNext/>
        <w:keepLines/>
        <w:spacing w:before="240" w:after="240"/>
        <w:outlineLvl w:val="1"/>
        <w:rPr>
          <w:rFonts w:eastAsia="Times New Roman" w:cs="Arial"/>
          <w:b/>
          <w:bCs/>
          <w:caps/>
          <w:szCs w:val="24"/>
        </w:rPr>
      </w:pPr>
      <w:bookmarkStart w:id="2372" w:name="_Toc405895876"/>
      <w:bookmarkStart w:id="2373" w:name="_Toc483573670"/>
      <w:bookmarkStart w:id="2374" w:name="_Toc535413353"/>
      <w:bookmarkStart w:id="2375" w:name="_Toc489392287"/>
      <w:bookmarkStart w:id="2376" w:name="_Toc77777056"/>
      <w:r w:rsidRPr="00FC508D">
        <w:rPr>
          <w:rFonts w:eastAsia="Times New Roman" w:cs="Arial"/>
          <w:b/>
          <w:bCs/>
          <w:caps/>
          <w:szCs w:val="24"/>
        </w:rPr>
        <w:t>9.1</w:t>
      </w:r>
      <w:r w:rsidRPr="00FC508D">
        <w:rPr>
          <w:rFonts w:eastAsia="Times New Roman" w:cs="Arial"/>
          <w:b/>
          <w:bCs/>
          <w:caps/>
          <w:szCs w:val="24"/>
        </w:rPr>
        <w:tab/>
        <w:t>Waste Discharge Prohibitions</w:t>
      </w:r>
      <w:bookmarkEnd w:id="2372"/>
      <w:bookmarkEnd w:id="2373"/>
      <w:bookmarkEnd w:id="2374"/>
      <w:bookmarkEnd w:id="2375"/>
      <w:bookmarkEnd w:id="2376"/>
    </w:p>
    <w:p w14:paraId="759117C4" w14:textId="0ABF85C8" w:rsidR="00133BEB" w:rsidRPr="00FC508D" w:rsidRDefault="00133BEB" w:rsidP="00DC2307">
      <w:pPr>
        <w:rPr>
          <w:rFonts w:eastAsia="Calibri" w:cs="Arial"/>
          <w:szCs w:val="24"/>
        </w:rPr>
      </w:pPr>
      <w:r w:rsidRPr="00FC508D">
        <w:rPr>
          <w:rFonts w:eastAsia="Calibri" w:cs="Arial"/>
          <w:szCs w:val="24"/>
        </w:rPr>
        <w:t>Discharges of fecal material from humans or from domestic animals to waters of the state are controllable water quality factors that shall conform to the bacteria water quality objective and be treated and managed in such a way as to ensure ambient fecal indicator bacteria concentrations are protective of REC-1.</w:t>
      </w:r>
      <w:r w:rsidR="00DF42B1">
        <w:rPr>
          <w:rFonts w:eastAsia="Calibri" w:cs="Arial"/>
          <w:szCs w:val="24"/>
        </w:rPr>
        <w:t xml:space="preserve"> </w:t>
      </w:r>
      <w:r w:rsidRPr="00FC508D">
        <w:rPr>
          <w:rFonts w:eastAsia="Calibri" w:cs="Arial"/>
          <w:szCs w:val="24"/>
        </w:rPr>
        <w:t>Controllable water quality factors are those actions, conditions, or circumstances resulting from human’s activities that may influence the quality of waters of the state and that may be reasonably controlled.</w:t>
      </w:r>
    </w:p>
    <w:p w14:paraId="5A49BF80" w14:textId="77777777" w:rsidR="00133BEB" w:rsidRPr="00FC508D" w:rsidRDefault="00133BEB" w:rsidP="00DC2307">
      <w:pPr>
        <w:rPr>
          <w:rFonts w:eastAsia="Calibri" w:cs="Arial"/>
          <w:szCs w:val="24"/>
        </w:rPr>
      </w:pPr>
    </w:p>
    <w:p w14:paraId="5A4470BC" w14:textId="77777777" w:rsidR="00133BEB" w:rsidRPr="00FC508D" w:rsidRDefault="00133BEB" w:rsidP="00DC2307">
      <w:pPr>
        <w:rPr>
          <w:rFonts w:eastAsia="Calibri" w:cs="Arial"/>
          <w:szCs w:val="24"/>
        </w:rPr>
      </w:pPr>
      <w:r w:rsidRPr="00FC508D">
        <w:rPr>
          <w:rFonts w:eastAsia="Calibri" w:cs="Arial"/>
          <w:szCs w:val="24"/>
        </w:rPr>
        <w:t>In accordance with Water Code section 13243 and in order to achieve the bacteria water quality objective, to protect present and future beneficial uses of water, to protect public health, and to prevent nuisance, the Action Plan sets forth the following discharge prohibition:</w:t>
      </w:r>
    </w:p>
    <w:p w14:paraId="0EA5B0F8" w14:textId="77777777" w:rsidR="00133BEB" w:rsidRPr="00FC508D" w:rsidRDefault="00133BEB" w:rsidP="00DC2307">
      <w:pPr>
        <w:rPr>
          <w:rFonts w:eastAsia="Calibri" w:cs="Arial"/>
          <w:szCs w:val="24"/>
        </w:rPr>
      </w:pPr>
    </w:p>
    <w:p w14:paraId="0582D750" w14:textId="537C9D4A" w:rsidR="00133BEB" w:rsidRPr="00FC508D" w:rsidRDefault="00461C65" w:rsidP="00DC2307">
      <w:pPr>
        <w:ind w:left="720" w:right="1080"/>
        <w:rPr>
          <w:rFonts w:eastAsia="Calibri" w:cs="Arial"/>
          <w:i/>
          <w:szCs w:val="24"/>
        </w:rPr>
      </w:pPr>
      <w:bookmarkStart w:id="2377" w:name="_Hlk1991342"/>
      <w:r w:rsidRPr="00FC508D">
        <w:rPr>
          <w:rFonts w:eastAsia="Calibri" w:cs="Arial"/>
          <w:i/>
          <w:szCs w:val="24"/>
        </w:rPr>
        <w:t xml:space="preserve">Discharges of waste containing fecal </w:t>
      </w:r>
      <w:r w:rsidRPr="00FC508D">
        <w:rPr>
          <w:rFonts w:eastAsia="Calibri" w:cs="Arial"/>
          <w:i/>
          <w:strike/>
          <w:szCs w:val="24"/>
        </w:rPr>
        <w:t>waste</w:t>
      </w:r>
      <w:r w:rsidRPr="00FC508D">
        <w:rPr>
          <w:rFonts w:eastAsia="Calibri" w:cs="Arial"/>
          <w:i/>
          <w:szCs w:val="24"/>
        </w:rPr>
        <w:t xml:space="preserve"> material from humans or domestic animals</w:t>
      </w:r>
      <w:r w:rsidRPr="00FC508D">
        <w:rPr>
          <w:rStyle w:val="FootnoteReference"/>
          <w:rFonts w:eastAsia="Calibri" w:cs="Arial"/>
          <w:i/>
          <w:szCs w:val="24"/>
        </w:rPr>
        <w:footnoteReference w:id="20"/>
      </w:r>
      <w:r w:rsidRPr="00FC508D">
        <w:rPr>
          <w:rFonts w:eastAsia="Calibri" w:cs="Arial"/>
          <w:i/>
          <w:szCs w:val="24"/>
        </w:rPr>
        <w:t xml:space="preserve"> to waters of the state within the Russian River Watershed are prohibited. </w:t>
      </w:r>
      <w:bookmarkEnd w:id="2377"/>
      <w:r w:rsidR="006325AC" w:rsidRPr="00FC508D">
        <w:rPr>
          <w:rFonts w:eastAsia="Calibri" w:cs="Arial"/>
          <w:i/>
          <w:szCs w:val="24"/>
        </w:rPr>
        <w:t>Compliance with this prohibition can be achieved by any of the following means, as applicable:</w:t>
      </w:r>
      <w:r w:rsidR="00133BEB" w:rsidRPr="00FC508D">
        <w:rPr>
          <w:rFonts w:eastAsia="Calibri" w:cs="Arial"/>
          <w:i/>
          <w:szCs w:val="24"/>
        </w:rPr>
        <w:t xml:space="preserve"> </w:t>
      </w:r>
    </w:p>
    <w:p w14:paraId="078ADAE7" w14:textId="77777777" w:rsidR="00133BEB" w:rsidRPr="00FC508D" w:rsidRDefault="00133BEB" w:rsidP="00DC2307">
      <w:pPr>
        <w:rPr>
          <w:rFonts w:eastAsia="Calibri" w:cs="Arial"/>
          <w:i/>
          <w:szCs w:val="24"/>
        </w:rPr>
      </w:pPr>
    </w:p>
    <w:p w14:paraId="74FC844A" w14:textId="2CC4C9C4" w:rsidR="00133BEB" w:rsidRPr="00FC508D" w:rsidRDefault="00133BEB" w:rsidP="00DC2307">
      <w:pPr>
        <w:pStyle w:val="ListParagraph"/>
        <w:numPr>
          <w:ilvl w:val="0"/>
          <w:numId w:val="51"/>
        </w:numPr>
        <w:ind w:left="360"/>
        <w:contextualSpacing w:val="0"/>
        <w:rPr>
          <w:rFonts w:ascii="Arial" w:eastAsia="Calibri" w:hAnsi="Arial" w:cs="Arial"/>
          <w:i/>
        </w:rPr>
      </w:pPr>
      <w:r w:rsidRPr="00FC508D">
        <w:rPr>
          <w:rFonts w:ascii="Arial" w:eastAsia="Calibri" w:hAnsi="Arial" w:cs="Arial"/>
          <w:i/>
        </w:rPr>
        <w:t>Implement adequate treatment and</w:t>
      </w:r>
      <w:r w:rsidR="0094465D" w:rsidRPr="00FC508D">
        <w:rPr>
          <w:rFonts w:ascii="Arial" w:eastAsia="Calibri" w:hAnsi="Arial" w:cs="Arial"/>
          <w:i/>
        </w:rPr>
        <w:t>/o</w:t>
      </w:r>
      <w:r w:rsidR="00483377" w:rsidRPr="00FC508D">
        <w:rPr>
          <w:rFonts w:ascii="Arial" w:eastAsia="Calibri" w:hAnsi="Arial" w:cs="Arial"/>
          <w:i/>
        </w:rPr>
        <w:t>r</w:t>
      </w:r>
      <w:r w:rsidRPr="00FC508D">
        <w:rPr>
          <w:rFonts w:ascii="Arial" w:eastAsia="Calibri" w:hAnsi="Arial" w:cs="Arial"/>
          <w:i/>
        </w:rPr>
        <w:t xml:space="preserve"> best management practices to prevent the discharge of fecal waste material from humans or domestic animals from entering a water of the state either directly, or indirectly </w:t>
      </w:r>
      <w:proofErr w:type="gramStart"/>
      <w:r w:rsidRPr="00FC508D">
        <w:rPr>
          <w:rFonts w:ascii="Arial" w:eastAsia="Calibri" w:hAnsi="Arial" w:cs="Arial"/>
          <w:i/>
        </w:rPr>
        <w:t>as a result of</w:t>
      </w:r>
      <w:proofErr w:type="gramEnd"/>
      <w:r w:rsidRPr="00FC508D">
        <w:rPr>
          <w:rFonts w:ascii="Arial" w:eastAsia="Calibri" w:hAnsi="Arial" w:cs="Arial"/>
          <w:i/>
        </w:rPr>
        <w:t xml:space="preserve"> stormwater runoff.</w:t>
      </w:r>
    </w:p>
    <w:p w14:paraId="166C09D0" w14:textId="77777777" w:rsidR="00133BEB" w:rsidRPr="00FC508D" w:rsidRDefault="00133BEB" w:rsidP="00DC2307">
      <w:pPr>
        <w:pStyle w:val="ListParagraph"/>
        <w:numPr>
          <w:ilvl w:val="0"/>
          <w:numId w:val="51"/>
        </w:numPr>
        <w:ind w:left="360"/>
        <w:contextualSpacing w:val="0"/>
        <w:rPr>
          <w:rFonts w:ascii="Arial" w:eastAsia="Calibri" w:hAnsi="Arial" w:cs="Arial"/>
          <w:i/>
        </w:rPr>
      </w:pPr>
      <w:r w:rsidRPr="00FC508D">
        <w:rPr>
          <w:rFonts w:ascii="Arial" w:eastAsia="Calibri" w:hAnsi="Arial" w:cs="Arial"/>
          <w:i/>
        </w:rPr>
        <w:lastRenderedPageBreak/>
        <w:t>Comply with all fecal waste/pathogen-related provisions of an applicable NPDES permit.</w:t>
      </w:r>
    </w:p>
    <w:p w14:paraId="49C13F03" w14:textId="77777777" w:rsidR="00133BEB" w:rsidRPr="00FC508D" w:rsidRDefault="00133BEB" w:rsidP="00DC2307">
      <w:pPr>
        <w:pStyle w:val="ListParagraph"/>
        <w:numPr>
          <w:ilvl w:val="0"/>
          <w:numId w:val="51"/>
        </w:numPr>
        <w:ind w:left="360"/>
        <w:contextualSpacing w:val="0"/>
        <w:rPr>
          <w:rFonts w:ascii="Arial" w:eastAsia="Calibri" w:hAnsi="Arial" w:cs="Arial"/>
          <w:i/>
        </w:rPr>
      </w:pPr>
      <w:r w:rsidRPr="00FC508D">
        <w:rPr>
          <w:rFonts w:ascii="Arial" w:eastAsia="Calibri" w:hAnsi="Arial" w:cs="Arial"/>
          <w:i/>
        </w:rPr>
        <w:t>Comply with all fecal waste/pathogen-related provisions of an applicable WDR.</w:t>
      </w:r>
    </w:p>
    <w:p w14:paraId="159B36C0" w14:textId="6DD922C6" w:rsidR="00133BEB" w:rsidRPr="00FC508D" w:rsidRDefault="00133BEB" w:rsidP="00DC2307">
      <w:pPr>
        <w:pStyle w:val="ListParagraph"/>
        <w:numPr>
          <w:ilvl w:val="0"/>
          <w:numId w:val="51"/>
        </w:numPr>
        <w:ind w:left="360"/>
        <w:contextualSpacing w:val="0"/>
        <w:rPr>
          <w:rFonts w:ascii="Arial" w:hAnsi="Arial" w:cs="Arial"/>
          <w:i/>
        </w:rPr>
      </w:pPr>
      <w:r w:rsidRPr="00FC508D">
        <w:rPr>
          <w:rFonts w:ascii="Arial" w:eastAsia="Calibri" w:hAnsi="Arial" w:cs="Arial"/>
          <w:i/>
        </w:rPr>
        <w:t>Comply with all fecal waste/pathogen-related provisions of an applicable general WDR or waiver of WDRs.</w:t>
      </w:r>
    </w:p>
    <w:p w14:paraId="7E90235C" w14:textId="37435F9E" w:rsidR="00133BEB" w:rsidRPr="00FC508D" w:rsidRDefault="00133BEB" w:rsidP="00DC2307">
      <w:pPr>
        <w:pStyle w:val="ListParagraph"/>
        <w:numPr>
          <w:ilvl w:val="0"/>
          <w:numId w:val="51"/>
        </w:numPr>
        <w:ind w:left="360"/>
        <w:contextualSpacing w:val="0"/>
        <w:rPr>
          <w:rFonts w:ascii="Arial" w:hAnsi="Arial" w:cs="Arial"/>
          <w:i/>
        </w:rPr>
      </w:pPr>
      <w:r w:rsidRPr="00FC508D">
        <w:rPr>
          <w:rFonts w:ascii="Arial" w:eastAsia="Calibri" w:hAnsi="Arial" w:cs="Arial"/>
          <w:i/>
        </w:rPr>
        <w:t>Implement the terms of the Memorandum of Understanding between the North Coast Regional Water Quality Control Board and relevant local agencies to address fecal waste from homeless encampments and recreational water use.</w:t>
      </w:r>
    </w:p>
    <w:p w14:paraId="4FBFAD07" w14:textId="5D776C5F" w:rsidR="00FF4E77" w:rsidRPr="00FC508D" w:rsidRDefault="00FF4E77" w:rsidP="00DC2307">
      <w:pPr>
        <w:pStyle w:val="ListParagraph"/>
        <w:numPr>
          <w:ilvl w:val="0"/>
          <w:numId w:val="51"/>
        </w:numPr>
        <w:ind w:left="360"/>
        <w:rPr>
          <w:rFonts w:ascii="Arial" w:eastAsia="Calibri" w:hAnsi="Arial" w:cs="Arial"/>
          <w:i/>
        </w:rPr>
      </w:pPr>
      <w:r w:rsidRPr="00FC508D">
        <w:rPr>
          <w:rFonts w:ascii="Arial" w:eastAsia="Calibri" w:hAnsi="Arial" w:cs="Arial"/>
          <w:i/>
        </w:rPr>
        <w:t xml:space="preserve">For non-dairy livestock, implement best management practices to achieve the assigned load allocation within 2 years of the effective date of this TMDL and, if required by the Executive Officer, </w:t>
      </w:r>
      <w:proofErr w:type="gramStart"/>
      <w:r w:rsidRPr="00FC508D">
        <w:rPr>
          <w:rFonts w:ascii="Arial" w:eastAsia="Calibri" w:hAnsi="Arial" w:cs="Arial"/>
          <w:i/>
        </w:rPr>
        <w:t>develop</w:t>
      </w:r>
      <w:proofErr w:type="gramEnd"/>
      <w:r w:rsidRPr="00FC508D">
        <w:rPr>
          <w:rFonts w:ascii="Arial" w:eastAsia="Calibri" w:hAnsi="Arial" w:cs="Arial"/>
          <w:i/>
        </w:rPr>
        <w:t xml:space="preserve"> and implement a Ranch Management Plan.</w:t>
      </w:r>
      <w:r w:rsidR="00DF42B1">
        <w:rPr>
          <w:rFonts w:ascii="Arial" w:eastAsia="Calibri" w:hAnsi="Arial" w:cs="Arial"/>
          <w:i/>
        </w:rPr>
        <w:t xml:space="preserve"> </w:t>
      </w:r>
      <w:r w:rsidRPr="00FC508D">
        <w:rPr>
          <w:rFonts w:ascii="Arial" w:eastAsia="Calibri" w:hAnsi="Arial" w:cs="Arial"/>
          <w:i/>
        </w:rPr>
        <w:t xml:space="preserve">Once adopted by the North Coast Regional Water Quality Control Board, non-dairy livestock operations comply with the prohibition if dischargers </w:t>
      </w:r>
      <w:proofErr w:type="gramStart"/>
      <w:r w:rsidRPr="00FC508D">
        <w:rPr>
          <w:rFonts w:ascii="Arial" w:eastAsia="Calibri" w:hAnsi="Arial" w:cs="Arial"/>
          <w:i/>
        </w:rPr>
        <w:t>are in compliance with</w:t>
      </w:r>
      <w:proofErr w:type="gramEnd"/>
      <w:r w:rsidRPr="00FC508D">
        <w:rPr>
          <w:rFonts w:ascii="Arial" w:eastAsia="Calibri" w:hAnsi="Arial" w:cs="Arial"/>
          <w:i/>
        </w:rPr>
        <w:t xml:space="preserve"> all fecal waste/pathogen-related provisions of an applicable WDR or waiver of WDRs. </w:t>
      </w:r>
    </w:p>
    <w:p w14:paraId="54F19DB3" w14:textId="41E3A4BA" w:rsidR="00133BEB" w:rsidRPr="00FC508D" w:rsidRDefault="00133BEB" w:rsidP="00DC2307">
      <w:pPr>
        <w:rPr>
          <w:rFonts w:eastAsia="Calibri" w:cs="Arial"/>
          <w:i/>
          <w:szCs w:val="24"/>
        </w:rPr>
      </w:pPr>
    </w:p>
    <w:p w14:paraId="0548F1AB" w14:textId="1AFA1544" w:rsidR="00461C65" w:rsidRPr="003665BD" w:rsidRDefault="00461C65" w:rsidP="00DC2307">
      <w:pPr>
        <w:rPr>
          <w:rFonts w:cs="Arial"/>
          <w:szCs w:val="24"/>
        </w:rPr>
      </w:pPr>
      <w:r w:rsidRPr="003665BD">
        <w:rPr>
          <w:rFonts w:cs="Arial"/>
          <w:szCs w:val="24"/>
        </w:rPr>
        <w:t>Examples of domestic animals include, but are not limited to, cows, horses, cattle, goats, sheep, swine, poultry, dogs, cats, or any other animal(s) in the care of any person(s).</w:t>
      </w:r>
      <w:r w:rsidR="00DF42B1">
        <w:rPr>
          <w:rFonts w:cs="Arial"/>
          <w:szCs w:val="24"/>
        </w:rPr>
        <w:t xml:space="preserve"> </w:t>
      </w:r>
    </w:p>
    <w:p w14:paraId="543BC0A8" w14:textId="77777777" w:rsidR="00133BEB" w:rsidRPr="00FC508D" w:rsidRDefault="00133BEB" w:rsidP="00DC2307">
      <w:pPr>
        <w:keepNext/>
        <w:keepLines/>
        <w:spacing w:before="240" w:after="240"/>
        <w:outlineLvl w:val="1"/>
        <w:rPr>
          <w:rFonts w:eastAsia="Times New Roman" w:cs="Arial"/>
          <w:b/>
          <w:bCs/>
          <w:caps/>
          <w:szCs w:val="24"/>
        </w:rPr>
      </w:pPr>
      <w:bookmarkStart w:id="2378" w:name="_Toc405218037"/>
      <w:bookmarkStart w:id="2379" w:name="_Toc405895877"/>
      <w:bookmarkStart w:id="2380" w:name="_Toc483573671"/>
      <w:bookmarkStart w:id="2381" w:name="_Toc535413354"/>
      <w:bookmarkStart w:id="2382" w:name="_Toc77777057"/>
      <w:r w:rsidRPr="00FC508D">
        <w:rPr>
          <w:rFonts w:eastAsia="Times New Roman" w:cs="Arial"/>
          <w:b/>
          <w:bCs/>
          <w:caps/>
          <w:szCs w:val="24"/>
        </w:rPr>
        <w:t>9.2</w:t>
      </w:r>
      <w:r w:rsidRPr="00FC508D">
        <w:rPr>
          <w:rFonts w:eastAsia="Times New Roman" w:cs="Arial"/>
          <w:b/>
          <w:bCs/>
          <w:caps/>
          <w:szCs w:val="24"/>
        </w:rPr>
        <w:tab/>
        <w:t>Implementation Actions</w:t>
      </w:r>
      <w:bookmarkEnd w:id="2378"/>
      <w:bookmarkEnd w:id="2379"/>
      <w:bookmarkEnd w:id="2380"/>
      <w:bookmarkEnd w:id="2381"/>
      <w:bookmarkEnd w:id="2382"/>
    </w:p>
    <w:p w14:paraId="135AC4B3" w14:textId="77777777" w:rsidR="00133BEB" w:rsidRPr="00FC508D" w:rsidRDefault="00133BEB" w:rsidP="00DC2307">
      <w:pPr>
        <w:rPr>
          <w:rFonts w:eastAsia="Calibri" w:cs="Arial"/>
          <w:szCs w:val="24"/>
        </w:rPr>
      </w:pPr>
      <w:r w:rsidRPr="00FC508D">
        <w:rPr>
          <w:rFonts w:eastAsia="Calibri" w:cs="Arial"/>
          <w:szCs w:val="24"/>
        </w:rPr>
        <w:t>Water quality assessment and monitoring results indicate the following source categories have potential to discharge pathogens to surface waters in the Russian River Watershed:</w:t>
      </w:r>
    </w:p>
    <w:p w14:paraId="1C38CE70" w14:textId="77777777" w:rsidR="00133BEB" w:rsidRPr="00FC508D" w:rsidRDefault="00133BEB" w:rsidP="00DC2307">
      <w:pPr>
        <w:rPr>
          <w:rFonts w:eastAsia="Calibri" w:cs="Arial"/>
          <w:szCs w:val="24"/>
        </w:rPr>
      </w:pPr>
    </w:p>
    <w:p w14:paraId="4A545622" w14:textId="77777777" w:rsidR="00133BEB" w:rsidRPr="00FC508D" w:rsidRDefault="00133BEB" w:rsidP="00DC2307">
      <w:pPr>
        <w:spacing w:after="80"/>
        <w:rPr>
          <w:rFonts w:eastAsia="Calibri" w:cs="Arial"/>
          <w:szCs w:val="24"/>
        </w:rPr>
      </w:pPr>
      <w:r w:rsidRPr="00FC508D">
        <w:rPr>
          <w:rFonts w:eastAsia="Calibri" w:cs="Arial"/>
          <w:szCs w:val="24"/>
          <w:u w:val="single"/>
        </w:rPr>
        <w:t>Sources of Human Fecal Waste Material</w:t>
      </w:r>
    </w:p>
    <w:p w14:paraId="20794014" w14:textId="676107F6" w:rsidR="00133BEB" w:rsidRPr="00FC508D" w:rsidRDefault="00133BEB" w:rsidP="00DC2307">
      <w:pPr>
        <w:numPr>
          <w:ilvl w:val="0"/>
          <w:numId w:val="41"/>
        </w:numPr>
        <w:ind w:left="360"/>
        <w:rPr>
          <w:rFonts w:eastAsia="Calibri" w:cs="Arial"/>
          <w:szCs w:val="24"/>
        </w:rPr>
      </w:pPr>
      <w:r w:rsidRPr="00FC508D">
        <w:rPr>
          <w:rFonts w:eastAsia="Calibri" w:cs="Arial"/>
          <w:szCs w:val="24"/>
        </w:rPr>
        <w:t>Treated Municipal Wastewater to Surface Waters, including discharges from holding ponds</w:t>
      </w:r>
    </w:p>
    <w:p w14:paraId="669BFE0E" w14:textId="107B608E" w:rsidR="00133BEB" w:rsidRPr="00FC508D" w:rsidRDefault="00133BEB" w:rsidP="00DC2307">
      <w:pPr>
        <w:numPr>
          <w:ilvl w:val="0"/>
          <w:numId w:val="41"/>
        </w:numPr>
        <w:ind w:left="360"/>
        <w:rPr>
          <w:rFonts w:eastAsia="Calibri" w:cs="Arial"/>
          <w:szCs w:val="24"/>
        </w:rPr>
      </w:pPr>
      <w:r w:rsidRPr="00FC508D">
        <w:rPr>
          <w:rFonts w:eastAsia="Calibri" w:cs="Arial"/>
          <w:szCs w:val="24"/>
        </w:rPr>
        <w:t>Untreated Sewage from Sanitary Sewer Systems</w:t>
      </w:r>
    </w:p>
    <w:p w14:paraId="096E412C" w14:textId="6833E88C" w:rsidR="00133BEB" w:rsidRPr="00FC508D" w:rsidRDefault="00133BEB" w:rsidP="00DC2307">
      <w:pPr>
        <w:numPr>
          <w:ilvl w:val="0"/>
          <w:numId w:val="41"/>
        </w:numPr>
        <w:ind w:left="360"/>
        <w:rPr>
          <w:rFonts w:eastAsia="Calibri" w:cs="Arial"/>
          <w:szCs w:val="24"/>
        </w:rPr>
      </w:pPr>
      <w:r w:rsidRPr="00FC508D">
        <w:rPr>
          <w:rFonts w:eastAsia="Calibri" w:cs="Arial"/>
          <w:szCs w:val="24"/>
        </w:rPr>
        <w:t>Wastewater from Percolation Ponds and through Spray Irrigation</w:t>
      </w:r>
    </w:p>
    <w:p w14:paraId="65C6DF8B"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 xml:space="preserve">Runoff from Land Application of Municipal Biosolids and Biosolids </w:t>
      </w:r>
    </w:p>
    <w:p w14:paraId="197AB7EE" w14:textId="2A6D2F35" w:rsidR="00133BEB" w:rsidRPr="00FC508D" w:rsidRDefault="00133BEB" w:rsidP="00DC2307">
      <w:pPr>
        <w:ind w:left="360"/>
        <w:rPr>
          <w:rFonts w:eastAsia="Calibri" w:cs="Arial"/>
          <w:szCs w:val="24"/>
        </w:rPr>
      </w:pPr>
      <w:r w:rsidRPr="00FC508D">
        <w:rPr>
          <w:rFonts w:eastAsia="Calibri" w:cs="Arial"/>
          <w:szCs w:val="24"/>
        </w:rPr>
        <w:t>Storage Areas</w:t>
      </w:r>
    </w:p>
    <w:p w14:paraId="13EEF689" w14:textId="39B8D0C2" w:rsidR="00133BEB" w:rsidRPr="00FC508D" w:rsidRDefault="00133BEB" w:rsidP="00DC2307">
      <w:pPr>
        <w:numPr>
          <w:ilvl w:val="0"/>
          <w:numId w:val="41"/>
        </w:numPr>
        <w:ind w:left="360"/>
        <w:rPr>
          <w:rFonts w:eastAsia="Calibri" w:cs="Arial"/>
          <w:szCs w:val="24"/>
        </w:rPr>
      </w:pPr>
      <w:r w:rsidRPr="00FC508D">
        <w:rPr>
          <w:rFonts w:eastAsia="Calibri" w:cs="Arial"/>
          <w:szCs w:val="24"/>
        </w:rPr>
        <w:t>Runoff from Water Recycling Projects</w:t>
      </w:r>
    </w:p>
    <w:p w14:paraId="5174ADC6"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Runoff from sites that receive discharges of waste to land</w:t>
      </w:r>
    </w:p>
    <w:p w14:paraId="043B7421"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 xml:space="preserve">Onsite Wastewater Treatment Systems, both large and small, commercial and </w:t>
      </w:r>
      <w:proofErr w:type="gramStart"/>
      <w:r w:rsidRPr="00FC508D">
        <w:rPr>
          <w:rFonts w:eastAsia="Calibri" w:cs="Arial"/>
          <w:szCs w:val="24"/>
        </w:rPr>
        <w:t>domestic;</w:t>
      </w:r>
      <w:proofErr w:type="gramEnd"/>
    </w:p>
    <w:p w14:paraId="77E2B861" w14:textId="022D676A" w:rsidR="00133BEB" w:rsidRPr="00FC508D" w:rsidRDefault="00133BEB" w:rsidP="00DC2307">
      <w:pPr>
        <w:numPr>
          <w:ilvl w:val="0"/>
          <w:numId w:val="41"/>
        </w:numPr>
        <w:ind w:left="360"/>
        <w:rPr>
          <w:rFonts w:eastAsia="Calibri" w:cs="Arial"/>
          <w:szCs w:val="24"/>
        </w:rPr>
      </w:pPr>
      <w:r w:rsidRPr="00FC508D">
        <w:rPr>
          <w:rFonts w:eastAsia="Calibri" w:cs="Arial"/>
          <w:szCs w:val="24"/>
        </w:rPr>
        <w:t>Recreational Water Uses and Users</w:t>
      </w:r>
    </w:p>
    <w:p w14:paraId="4FC84963" w14:textId="22E5052E" w:rsidR="00133BEB" w:rsidRPr="00FC508D" w:rsidRDefault="00133BEB" w:rsidP="00DC2307">
      <w:pPr>
        <w:numPr>
          <w:ilvl w:val="0"/>
          <w:numId w:val="41"/>
        </w:numPr>
        <w:ind w:left="360"/>
        <w:rPr>
          <w:rFonts w:eastAsia="Calibri" w:cs="Arial"/>
          <w:szCs w:val="24"/>
        </w:rPr>
      </w:pPr>
      <w:r w:rsidRPr="00FC508D">
        <w:rPr>
          <w:rFonts w:eastAsia="Calibri" w:cs="Arial"/>
          <w:szCs w:val="24"/>
        </w:rPr>
        <w:t>Homeless and Illegal Camping</w:t>
      </w:r>
    </w:p>
    <w:p w14:paraId="51B44763"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Storm Water to Municipal Separate Storm Sewer System (MS4s) and Areas Outside MS4 Boundaries.</w:t>
      </w:r>
    </w:p>
    <w:p w14:paraId="0C237470" w14:textId="77777777" w:rsidR="00133BEB" w:rsidRPr="00FC508D" w:rsidRDefault="00133BEB" w:rsidP="00DC2307">
      <w:pPr>
        <w:ind w:left="360"/>
        <w:rPr>
          <w:rFonts w:eastAsia="Calibri" w:cs="Arial"/>
          <w:szCs w:val="24"/>
        </w:rPr>
      </w:pPr>
    </w:p>
    <w:p w14:paraId="4736AD80" w14:textId="77777777" w:rsidR="00133BEB" w:rsidRPr="00FC508D" w:rsidRDefault="00133BEB" w:rsidP="00DC2307">
      <w:pPr>
        <w:ind w:left="360"/>
        <w:rPr>
          <w:rFonts w:eastAsia="Calibri" w:cs="Arial"/>
          <w:szCs w:val="24"/>
        </w:rPr>
      </w:pPr>
      <w:r w:rsidRPr="00FC508D">
        <w:rPr>
          <w:rFonts w:eastAsia="Calibri" w:cs="Arial"/>
          <w:szCs w:val="24"/>
          <w:u w:val="single"/>
        </w:rPr>
        <w:t>Sources of Domestic Animal and Farm Animal Waste</w:t>
      </w:r>
    </w:p>
    <w:p w14:paraId="17AAE5EA" w14:textId="47048DFB" w:rsidR="00133BEB" w:rsidRPr="00FC508D" w:rsidRDefault="00133BEB" w:rsidP="00DC2307">
      <w:pPr>
        <w:numPr>
          <w:ilvl w:val="0"/>
          <w:numId w:val="41"/>
        </w:numPr>
        <w:ind w:left="360"/>
        <w:rPr>
          <w:rFonts w:eastAsia="Calibri" w:cs="Arial"/>
          <w:szCs w:val="24"/>
        </w:rPr>
      </w:pPr>
      <w:r w:rsidRPr="00FC508D">
        <w:rPr>
          <w:rFonts w:eastAsia="Calibri" w:cs="Arial"/>
          <w:szCs w:val="24"/>
        </w:rPr>
        <w:t>Pet Waste</w:t>
      </w:r>
    </w:p>
    <w:p w14:paraId="1242F064" w14:textId="14C79F9E" w:rsidR="00133BEB" w:rsidRPr="00FC508D" w:rsidRDefault="00133BEB" w:rsidP="00DC2307">
      <w:pPr>
        <w:numPr>
          <w:ilvl w:val="0"/>
          <w:numId w:val="41"/>
        </w:numPr>
        <w:ind w:left="360"/>
        <w:rPr>
          <w:rFonts w:eastAsia="Calibri" w:cs="Arial"/>
          <w:szCs w:val="24"/>
        </w:rPr>
      </w:pPr>
      <w:r w:rsidRPr="00FC508D">
        <w:rPr>
          <w:rFonts w:eastAsia="Calibri" w:cs="Arial"/>
          <w:szCs w:val="24"/>
        </w:rPr>
        <w:t>Manure from Non-Dairy Livestock and Farm Animals</w:t>
      </w:r>
    </w:p>
    <w:p w14:paraId="2D0CF084"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lastRenderedPageBreak/>
        <w:t>Manure from Dairy Cows</w:t>
      </w:r>
    </w:p>
    <w:p w14:paraId="4633993C" w14:textId="73059014" w:rsidR="00133BEB" w:rsidRPr="00FC508D" w:rsidRDefault="00133BEB" w:rsidP="00DC2307">
      <w:pPr>
        <w:spacing w:after="120"/>
        <w:rPr>
          <w:rFonts w:eastAsia="Times New Roman" w:cs="Arial"/>
          <w:szCs w:val="24"/>
        </w:rPr>
      </w:pPr>
      <w:r w:rsidRPr="00FC508D">
        <w:rPr>
          <w:rFonts w:eastAsia="Times New Roman" w:cs="Arial"/>
          <w:szCs w:val="24"/>
        </w:rPr>
        <w:t>The implementation actions included in the Action Plan address the control of fecal waste discharge and associated pathogens from specific controllable pathogen sources (as identified in Source Analysis, Chapter 6), including humans and domesticated animals.</w:t>
      </w:r>
      <w:r w:rsidR="00DF42B1">
        <w:rPr>
          <w:rFonts w:eastAsia="Times New Roman" w:cs="Arial"/>
          <w:szCs w:val="24"/>
        </w:rPr>
        <w:t xml:space="preserve"> </w:t>
      </w:r>
      <w:r w:rsidRPr="00FC508D">
        <w:rPr>
          <w:rFonts w:eastAsia="Times New Roman" w:cs="Arial"/>
          <w:szCs w:val="24"/>
        </w:rPr>
        <w:t xml:space="preserve">Each probable source, it’s implementing party(s), its applicable </w:t>
      </w:r>
      <w:proofErr w:type="spellStart"/>
      <w:r w:rsidRPr="00FC508D">
        <w:rPr>
          <w:rFonts w:eastAsia="Times New Roman" w:cs="Arial"/>
          <w:szCs w:val="24"/>
        </w:rPr>
        <w:t>wasteload</w:t>
      </w:r>
      <w:proofErr w:type="spellEnd"/>
      <w:r w:rsidRPr="00FC508D">
        <w:rPr>
          <w:rFonts w:eastAsia="Times New Roman" w:cs="Arial"/>
          <w:szCs w:val="24"/>
        </w:rPr>
        <w:t xml:space="preserve"> allocation (WLA) or load allocation (LA), and, where applicable, its implementation actions are described in the following sections.</w:t>
      </w:r>
      <w:r w:rsidR="00DF42B1">
        <w:rPr>
          <w:rFonts w:eastAsia="Times New Roman" w:cs="Arial"/>
          <w:szCs w:val="24"/>
        </w:rPr>
        <w:t xml:space="preserve"> </w:t>
      </w:r>
      <w:r w:rsidRPr="00FC508D">
        <w:rPr>
          <w:rFonts w:eastAsia="Times New Roman" w:cs="Arial"/>
          <w:szCs w:val="24"/>
        </w:rPr>
        <w:t>They include:</w:t>
      </w:r>
    </w:p>
    <w:p w14:paraId="448A67D7"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Municipal wastewater discharges to surface waters</w:t>
      </w:r>
    </w:p>
    <w:p w14:paraId="0CBE832B"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Wastewater holding pond discharges to surface waters</w:t>
      </w:r>
    </w:p>
    <w:p w14:paraId="03BAB6DB"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Percolation ponds and disposal by irrigation</w:t>
      </w:r>
    </w:p>
    <w:p w14:paraId="2D05A5CF"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Sanitary sewer systems</w:t>
      </w:r>
    </w:p>
    <w:p w14:paraId="4CB6BD28" w14:textId="4943242C" w:rsidR="00133BEB" w:rsidRPr="00FC508D" w:rsidRDefault="00133BEB" w:rsidP="00DC2307">
      <w:pPr>
        <w:numPr>
          <w:ilvl w:val="0"/>
          <w:numId w:val="41"/>
        </w:numPr>
        <w:ind w:left="360"/>
        <w:rPr>
          <w:rFonts w:eastAsia="Calibri" w:cs="Arial"/>
          <w:szCs w:val="24"/>
        </w:rPr>
      </w:pPr>
      <w:r w:rsidRPr="00FC508D">
        <w:rPr>
          <w:rFonts w:eastAsia="Calibri" w:cs="Arial"/>
          <w:szCs w:val="24"/>
        </w:rPr>
        <w:t>Land application of treated municipal sewage sludge (biosolids)</w:t>
      </w:r>
    </w:p>
    <w:p w14:paraId="198381E6"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Recycled water irrigation runoff</w:t>
      </w:r>
    </w:p>
    <w:p w14:paraId="651B0A47"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Individual onsite wastewater treatment systems</w:t>
      </w:r>
    </w:p>
    <w:p w14:paraId="596628B2"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Large onsite wastewater treatment systems</w:t>
      </w:r>
    </w:p>
    <w:p w14:paraId="3F342BE0"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Recreational water uses and users</w:t>
      </w:r>
    </w:p>
    <w:p w14:paraId="4F8409D7"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Homeless encampments and illegal camping</w:t>
      </w:r>
    </w:p>
    <w:p w14:paraId="177A524D" w14:textId="4A41BF50" w:rsidR="00133BEB" w:rsidRPr="00FC508D" w:rsidRDefault="00133BEB" w:rsidP="00DC2307">
      <w:pPr>
        <w:numPr>
          <w:ilvl w:val="0"/>
          <w:numId w:val="41"/>
        </w:numPr>
        <w:ind w:left="360"/>
        <w:rPr>
          <w:rFonts w:eastAsia="Calibri" w:cs="Arial"/>
          <w:szCs w:val="24"/>
        </w:rPr>
      </w:pPr>
      <w:r w:rsidRPr="00FC508D">
        <w:rPr>
          <w:rFonts w:eastAsia="Calibri" w:cs="Arial"/>
          <w:szCs w:val="24"/>
        </w:rPr>
        <w:t>Municipal storm water runoff</w:t>
      </w:r>
    </w:p>
    <w:p w14:paraId="4AB41B9B"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Caltrans storm water runoff</w:t>
      </w:r>
    </w:p>
    <w:p w14:paraId="7A93D5A8"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Non-dairy livestock and farm animals</w:t>
      </w:r>
    </w:p>
    <w:p w14:paraId="147891C2" w14:textId="77777777" w:rsidR="00133BEB" w:rsidRPr="00FC508D" w:rsidRDefault="00133BEB" w:rsidP="00DC2307">
      <w:pPr>
        <w:numPr>
          <w:ilvl w:val="0"/>
          <w:numId w:val="41"/>
        </w:numPr>
        <w:ind w:left="360"/>
        <w:rPr>
          <w:rFonts w:eastAsia="Calibri" w:cs="Arial"/>
          <w:szCs w:val="24"/>
        </w:rPr>
      </w:pPr>
      <w:r w:rsidRPr="00FC508D">
        <w:rPr>
          <w:rFonts w:eastAsia="Calibri" w:cs="Arial"/>
          <w:szCs w:val="24"/>
        </w:rPr>
        <w:t>Dairies and CAFOs</w:t>
      </w:r>
    </w:p>
    <w:p w14:paraId="707C7F8A" w14:textId="77777777" w:rsidR="00133BEB" w:rsidRPr="00FC508D" w:rsidRDefault="00133BEB" w:rsidP="00DC2307">
      <w:pPr>
        <w:keepNext/>
        <w:spacing w:before="240" w:after="240"/>
        <w:outlineLvl w:val="2"/>
        <w:rPr>
          <w:rFonts w:eastAsia="Times New Roman" w:cs="Arial"/>
          <w:b/>
          <w:bCs/>
          <w:caps/>
          <w:szCs w:val="24"/>
        </w:rPr>
      </w:pPr>
      <w:bookmarkStart w:id="2383" w:name="_Toc405218038"/>
      <w:bookmarkStart w:id="2384" w:name="_Toc405895878"/>
      <w:bookmarkStart w:id="2385" w:name="_Toc483573672"/>
      <w:bookmarkStart w:id="2386" w:name="_Toc535413355"/>
      <w:bookmarkStart w:id="2387" w:name="_Toc489392289"/>
      <w:bookmarkStart w:id="2388" w:name="_Toc77777058"/>
      <w:r w:rsidRPr="00FC508D">
        <w:rPr>
          <w:rFonts w:eastAsia="Times New Roman" w:cs="Arial"/>
          <w:b/>
          <w:bCs/>
          <w:caps/>
          <w:szCs w:val="24"/>
        </w:rPr>
        <w:t>9.2.1</w:t>
      </w:r>
      <w:r w:rsidRPr="00FC508D">
        <w:rPr>
          <w:rFonts w:eastAsia="Times New Roman" w:cs="Arial"/>
          <w:b/>
          <w:bCs/>
          <w:caps/>
          <w:szCs w:val="24"/>
        </w:rPr>
        <w:tab/>
      </w:r>
      <w:bookmarkEnd w:id="2383"/>
      <w:r w:rsidRPr="00FC508D">
        <w:rPr>
          <w:rFonts w:eastAsia="Times New Roman" w:cs="Arial"/>
          <w:b/>
          <w:bCs/>
          <w:caps/>
          <w:szCs w:val="24"/>
        </w:rPr>
        <w:t>Municipal Wastewater Discharges to Surface Waters</w:t>
      </w:r>
      <w:bookmarkEnd w:id="2384"/>
      <w:bookmarkEnd w:id="2385"/>
      <w:bookmarkEnd w:id="2386"/>
      <w:bookmarkEnd w:id="2387"/>
      <w:bookmarkEnd w:id="2388"/>
    </w:p>
    <w:p w14:paraId="7335B695" w14:textId="26C1EB05" w:rsidR="00133BEB" w:rsidRPr="00FC508D" w:rsidRDefault="00133BEB" w:rsidP="00DC2307">
      <w:pPr>
        <w:spacing w:after="120"/>
        <w:rPr>
          <w:rFonts w:eastAsia="Times New Roman" w:cs="Arial"/>
          <w:szCs w:val="24"/>
        </w:rPr>
      </w:pPr>
      <w:r w:rsidRPr="00FC508D">
        <w:rPr>
          <w:rFonts w:eastAsia="Times New Roman" w:cs="Arial"/>
          <w:szCs w:val="24"/>
        </w:rPr>
        <w:t>There are municipal wastewater treatment facilities in the Russian River Watershed that are authorized pursuant to a National Pollutant Discharge Elimination System (NPDES) permit to collect, treat, disinfect and discharge fully-treated wastewater directly to the Russian River or its tributaries during the wet season up to certain percent of the river flow.</w:t>
      </w:r>
      <w:r w:rsidR="00DF42B1">
        <w:rPr>
          <w:rFonts w:eastAsia="Times New Roman" w:cs="Arial"/>
          <w:szCs w:val="24"/>
        </w:rPr>
        <w:t xml:space="preserve"> </w:t>
      </w:r>
      <w:r w:rsidRPr="00FC508D">
        <w:rPr>
          <w:rFonts w:eastAsia="Times New Roman" w:cs="Arial"/>
          <w:szCs w:val="24"/>
        </w:rPr>
        <w:t>These facilities are operated by:</w:t>
      </w:r>
    </w:p>
    <w:p w14:paraId="6EAA703B"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Ukiah</w:t>
      </w:r>
    </w:p>
    <w:p w14:paraId="1BA07C40"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Healdsburg</w:t>
      </w:r>
    </w:p>
    <w:p w14:paraId="76CB5D9E"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Santa Rosa</w:t>
      </w:r>
    </w:p>
    <w:p w14:paraId="72D3635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Russian River County Sanitation District</w:t>
      </w:r>
    </w:p>
    <w:p w14:paraId="3297050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Occidental County Sanitation District</w:t>
      </w:r>
    </w:p>
    <w:p w14:paraId="66A7CFB4"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Cloverdale</w:t>
      </w:r>
    </w:p>
    <w:p w14:paraId="4ED80C26" w14:textId="77777777" w:rsidR="00133BEB" w:rsidRPr="00FC508D" w:rsidRDefault="00133BEB" w:rsidP="00DC2307">
      <w:pPr>
        <w:contextualSpacing/>
        <w:rPr>
          <w:rFonts w:eastAsia="Times New Roman" w:cs="Arial"/>
          <w:szCs w:val="24"/>
        </w:rPr>
      </w:pPr>
    </w:p>
    <w:p w14:paraId="5156ECE3" w14:textId="423FF0BD" w:rsidR="00133BEB" w:rsidRPr="00FC508D" w:rsidRDefault="00133BEB" w:rsidP="00DC2307">
      <w:pPr>
        <w:rPr>
          <w:rFonts w:eastAsia="Times New Roman" w:cs="Arial"/>
          <w:szCs w:val="24"/>
        </w:rPr>
      </w:pPr>
      <w:r w:rsidRPr="00FC508D">
        <w:rPr>
          <w:rFonts w:eastAsia="Times New Roman" w:cs="Arial"/>
          <w:szCs w:val="24"/>
        </w:rPr>
        <w:t>The waste discharges are regulated under existing NPDES permits that include effluent limitations and disinfection specifications to ensure treatment processes achieve effective and reliable pathogen reduction.</w:t>
      </w:r>
      <w:r w:rsidR="00DF42B1">
        <w:rPr>
          <w:rFonts w:eastAsia="Times New Roman" w:cs="Arial"/>
          <w:szCs w:val="24"/>
        </w:rPr>
        <w:t xml:space="preserve"> </w:t>
      </w:r>
      <w:r w:rsidRPr="00FC508D">
        <w:rPr>
          <w:rFonts w:eastAsia="Times New Roman" w:cs="Arial"/>
          <w:szCs w:val="24"/>
        </w:rPr>
        <w:t>Disinfection requirements in these permits are derived from standards for tertiary-treated recycled water contained in title 22 of the California Code of Regulations.</w:t>
      </w:r>
      <w:r w:rsidR="00DF42B1">
        <w:rPr>
          <w:rFonts w:eastAsia="Times New Roman" w:cs="Arial"/>
          <w:szCs w:val="24"/>
        </w:rPr>
        <w:t xml:space="preserve"> </w:t>
      </w:r>
      <w:r w:rsidRPr="00FC508D">
        <w:rPr>
          <w:rFonts w:eastAsia="Times New Roman" w:cs="Arial"/>
          <w:szCs w:val="24"/>
        </w:rPr>
        <w:t>The Basin Plan describes discharge requirements for advanced treated wastewater.</w:t>
      </w:r>
      <w:r w:rsidR="00DF42B1">
        <w:rPr>
          <w:rFonts w:eastAsia="Times New Roman" w:cs="Arial"/>
          <w:szCs w:val="24"/>
        </w:rPr>
        <w:t xml:space="preserve"> </w:t>
      </w:r>
      <w:r w:rsidRPr="00FC508D">
        <w:rPr>
          <w:rFonts w:eastAsia="Times New Roman" w:cs="Arial"/>
          <w:szCs w:val="24"/>
        </w:rPr>
        <w:t xml:space="preserve">When a disinfection system operates properly and attains the effluent limitations for total coliform bacteria, it will also attain the </w:t>
      </w:r>
      <w:proofErr w:type="spellStart"/>
      <w:r w:rsidRPr="00FC508D">
        <w:rPr>
          <w:rFonts w:eastAsia="Times New Roman" w:cs="Arial"/>
          <w:szCs w:val="24"/>
        </w:rPr>
        <w:t>wasteload</w:t>
      </w:r>
      <w:proofErr w:type="spellEnd"/>
      <w:r w:rsidRPr="00FC508D">
        <w:rPr>
          <w:rFonts w:eastAsia="Times New Roman" w:cs="Arial"/>
          <w:szCs w:val="24"/>
        </w:rPr>
        <w:t xml:space="preserve"> allocation for </w:t>
      </w:r>
      <w:r w:rsidRPr="00FC508D">
        <w:rPr>
          <w:rFonts w:eastAsia="Times New Roman" w:cs="Arial"/>
          <w:i/>
          <w:szCs w:val="24"/>
        </w:rPr>
        <w:t>E.</w:t>
      </w:r>
      <w:r w:rsidR="00DF42B1">
        <w:rPr>
          <w:rFonts w:eastAsia="Times New Roman" w:cs="Arial"/>
          <w:i/>
          <w:szCs w:val="24"/>
        </w:rPr>
        <w:t xml:space="preserve"> </w:t>
      </w:r>
      <w:r w:rsidRPr="00FC508D">
        <w:rPr>
          <w:rFonts w:eastAsia="Times New Roman" w:cs="Arial"/>
          <w:i/>
          <w:szCs w:val="24"/>
        </w:rPr>
        <w:t>coli</w:t>
      </w:r>
      <w:r w:rsidRPr="00FC508D">
        <w:rPr>
          <w:rFonts w:eastAsia="Times New Roman" w:cs="Arial"/>
          <w:szCs w:val="24"/>
        </w:rPr>
        <w:t xml:space="preserve"> in freshwater and enterococci in saline water that is described in the </w:t>
      </w:r>
      <w:r w:rsidRPr="00FC508D">
        <w:rPr>
          <w:rFonts w:eastAsia="Times New Roman" w:cs="Arial"/>
          <w:szCs w:val="24"/>
        </w:rPr>
        <w:lastRenderedPageBreak/>
        <w:t>Action Plan.</w:t>
      </w:r>
      <w:r w:rsidR="00DF42B1">
        <w:rPr>
          <w:rFonts w:eastAsia="Times New Roman" w:cs="Arial"/>
          <w:szCs w:val="24"/>
        </w:rPr>
        <w:t xml:space="preserve"> </w:t>
      </w:r>
      <w:r w:rsidRPr="00FC508D">
        <w:rPr>
          <w:rFonts w:eastAsia="Times New Roman" w:cs="Arial"/>
          <w:szCs w:val="24"/>
        </w:rPr>
        <w:t>As a general matter, direct discharges of properly disinfected, treated wastewater to surface waters are not expected to contribute to an exceedance of fecal indicator bacteria concentration limits that are protective of REC</w:t>
      </w:r>
      <w:r w:rsidRPr="00FC508D">
        <w:rPr>
          <w:rFonts w:eastAsia="Times New Roman" w:cs="Arial"/>
          <w:szCs w:val="24"/>
        </w:rPr>
        <w:noBreakHyphen/>
        <w:t>1.</w:t>
      </w:r>
    </w:p>
    <w:p w14:paraId="0ECAAD90" w14:textId="77777777" w:rsidR="00133BEB" w:rsidRPr="00FC508D" w:rsidRDefault="00133BEB" w:rsidP="00DC2307">
      <w:pPr>
        <w:rPr>
          <w:rFonts w:eastAsia="Times New Roman" w:cs="Arial"/>
          <w:szCs w:val="24"/>
        </w:rPr>
      </w:pPr>
    </w:p>
    <w:p w14:paraId="107132C6" w14:textId="7A17160C" w:rsidR="00133BEB" w:rsidRPr="00FC508D" w:rsidRDefault="00133BEB" w:rsidP="00DC2307">
      <w:pPr>
        <w:rPr>
          <w:rFonts w:eastAsia="Times New Roman" w:cs="Arial"/>
          <w:szCs w:val="24"/>
        </w:rPr>
      </w:pPr>
      <w:r w:rsidRPr="00FC508D">
        <w:rPr>
          <w:rFonts w:eastAsia="Times New Roman" w:cs="Arial"/>
          <w:szCs w:val="24"/>
        </w:rPr>
        <w:t xml:space="preserve">In order to ensure ambient fecal indicator bacteria concentrations are protective of REC-1, discharges of wastewater from municipal treatment facilities directly to the Russian River or its tributaries shall attain the following effluent limitations in their NPDES permits and/or the </w:t>
      </w:r>
      <w:proofErr w:type="spellStart"/>
      <w:r w:rsidRPr="00FC508D">
        <w:rPr>
          <w:rFonts w:eastAsia="Times New Roman" w:cs="Arial"/>
          <w:szCs w:val="24"/>
        </w:rPr>
        <w:t>wasteload</w:t>
      </w:r>
      <w:proofErr w:type="spellEnd"/>
      <w:r w:rsidRPr="00FC508D">
        <w:rPr>
          <w:rFonts w:eastAsia="Times New Roman" w:cs="Arial"/>
          <w:szCs w:val="24"/>
        </w:rPr>
        <w:t xml:space="preserve"> allocation, whichever is most stringent: </w:t>
      </w:r>
    </w:p>
    <w:p w14:paraId="61B59804" w14:textId="77777777" w:rsidR="00133BEB" w:rsidRPr="00FC508D" w:rsidRDefault="00133BEB" w:rsidP="00DC2307">
      <w:pPr>
        <w:rPr>
          <w:rFonts w:eastAsia="Times New Roman" w:cs="Arial"/>
          <w:szCs w:val="24"/>
        </w:rPr>
      </w:pPr>
    </w:p>
    <w:p w14:paraId="0E95B33D" w14:textId="77777777" w:rsidR="00133BEB" w:rsidRPr="00FC508D" w:rsidRDefault="00133BEB" w:rsidP="00DC2307">
      <w:pPr>
        <w:numPr>
          <w:ilvl w:val="0"/>
          <w:numId w:val="46"/>
        </w:numPr>
        <w:spacing w:after="80"/>
        <w:ind w:left="360"/>
        <w:rPr>
          <w:rFonts w:eastAsia="Times New Roman" w:cs="Arial"/>
          <w:szCs w:val="24"/>
        </w:rPr>
      </w:pPr>
      <w:r w:rsidRPr="00FC508D">
        <w:rPr>
          <w:rFonts w:eastAsia="Times New Roman" w:cs="Arial"/>
          <w:szCs w:val="24"/>
        </w:rPr>
        <w:t xml:space="preserve">The median concentration of total coliform bacteria shall not exceed 2.2 MPN/ 100 mL, using the daily bacteriological results of the last 7 days for which analyses have been </w:t>
      </w:r>
      <w:proofErr w:type="gramStart"/>
      <w:r w:rsidRPr="00FC508D">
        <w:rPr>
          <w:rFonts w:eastAsia="Times New Roman" w:cs="Arial"/>
          <w:szCs w:val="24"/>
        </w:rPr>
        <w:t>completed;</w:t>
      </w:r>
      <w:proofErr w:type="gramEnd"/>
      <w:r w:rsidRPr="00FC508D">
        <w:rPr>
          <w:rFonts w:eastAsia="Times New Roman" w:cs="Arial"/>
          <w:szCs w:val="24"/>
        </w:rPr>
        <w:t xml:space="preserve"> and</w:t>
      </w:r>
    </w:p>
    <w:p w14:paraId="2009E036" w14:textId="62B5B701" w:rsidR="00133BEB" w:rsidRPr="00FC508D" w:rsidRDefault="00133BEB" w:rsidP="00DC2307">
      <w:pPr>
        <w:numPr>
          <w:ilvl w:val="0"/>
          <w:numId w:val="46"/>
        </w:numPr>
        <w:spacing w:after="80"/>
        <w:ind w:left="360"/>
        <w:rPr>
          <w:rFonts w:eastAsia="Times New Roman" w:cs="Arial"/>
          <w:szCs w:val="24"/>
        </w:rPr>
      </w:pPr>
      <w:r w:rsidRPr="00FC508D">
        <w:rPr>
          <w:rFonts w:eastAsia="Times New Roman" w:cs="Arial"/>
          <w:szCs w:val="24"/>
        </w:rPr>
        <w:t>The number of total coliform bacteria shall not exceed 23 MPN/ 100 mL in more than one daily result in any 30-day period.</w:t>
      </w:r>
    </w:p>
    <w:p w14:paraId="35EB422C" w14:textId="77777777" w:rsidR="00133BEB" w:rsidRPr="00FC508D" w:rsidRDefault="00133BEB" w:rsidP="00DC2307">
      <w:pPr>
        <w:rPr>
          <w:rFonts w:eastAsia="Times New Roman" w:cs="Arial"/>
          <w:szCs w:val="24"/>
        </w:rPr>
      </w:pPr>
    </w:p>
    <w:p w14:paraId="1D566190" w14:textId="08AE2266" w:rsidR="00133BEB" w:rsidRPr="00FC508D" w:rsidRDefault="00133BEB" w:rsidP="00DC2307">
      <w:pPr>
        <w:rPr>
          <w:rFonts w:eastAsia="Times New Roman" w:cs="Arial"/>
          <w:szCs w:val="24"/>
        </w:rPr>
      </w:pPr>
      <w:proofErr w:type="gramStart"/>
      <w:r w:rsidRPr="00FC508D">
        <w:rPr>
          <w:rFonts w:eastAsia="Times New Roman" w:cs="Arial"/>
          <w:szCs w:val="24"/>
        </w:rPr>
        <w:t>In order to</w:t>
      </w:r>
      <w:proofErr w:type="gramEnd"/>
      <w:r w:rsidRPr="00FC508D">
        <w:rPr>
          <w:rFonts w:eastAsia="Times New Roman" w:cs="Arial"/>
          <w:szCs w:val="24"/>
        </w:rPr>
        <w:t xml:space="preserve"> ensure ambient fecal indicator bacteria concentrations are protective of REC-1, each entity shall maintain compliance with applicable waste discharge requirements for its wastewater treatment facility.</w:t>
      </w:r>
      <w:r w:rsidR="00DF42B1">
        <w:rPr>
          <w:rFonts w:eastAsia="Times New Roman" w:cs="Arial"/>
          <w:szCs w:val="24"/>
        </w:rPr>
        <w:t xml:space="preserve"> </w:t>
      </w:r>
      <w:r w:rsidRPr="00FC508D">
        <w:rPr>
          <w:rFonts w:eastAsia="Times New Roman" w:cs="Arial"/>
          <w:szCs w:val="24"/>
        </w:rPr>
        <w:t>To demonstrate compliance with limitations, discharges of treated wastewater directly to the Russian River and its tributaries shall comply with existing monitoring and reporting requirements, including daily effluent monitoring at a location or locations where a representative sample of the effluent can be collected.</w:t>
      </w:r>
      <w:r w:rsidR="00DF42B1">
        <w:rPr>
          <w:rFonts w:eastAsia="Times New Roman" w:cs="Arial"/>
          <w:szCs w:val="24"/>
        </w:rPr>
        <w:t xml:space="preserve"> </w:t>
      </w:r>
      <w:r w:rsidRPr="00FC508D">
        <w:rPr>
          <w:rFonts w:eastAsia="Times New Roman" w:cs="Arial"/>
          <w:szCs w:val="24"/>
        </w:rPr>
        <w:t xml:space="preserve">Dischargers shall provide to the Regional Water Board monthly discharge monitoring reports and other reports, as necessary, to demonstrate compliance with effluent limitations and </w:t>
      </w:r>
      <w:proofErr w:type="spellStart"/>
      <w:r w:rsidRPr="00FC508D">
        <w:rPr>
          <w:rFonts w:eastAsia="Times New Roman" w:cs="Arial"/>
          <w:szCs w:val="24"/>
        </w:rPr>
        <w:t>wasteload</w:t>
      </w:r>
      <w:proofErr w:type="spellEnd"/>
      <w:r w:rsidRPr="00FC508D">
        <w:rPr>
          <w:rFonts w:eastAsia="Times New Roman" w:cs="Arial"/>
          <w:szCs w:val="24"/>
        </w:rPr>
        <w:t xml:space="preserve"> allocations.</w:t>
      </w:r>
    </w:p>
    <w:p w14:paraId="15E9810B" w14:textId="77777777" w:rsidR="00133BEB" w:rsidRPr="00FC508D" w:rsidRDefault="00133BEB" w:rsidP="00DC2307">
      <w:pPr>
        <w:keepNext/>
        <w:spacing w:before="240" w:after="240"/>
        <w:outlineLvl w:val="2"/>
        <w:rPr>
          <w:rFonts w:eastAsia="Times New Roman" w:cs="Arial"/>
          <w:b/>
          <w:bCs/>
          <w:caps/>
          <w:szCs w:val="24"/>
        </w:rPr>
      </w:pPr>
      <w:bookmarkStart w:id="2389" w:name="_Toc405895879"/>
      <w:bookmarkStart w:id="2390" w:name="_Toc483573673"/>
      <w:bookmarkStart w:id="2391" w:name="_Toc535413356"/>
      <w:bookmarkStart w:id="2392" w:name="_Toc489392290"/>
      <w:bookmarkStart w:id="2393" w:name="_Toc77777059"/>
      <w:r w:rsidRPr="00FC508D">
        <w:rPr>
          <w:rFonts w:eastAsia="Times New Roman" w:cs="Arial"/>
          <w:b/>
          <w:bCs/>
          <w:caps/>
          <w:szCs w:val="24"/>
        </w:rPr>
        <w:t>9.2.2</w:t>
      </w:r>
      <w:r w:rsidRPr="00FC508D">
        <w:rPr>
          <w:rFonts w:eastAsia="Times New Roman" w:cs="Arial"/>
          <w:b/>
          <w:bCs/>
          <w:caps/>
          <w:szCs w:val="24"/>
        </w:rPr>
        <w:tab/>
        <w:t>Wastewater Holding Pond Discharges to Surface Waters</w:t>
      </w:r>
      <w:bookmarkEnd w:id="2389"/>
      <w:bookmarkEnd w:id="2390"/>
      <w:bookmarkEnd w:id="2391"/>
      <w:bookmarkEnd w:id="2392"/>
      <w:bookmarkEnd w:id="2393"/>
    </w:p>
    <w:p w14:paraId="3A085186" w14:textId="5A3E68CD" w:rsidR="00133BEB" w:rsidRPr="00FC508D" w:rsidRDefault="00133BEB" w:rsidP="00DC2307">
      <w:pPr>
        <w:spacing w:after="120"/>
        <w:rPr>
          <w:rFonts w:eastAsia="Times New Roman" w:cs="Arial"/>
          <w:szCs w:val="24"/>
        </w:rPr>
      </w:pPr>
      <w:r w:rsidRPr="00FC508D">
        <w:rPr>
          <w:rFonts w:eastAsia="Times New Roman" w:cs="Arial"/>
          <w:szCs w:val="24"/>
        </w:rPr>
        <w:t>There are five municipal wastewater treatment facilities in the Russian River Watershed that collect, treat, dispose, or recycle municipal wastewater and discharge treated effluent from a wastewater holding pond to the Russian River or its tributaries.</w:t>
      </w:r>
      <w:r w:rsidR="00DF42B1">
        <w:rPr>
          <w:rFonts w:eastAsia="Times New Roman" w:cs="Arial"/>
          <w:szCs w:val="24"/>
        </w:rPr>
        <w:t xml:space="preserve"> </w:t>
      </w:r>
      <w:r w:rsidRPr="00FC508D">
        <w:rPr>
          <w:rFonts w:eastAsia="Times New Roman" w:cs="Arial"/>
          <w:szCs w:val="24"/>
        </w:rPr>
        <w:t>These facilities are operated by:</w:t>
      </w:r>
    </w:p>
    <w:p w14:paraId="6C2C42F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Town of Windsor</w:t>
      </w:r>
    </w:p>
    <w:p w14:paraId="7910F96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Santa Rosa</w:t>
      </w:r>
      <w:r w:rsidRPr="00FC508D">
        <w:rPr>
          <w:rFonts w:eastAsia="Times New Roman" w:cs="Arial"/>
          <w:szCs w:val="24"/>
          <w:vertAlign w:val="superscript"/>
        </w:rPr>
        <w:footnoteReference w:id="21"/>
      </w:r>
    </w:p>
    <w:p w14:paraId="1B3CED5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Forestville Water District</w:t>
      </w:r>
    </w:p>
    <w:p w14:paraId="0B68EA83"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Graton Community Services District</w:t>
      </w:r>
    </w:p>
    <w:p w14:paraId="52F94BE7" w14:textId="39E16B1A"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Russian River County Sanitation District</w:t>
      </w:r>
      <w:r w:rsidRPr="00FC508D">
        <w:rPr>
          <w:rFonts w:eastAsia="Times New Roman" w:cs="Arial"/>
          <w:szCs w:val="24"/>
          <w:vertAlign w:val="superscript"/>
        </w:rPr>
        <w:t>18</w:t>
      </w:r>
      <w:r w:rsidRPr="00FC508D">
        <w:rPr>
          <w:rFonts w:eastAsia="Times New Roman" w:cs="Arial"/>
          <w:szCs w:val="24"/>
        </w:rPr>
        <w:t xml:space="preserve"> </w:t>
      </w:r>
    </w:p>
    <w:p w14:paraId="40E1AC1E" w14:textId="77777777" w:rsidR="00133BEB" w:rsidRPr="00FC508D" w:rsidRDefault="00133BEB" w:rsidP="00DC2307">
      <w:pPr>
        <w:contextualSpacing/>
        <w:rPr>
          <w:rFonts w:eastAsia="Times New Roman" w:cs="Arial"/>
          <w:szCs w:val="24"/>
        </w:rPr>
      </w:pPr>
    </w:p>
    <w:p w14:paraId="1242ACC8" w14:textId="77777777" w:rsidR="00157D01" w:rsidRPr="00FC508D" w:rsidRDefault="00157D01" w:rsidP="00DC2307">
      <w:pPr>
        <w:rPr>
          <w:rFonts w:eastAsia="Times New Roman" w:cs="Arial"/>
          <w:szCs w:val="24"/>
        </w:rPr>
      </w:pPr>
      <w:r w:rsidRPr="00FC508D">
        <w:rPr>
          <w:rFonts w:eastAsia="Times New Roman" w:cs="Arial"/>
          <w:szCs w:val="24"/>
        </w:rPr>
        <w:t xml:space="preserve">The federal Clean Water Action requires that all NPDES permits include effluent limitations and other requirements to control the amount of wastewater pollutants that are discharged to waters of the United States. All NPDES permits have a maximum duration of five years, at which time they expire, are administratively continued, or are renewed after consideration of information submitted by the discharger characterizing </w:t>
      </w:r>
      <w:r w:rsidRPr="00FC508D">
        <w:rPr>
          <w:rFonts w:eastAsia="Times New Roman" w:cs="Arial"/>
          <w:szCs w:val="24"/>
        </w:rPr>
        <w:lastRenderedPageBreak/>
        <w:t>the discharge and demonstrating that the wastewater treatment and disposal systems adequately control wastewater pollutants in the discharge. In addition to applicable technology-based effluent limitations and standards, NPDES permits must also include water quality-based effluent limitations (WQBELs) to attain and maintain applicable numeric and narrative water quality criteria to protect the beneficial uses of the receiving water where a reasonable potential to exceed those criteria exists. The process for assessing whether a discharge has the reasonable potential to cause or contribute to an exceedance of applicable numeric and narrative water quality criteria is called a reasonable potential analysis (RPA).</w:t>
      </w:r>
    </w:p>
    <w:p w14:paraId="22EB1CBF" w14:textId="77777777" w:rsidR="00157D01" w:rsidRPr="00FC508D" w:rsidRDefault="00157D01" w:rsidP="00DC2307">
      <w:pPr>
        <w:rPr>
          <w:rFonts w:eastAsia="Times New Roman" w:cs="Arial"/>
          <w:szCs w:val="24"/>
        </w:rPr>
      </w:pPr>
    </w:p>
    <w:p w14:paraId="30BA85AF" w14:textId="77777777" w:rsidR="00157D01" w:rsidRPr="00FC508D" w:rsidRDefault="00157D01" w:rsidP="00DC2307">
      <w:pPr>
        <w:rPr>
          <w:rFonts w:eastAsia="Times New Roman" w:cs="Arial"/>
          <w:szCs w:val="24"/>
        </w:rPr>
      </w:pPr>
      <w:r w:rsidRPr="00FC508D">
        <w:rPr>
          <w:rFonts w:eastAsia="Times New Roman" w:cs="Arial"/>
          <w:szCs w:val="24"/>
        </w:rPr>
        <w:t xml:space="preserve">All municipal wastewater treatment facilities discharging directly to surface waters in the Russian River Watershed are regulated under NPDES permits that include WQBELs and disinfection specifications to achieve pathogen reduction in the effluent. The regulated dischargers listed in Section 9.2.1 above maintain reasonably consistent compliance with these limitations and specifications. However, wastewater discharged from municipal wastewater holding ponds, although previously disinfected, is not routinely monitored after prolonged storage and prior to discharge to surface water to detect the presence of fecal indicator bacteria. In the absence of this effluent monitoring data, it is difficult to determine as part of a RPA whether the discharge has the reasonable potential to cause an exceedance of water quality objectives for bacteria, or a </w:t>
      </w:r>
      <w:proofErr w:type="spellStart"/>
      <w:r w:rsidRPr="00FC508D">
        <w:rPr>
          <w:rFonts w:eastAsia="Times New Roman" w:cs="Arial"/>
          <w:szCs w:val="24"/>
        </w:rPr>
        <w:t>wasteload</w:t>
      </w:r>
      <w:proofErr w:type="spellEnd"/>
      <w:r w:rsidRPr="00FC508D">
        <w:rPr>
          <w:rFonts w:eastAsia="Times New Roman" w:cs="Arial"/>
          <w:szCs w:val="24"/>
        </w:rPr>
        <w:t xml:space="preserve"> allocation for bacteria if one has been established. </w:t>
      </w:r>
    </w:p>
    <w:p w14:paraId="7EA74A2F" w14:textId="77777777" w:rsidR="00157D01" w:rsidRPr="00FC508D" w:rsidRDefault="00157D01" w:rsidP="00DC2307">
      <w:pPr>
        <w:rPr>
          <w:rFonts w:eastAsia="Times New Roman" w:cs="Arial"/>
          <w:szCs w:val="24"/>
        </w:rPr>
      </w:pPr>
    </w:p>
    <w:p w14:paraId="72D5F571" w14:textId="77777777" w:rsidR="00157D01" w:rsidRPr="00FC508D" w:rsidRDefault="00157D01" w:rsidP="00DC2307">
      <w:pPr>
        <w:rPr>
          <w:rFonts w:eastAsia="Times New Roman" w:cs="Arial"/>
          <w:szCs w:val="24"/>
        </w:rPr>
      </w:pPr>
      <w:r w:rsidRPr="00FC508D">
        <w:rPr>
          <w:rFonts w:eastAsia="Times New Roman" w:cs="Arial"/>
          <w:szCs w:val="24"/>
        </w:rPr>
        <w:t xml:space="preserve">The Action Plan requires the Regional Water Board to begin conducting RPAs within seven years after the effective date of the Action Plan for entities authorized to discharge treated wastewater from holding ponds to the Russian River or its tributaries and, where reasonable potential to exceed water quality criteria or WLAs is determined, establish WQBELs that implement WLAs in an entity’s NPDES permit. </w:t>
      </w:r>
      <w:proofErr w:type="gramStart"/>
      <w:r w:rsidRPr="00FC508D">
        <w:rPr>
          <w:rFonts w:eastAsia="Times New Roman" w:cs="Arial"/>
          <w:szCs w:val="24"/>
        </w:rPr>
        <w:t>In order to</w:t>
      </w:r>
      <w:proofErr w:type="gramEnd"/>
      <w:r w:rsidRPr="00FC508D">
        <w:rPr>
          <w:rFonts w:eastAsia="Times New Roman" w:cs="Arial"/>
          <w:szCs w:val="24"/>
        </w:rPr>
        <w:t xml:space="preserve"> complete the RPA for bacteria, the Regional Water Board must have, at a minimum, effluent samples of a sufficient number collected at an appropriate frequency to fully characterize the discharge from the holding pond to surface water. The entity may also provide other pertinent information related to the discharge to determine whether discharges from the holding pond are attaining WLAs. This information could include an assessment of whether the discharge from the holding pond contains viable pathogens that are infectious to humans. An assessment affirming that the discharge of treated municipal wastewater from the holding pond contains no measurable human pathogens can be used by the Regional Water Board to support a determination that there is no reasonable potential for the holding pond discharge to cause or contribute to an exceedance of the bacteria WLAs and obviates the need for WQBELs for bacteria applied at the point of discharge to the receiving water. All effluent monitoring data and any information to support </w:t>
      </w:r>
      <w:proofErr w:type="gramStart"/>
      <w:r w:rsidRPr="00FC508D">
        <w:rPr>
          <w:rFonts w:eastAsia="Times New Roman" w:cs="Arial"/>
          <w:szCs w:val="24"/>
        </w:rPr>
        <w:t>a</w:t>
      </w:r>
      <w:proofErr w:type="gramEnd"/>
      <w:r w:rsidRPr="00FC508D">
        <w:rPr>
          <w:rFonts w:eastAsia="Times New Roman" w:cs="Arial"/>
          <w:szCs w:val="24"/>
        </w:rPr>
        <w:t xml:space="preserve"> RPA must be submitted to the Regional Water Board with the entity’s application for permit renewal, which is due at least 180 days prior to the expiration of the NPDES permit. If an entity opts not to characterize the waste discharge from the holding pond to surface water, the effluent discharge will be deemed to have reasonable potential to exceed the bacteria water quality objective and the WLAs.</w:t>
      </w:r>
    </w:p>
    <w:p w14:paraId="1535E05F" w14:textId="77777777" w:rsidR="00157D01" w:rsidRPr="00FC508D" w:rsidRDefault="00157D01" w:rsidP="00DC2307">
      <w:pPr>
        <w:rPr>
          <w:rFonts w:eastAsia="Times New Roman" w:cs="Arial"/>
          <w:szCs w:val="24"/>
        </w:rPr>
      </w:pPr>
    </w:p>
    <w:p w14:paraId="4EED5AC7" w14:textId="77777777" w:rsidR="00157D01" w:rsidRPr="00FC508D" w:rsidRDefault="00157D01" w:rsidP="00DC2307">
      <w:pPr>
        <w:rPr>
          <w:rFonts w:eastAsia="Times New Roman" w:cs="Arial"/>
          <w:szCs w:val="24"/>
        </w:rPr>
      </w:pPr>
      <w:r w:rsidRPr="00FC508D">
        <w:rPr>
          <w:rFonts w:eastAsia="Times New Roman" w:cs="Arial"/>
          <w:szCs w:val="24"/>
        </w:rPr>
        <w:lastRenderedPageBreak/>
        <w:t>Based on the information provided by the NPDES entity with the application for permit renewal, the Regional Water Board will complete the RPA and establish appropriate WQBELs, if necessary, in the entity’s NPDES permit at the first renewal after the effective date of the Action Plan. The NPDES entity should consult with Regional Water Board NPDES permitting staff regarding the scope and adequacy of any investigation or special study to determine the presence of human pathogens in a discharge from a holding pond to surface waters prior to initiating the study.</w:t>
      </w:r>
    </w:p>
    <w:p w14:paraId="02C05BF7" w14:textId="77777777" w:rsidR="00157D01" w:rsidRPr="00FC508D" w:rsidRDefault="00157D01" w:rsidP="00DC2307">
      <w:pPr>
        <w:rPr>
          <w:rFonts w:eastAsia="Times New Roman" w:cs="Arial"/>
          <w:szCs w:val="24"/>
        </w:rPr>
      </w:pPr>
    </w:p>
    <w:p w14:paraId="6973CCF3" w14:textId="6E4E88EA" w:rsidR="00C026F2" w:rsidRDefault="00157D01" w:rsidP="00DC2307">
      <w:pPr>
        <w:rPr>
          <w:rFonts w:eastAsia="Times New Roman" w:cs="Arial"/>
          <w:szCs w:val="24"/>
        </w:rPr>
      </w:pPr>
      <w:r w:rsidRPr="00FC508D">
        <w:rPr>
          <w:rFonts w:eastAsia="Times New Roman" w:cs="Arial"/>
          <w:szCs w:val="24"/>
        </w:rPr>
        <w:t>Based on an entity’s request and demonstration that it is infeasible for the entity to achieve immediate compliance with adopted WQBELs, the Regional Water Board may authorize a schedule of compliance in the NPDES permit. A schedule of compliance shall include a series of required actions to be undertaken by the discharger for the purpose of achieving adopted WQBELs. These actions shall demonstrate reasonable progress toward the attainment of WQBELs. The compliance schedule shall reflect a realistic assessment of the shortest practicable time to perform each task. The compliance schedule shall contain a final compliance date based on the shortest practicable time required to achieve compliance, but in no case exceed ten years from the effective date of the adopted NPDES permit. The deadlines for each action in the compliance schedule shall be specified in the NPDES permit and may be accompanied by interim requirements, such as, interim WQBELs and pollutant minimization measures. If the final compliance date extends beyond the term of the NPDES permit, the final compliance date and supporting explanation shall be included in the permit.</w:t>
      </w:r>
      <w:bookmarkStart w:id="2394" w:name="_Toc405895880"/>
      <w:bookmarkStart w:id="2395" w:name="_Toc483573674"/>
      <w:bookmarkStart w:id="2396" w:name="_Toc535413357"/>
      <w:bookmarkStart w:id="2397" w:name="_Toc489392291"/>
    </w:p>
    <w:p w14:paraId="24281E3E" w14:textId="4C704FB9" w:rsidR="00133BEB" w:rsidRPr="00FC508D" w:rsidRDefault="00133BEB" w:rsidP="00DC2307">
      <w:pPr>
        <w:keepNext/>
        <w:spacing w:before="240" w:after="240"/>
        <w:outlineLvl w:val="2"/>
        <w:rPr>
          <w:rFonts w:eastAsia="Times New Roman" w:cs="Arial"/>
          <w:b/>
          <w:bCs/>
          <w:caps/>
          <w:szCs w:val="24"/>
        </w:rPr>
      </w:pPr>
      <w:bookmarkStart w:id="2398" w:name="_Toc77777060"/>
      <w:r w:rsidRPr="00FC508D">
        <w:rPr>
          <w:rFonts w:eastAsia="Times New Roman" w:cs="Arial"/>
          <w:b/>
          <w:bCs/>
          <w:caps/>
          <w:szCs w:val="24"/>
        </w:rPr>
        <w:t>9.2.3</w:t>
      </w:r>
      <w:r w:rsidRPr="00FC508D">
        <w:rPr>
          <w:rFonts w:eastAsia="Times New Roman" w:cs="Arial"/>
          <w:b/>
          <w:bCs/>
          <w:caps/>
          <w:szCs w:val="24"/>
        </w:rPr>
        <w:tab/>
        <w:t>Percolation Ponds and Disposal by Irrigation</w:t>
      </w:r>
      <w:bookmarkEnd w:id="2394"/>
      <w:bookmarkEnd w:id="2395"/>
      <w:bookmarkEnd w:id="2396"/>
      <w:bookmarkEnd w:id="2397"/>
      <w:bookmarkEnd w:id="2398"/>
    </w:p>
    <w:p w14:paraId="321D0425" w14:textId="7807393B" w:rsidR="00133BEB" w:rsidRPr="00FC508D" w:rsidRDefault="00133BEB" w:rsidP="00DC2307">
      <w:pPr>
        <w:rPr>
          <w:rFonts w:eastAsia="Times New Roman" w:cs="Arial"/>
          <w:szCs w:val="24"/>
        </w:rPr>
      </w:pPr>
      <w:r w:rsidRPr="00FC508D">
        <w:rPr>
          <w:rFonts w:eastAsia="Times New Roman" w:cs="Arial"/>
          <w:szCs w:val="24"/>
        </w:rPr>
        <w:t>There are six municipal wastewater treatment facilities and five privately-owned wastewater treatment facilities in the Russian River Watershed that collect, treat, and dispose of or recycle treated effluent to land via percolation ponds or by irrigation.</w:t>
      </w:r>
      <w:r w:rsidR="00DF42B1">
        <w:rPr>
          <w:rFonts w:eastAsia="Times New Roman" w:cs="Arial"/>
          <w:szCs w:val="24"/>
        </w:rPr>
        <w:t xml:space="preserve"> </w:t>
      </w:r>
      <w:r w:rsidRPr="00FC508D">
        <w:rPr>
          <w:rFonts w:eastAsia="Times New Roman" w:cs="Arial"/>
          <w:szCs w:val="24"/>
        </w:rPr>
        <w:t>These facilities are operated by:</w:t>
      </w:r>
    </w:p>
    <w:p w14:paraId="1E34CE32" w14:textId="77777777" w:rsidR="00133BEB" w:rsidRPr="00FC508D" w:rsidRDefault="00133BEB" w:rsidP="00DC2307">
      <w:pPr>
        <w:rPr>
          <w:rFonts w:eastAsia="Times New Roman" w:cs="Arial"/>
          <w:szCs w:val="24"/>
        </w:rPr>
      </w:pPr>
    </w:p>
    <w:p w14:paraId="6AD703F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Bohemian Grove (private)</w:t>
      </w:r>
    </w:p>
    <w:p w14:paraId="55C01696" w14:textId="77777777" w:rsidR="00133BEB" w:rsidRPr="00FC508D" w:rsidRDefault="00133BEB" w:rsidP="00DC2307">
      <w:pPr>
        <w:numPr>
          <w:ilvl w:val="0"/>
          <w:numId w:val="42"/>
        </w:numPr>
        <w:spacing w:after="200"/>
        <w:ind w:left="360"/>
        <w:contextualSpacing/>
        <w:rPr>
          <w:rFonts w:eastAsia="Times New Roman" w:cs="Arial"/>
          <w:szCs w:val="24"/>
        </w:rPr>
      </w:pPr>
      <w:proofErr w:type="spellStart"/>
      <w:r w:rsidRPr="00FC508D">
        <w:rPr>
          <w:rFonts w:eastAsia="Times New Roman" w:cs="Arial"/>
          <w:szCs w:val="24"/>
        </w:rPr>
        <w:t>Calpella</w:t>
      </w:r>
      <w:proofErr w:type="spellEnd"/>
      <w:r w:rsidRPr="00FC508D">
        <w:rPr>
          <w:rFonts w:eastAsia="Times New Roman" w:cs="Arial"/>
          <w:szCs w:val="24"/>
        </w:rPr>
        <w:t xml:space="preserve"> County Water District (public)</w:t>
      </w:r>
    </w:p>
    <w:p w14:paraId="452F5C12"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 xml:space="preserve">Camp </w:t>
      </w:r>
      <w:proofErr w:type="spellStart"/>
      <w:r w:rsidRPr="00FC508D">
        <w:rPr>
          <w:rFonts w:eastAsia="Times New Roman" w:cs="Arial"/>
          <w:szCs w:val="24"/>
        </w:rPr>
        <w:t>Royaneh</w:t>
      </w:r>
      <w:proofErr w:type="spellEnd"/>
      <w:r w:rsidRPr="00FC508D">
        <w:rPr>
          <w:rFonts w:eastAsia="Times New Roman" w:cs="Arial"/>
          <w:szCs w:val="24"/>
        </w:rPr>
        <w:t xml:space="preserve"> (private)</w:t>
      </w:r>
    </w:p>
    <w:p w14:paraId="44EC07BD"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Cloverdale (public)</w:t>
      </w:r>
    </w:p>
    <w:p w14:paraId="2DF1B86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Ukiah (public)</w:t>
      </w:r>
    </w:p>
    <w:p w14:paraId="2D3BF99F"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Geyserville County Sanitation Zone (public)</w:t>
      </w:r>
    </w:p>
    <w:p w14:paraId="70E4170F"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Hopland County Water District (public)</w:t>
      </w:r>
    </w:p>
    <w:p w14:paraId="79559388" w14:textId="77777777" w:rsidR="00133BEB" w:rsidRPr="00FC508D" w:rsidRDefault="00133BEB" w:rsidP="00DC2307">
      <w:pPr>
        <w:numPr>
          <w:ilvl w:val="0"/>
          <w:numId w:val="42"/>
        </w:numPr>
        <w:ind w:left="360"/>
        <w:rPr>
          <w:rFonts w:eastAsia="Times New Roman" w:cs="Arial"/>
          <w:szCs w:val="24"/>
        </w:rPr>
      </w:pPr>
      <w:r w:rsidRPr="00FC508D">
        <w:rPr>
          <w:rFonts w:eastAsia="Times New Roman" w:cs="Arial"/>
          <w:szCs w:val="24"/>
        </w:rPr>
        <w:t>Rio Lindo Academy (private)</w:t>
      </w:r>
    </w:p>
    <w:p w14:paraId="6309B6A0" w14:textId="77777777" w:rsidR="00133BEB" w:rsidRPr="00FC508D" w:rsidRDefault="00133BEB" w:rsidP="00DC2307">
      <w:pPr>
        <w:numPr>
          <w:ilvl w:val="0"/>
          <w:numId w:val="42"/>
        </w:numPr>
        <w:ind w:left="360"/>
        <w:contextualSpacing/>
        <w:rPr>
          <w:rFonts w:eastAsia="Times New Roman" w:cs="Arial"/>
          <w:szCs w:val="24"/>
        </w:rPr>
      </w:pPr>
      <w:r w:rsidRPr="00FC508D">
        <w:rPr>
          <w:rFonts w:eastAsia="Times New Roman" w:cs="Arial"/>
          <w:szCs w:val="24"/>
        </w:rPr>
        <w:t>Russian River County Sanitation District (public)</w:t>
      </w:r>
    </w:p>
    <w:p w14:paraId="06AFF97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Rodney Strong Vineyards (private)</w:t>
      </w:r>
    </w:p>
    <w:p w14:paraId="2801D579"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(Former) Salvation Army Lytton Springs Rehabilitation Facility (private)</w:t>
      </w:r>
    </w:p>
    <w:p w14:paraId="69673FDF" w14:textId="77777777" w:rsidR="00133BEB" w:rsidRPr="00FC508D" w:rsidRDefault="00133BEB" w:rsidP="00DC2307">
      <w:pPr>
        <w:ind w:left="360"/>
        <w:rPr>
          <w:rFonts w:eastAsia="Times New Roman" w:cs="Arial"/>
          <w:szCs w:val="24"/>
        </w:rPr>
      </w:pPr>
    </w:p>
    <w:p w14:paraId="390A41B4" w14:textId="485AAAFF" w:rsidR="00133BEB" w:rsidRPr="00FC508D" w:rsidRDefault="00133BEB" w:rsidP="00DC2307">
      <w:pPr>
        <w:rPr>
          <w:rFonts w:eastAsia="Times New Roman" w:cs="Arial"/>
          <w:szCs w:val="24"/>
        </w:rPr>
      </w:pPr>
      <w:r w:rsidRPr="00FC508D">
        <w:rPr>
          <w:rFonts w:eastAsia="Times New Roman" w:cs="Arial"/>
          <w:szCs w:val="24"/>
        </w:rPr>
        <w:t xml:space="preserve">The discharge of wastewater to surface water from percolation ponds and </w:t>
      </w:r>
      <w:proofErr w:type="gramStart"/>
      <w:r w:rsidRPr="00FC508D">
        <w:rPr>
          <w:rFonts w:eastAsia="Times New Roman" w:cs="Arial"/>
          <w:szCs w:val="24"/>
        </w:rPr>
        <w:t>as a result of</w:t>
      </w:r>
      <w:proofErr w:type="gramEnd"/>
      <w:r w:rsidRPr="00FC508D">
        <w:rPr>
          <w:rFonts w:eastAsia="Times New Roman" w:cs="Arial"/>
          <w:szCs w:val="24"/>
        </w:rPr>
        <w:t xml:space="preserve"> irrigation runoff is prohibited.</w:t>
      </w:r>
      <w:r w:rsidR="00DF42B1">
        <w:rPr>
          <w:rFonts w:eastAsia="Times New Roman" w:cs="Arial"/>
          <w:szCs w:val="24"/>
        </w:rPr>
        <w:t xml:space="preserve"> </w:t>
      </w:r>
    </w:p>
    <w:p w14:paraId="59875B40" w14:textId="77777777" w:rsidR="00133BEB" w:rsidRPr="00FC508D" w:rsidRDefault="00133BEB" w:rsidP="00DC2307">
      <w:pPr>
        <w:rPr>
          <w:rFonts w:eastAsia="Times New Roman" w:cs="Arial"/>
          <w:szCs w:val="24"/>
        </w:rPr>
      </w:pPr>
    </w:p>
    <w:p w14:paraId="38C47D51" w14:textId="77777777" w:rsidR="00133BEB" w:rsidRPr="00FC508D" w:rsidRDefault="00133BEB" w:rsidP="00DC2307">
      <w:pPr>
        <w:rPr>
          <w:rFonts w:eastAsia="Times New Roman" w:cs="Arial"/>
          <w:szCs w:val="24"/>
        </w:rPr>
      </w:pPr>
      <w:proofErr w:type="gramStart"/>
      <w:r w:rsidRPr="00FC508D">
        <w:rPr>
          <w:rFonts w:eastAsia="Times New Roman" w:cs="Arial"/>
          <w:szCs w:val="24"/>
        </w:rPr>
        <w:lastRenderedPageBreak/>
        <w:t>In order to</w:t>
      </w:r>
      <w:proofErr w:type="gramEnd"/>
      <w:r w:rsidRPr="00FC508D">
        <w:rPr>
          <w:rFonts w:eastAsia="Times New Roman" w:cs="Arial"/>
          <w:szCs w:val="24"/>
        </w:rPr>
        <w:t xml:space="preserve"> ensure ambient fecal indicator bacteria concentrations are protective of REC-1, each entity shall maintain compliance with applicable waste discharge requirements for its wastewater treatment facility.</w:t>
      </w:r>
    </w:p>
    <w:p w14:paraId="650868CF" w14:textId="77777777" w:rsidR="00133BEB" w:rsidRPr="00FC508D" w:rsidRDefault="00133BEB" w:rsidP="00DC2307">
      <w:pPr>
        <w:keepNext/>
        <w:spacing w:before="240" w:after="240"/>
        <w:outlineLvl w:val="2"/>
        <w:rPr>
          <w:rFonts w:eastAsia="Times New Roman" w:cs="Arial"/>
          <w:b/>
          <w:bCs/>
          <w:caps/>
          <w:szCs w:val="24"/>
        </w:rPr>
      </w:pPr>
      <w:bookmarkStart w:id="2399" w:name="_Toc405895881"/>
      <w:bookmarkStart w:id="2400" w:name="_Toc483573675"/>
      <w:bookmarkStart w:id="2401" w:name="_Toc535413358"/>
      <w:bookmarkStart w:id="2402" w:name="_Toc489392292"/>
      <w:bookmarkStart w:id="2403" w:name="_Toc77777061"/>
      <w:r w:rsidRPr="00FC508D">
        <w:rPr>
          <w:rFonts w:eastAsia="Times New Roman" w:cs="Arial"/>
          <w:b/>
          <w:bCs/>
          <w:caps/>
          <w:szCs w:val="24"/>
        </w:rPr>
        <w:t>9.2.4</w:t>
      </w:r>
      <w:r w:rsidRPr="00FC508D">
        <w:rPr>
          <w:rFonts w:eastAsia="Times New Roman" w:cs="Arial"/>
          <w:b/>
          <w:bCs/>
          <w:caps/>
          <w:szCs w:val="24"/>
        </w:rPr>
        <w:tab/>
        <w:t>Sanitary Sewer Systems</w:t>
      </w:r>
      <w:bookmarkEnd w:id="2399"/>
      <w:bookmarkEnd w:id="2400"/>
      <w:bookmarkEnd w:id="2401"/>
      <w:bookmarkEnd w:id="2402"/>
      <w:bookmarkEnd w:id="2403"/>
    </w:p>
    <w:p w14:paraId="0EA9CBFB" w14:textId="288EE388" w:rsidR="00133BEB" w:rsidRPr="00FC508D" w:rsidRDefault="00133BEB" w:rsidP="00DC2307">
      <w:pPr>
        <w:spacing w:after="120"/>
        <w:rPr>
          <w:rFonts w:eastAsia="Times New Roman" w:cs="Arial"/>
          <w:szCs w:val="24"/>
        </w:rPr>
      </w:pPr>
      <w:r w:rsidRPr="00FC508D">
        <w:rPr>
          <w:rFonts w:eastAsia="Times New Roman" w:cs="Arial"/>
          <w:szCs w:val="24"/>
        </w:rPr>
        <w:t xml:space="preserve">There are nineteen </w:t>
      </w:r>
      <w:proofErr w:type="gramStart"/>
      <w:r w:rsidRPr="00FC508D">
        <w:rPr>
          <w:rFonts w:eastAsia="Times New Roman" w:cs="Arial"/>
          <w:szCs w:val="24"/>
        </w:rPr>
        <w:t>publicly-owned</w:t>
      </w:r>
      <w:proofErr w:type="gramEnd"/>
      <w:r w:rsidRPr="00FC508D">
        <w:rPr>
          <w:rFonts w:eastAsia="Times New Roman" w:cs="Arial"/>
          <w:szCs w:val="24"/>
        </w:rPr>
        <w:t xml:space="preserve"> sanitary sewer systems in the Russian River Watershed that collect and convey domestic wastewater to wastewater treatment facilities for treatment, and disposal or recycling.</w:t>
      </w:r>
      <w:r w:rsidR="00DF42B1">
        <w:rPr>
          <w:rFonts w:eastAsia="Times New Roman" w:cs="Arial"/>
          <w:szCs w:val="24"/>
        </w:rPr>
        <w:t xml:space="preserve"> </w:t>
      </w:r>
      <w:r w:rsidRPr="00FC508D">
        <w:rPr>
          <w:rFonts w:eastAsia="Times New Roman" w:cs="Arial"/>
          <w:szCs w:val="24"/>
        </w:rPr>
        <w:t>These facilities are operated by:</w:t>
      </w:r>
    </w:p>
    <w:p w14:paraId="23031C8D"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Airport/Larkfield/</w:t>
      </w:r>
      <w:proofErr w:type="spellStart"/>
      <w:r w:rsidRPr="00FC508D">
        <w:rPr>
          <w:rFonts w:eastAsia="Times New Roman" w:cs="Arial"/>
          <w:szCs w:val="24"/>
        </w:rPr>
        <w:t>Wikiup</w:t>
      </w:r>
      <w:proofErr w:type="spellEnd"/>
      <w:r w:rsidRPr="00FC508D">
        <w:rPr>
          <w:rFonts w:eastAsia="Times New Roman" w:cs="Arial"/>
          <w:szCs w:val="24"/>
        </w:rPr>
        <w:t xml:space="preserve"> Sanitation Zone</w:t>
      </w:r>
    </w:p>
    <w:p w14:paraId="496B01D2" w14:textId="77777777" w:rsidR="00133BEB" w:rsidRPr="00FC508D" w:rsidRDefault="00133BEB" w:rsidP="00DC2307">
      <w:pPr>
        <w:numPr>
          <w:ilvl w:val="0"/>
          <w:numId w:val="42"/>
        </w:numPr>
        <w:spacing w:after="200"/>
        <w:ind w:left="360"/>
        <w:contextualSpacing/>
        <w:rPr>
          <w:rFonts w:eastAsia="Times New Roman" w:cs="Arial"/>
          <w:szCs w:val="24"/>
        </w:rPr>
      </w:pPr>
      <w:proofErr w:type="spellStart"/>
      <w:r w:rsidRPr="00FC508D">
        <w:rPr>
          <w:rFonts w:eastAsia="Times New Roman" w:cs="Arial"/>
          <w:szCs w:val="24"/>
        </w:rPr>
        <w:t>Calpella</w:t>
      </w:r>
      <w:proofErr w:type="spellEnd"/>
      <w:r w:rsidRPr="00FC508D">
        <w:rPr>
          <w:rFonts w:eastAsia="Times New Roman" w:cs="Arial"/>
          <w:szCs w:val="24"/>
        </w:rPr>
        <w:t xml:space="preserve"> County Water District</w:t>
      </w:r>
    </w:p>
    <w:p w14:paraId="2931C2C3"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Cloverdale</w:t>
      </w:r>
    </w:p>
    <w:p w14:paraId="750974C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Cotati</w:t>
      </w:r>
    </w:p>
    <w:p w14:paraId="06D1CA24"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Healdsburg</w:t>
      </w:r>
    </w:p>
    <w:p w14:paraId="39448472"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Rohnert Park</w:t>
      </w:r>
    </w:p>
    <w:p w14:paraId="1499DA3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Santa Rosa</w:t>
      </w:r>
    </w:p>
    <w:p w14:paraId="6D5435EE"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Sebastopol</w:t>
      </w:r>
    </w:p>
    <w:p w14:paraId="52A5EB23"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Ukiah</w:t>
      </w:r>
    </w:p>
    <w:p w14:paraId="423A8B5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Forestville Water District</w:t>
      </w:r>
    </w:p>
    <w:p w14:paraId="5B00321D"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Geyserville County Sanitation Zone</w:t>
      </w:r>
    </w:p>
    <w:p w14:paraId="318F748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Graton Community Services District</w:t>
      </w:r>
    </w:p>
    <w:p w14:paraId="677536E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Hopland County Water District</w:t>
      </w:r>
    </w:p>
    <w:p w14:paraId="16C8250C" w14:textId="77777777" w:rsidR="00133BEB" w:rsidRPr="00FC508D" w:rsidRDefault="00133BEB" w:rsidP="00DC2307">
      <w:pPr>
        <w:numPr>
          <w:ilvl w:val="0"/>
          <w:numId w:val="42"/>
        </w:numPr>
        <w:ind w:left="360"/>
        <w:rPr>
          <w:rFonts w:eastAsia="Times New Roman" w:cs="Arial"/>
          <w:szCs w:val="24"/>
        </w:rPr>
      </w:pPr>
      <w:r w:rsidRPr="00FC508D">
        <w:rPr>
          <w:rFonts w:eastAsia="Times New Roman" w:cs="Arial"/>
          <w:szCs w:val="24"/>
        </w:rPr>
        <w:t>Occidental County Sanitation District</w:t>
      </w:r>
    </w:p>
    <w:p w14:paraId="1741EAC5" w14:textId="77777777" w:rsidR="00133BEB" w:rsidRPr="00FC508D" w:rsidRDefault="00133BEB" w:rsidP="00DC2307">
      <w:pPr>
        <w:numPr>
          <w:ilvl w:val="0"/>
          <w:numId w:val="42"/>
        </w:numPr>
        <w:ind w:left="360"/>
        <w:contextualSpacing/>
        <w:rPr>
          <w:rFonts w:eastAsia="Times New Roman" w:cs="Arial"/>
          <w:szCs w:val="24"/>
        </w:rPr>
      </w:pPr>
      <w:r w:rsidRPr="00FC508D">
        <w:rPr>
          <w:rFonts w:eastAsia="Times New Roman" w:cs="Arial"/>
          <w:szCs w:val="24"/>
        </w:rPr>
        <w:t>Russian River County Sanitation District</w:t>
      </w:r>
    </w:p>
    <w:p w14:paraId="56D83DE3"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Sonoma State University</w:t>
      </w:r>
    </w:p>
    <w:p w14:paraId="40CB21C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South Park County Sanitation District</w:t>
      </w:r>
    </w:p>
    <w:p w14:paraId="4BDABF5B"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Town of Windsor</w:t>
      </w:r>
    </w:p>
    <w:p w14:paraId="21EBE28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Ukiah Valley Sanitation District</w:t>
      </w:r>
    </w:p>
    <w:p w14:paraId="715DE7B3" w14:textId="77777777" w:rsidR="00133BEB" w:rsidRPr="00FC508D" w:rsidRDefault="00133BEB" w:rsidP="00DC2307">
      <w:pPr>
        <w:rPr>
          <w:rFonts w:eastAsia="Times New Roman" w:cs="Arial"/>
          <w:szCs w:val="24"/>
        </w:rPr>
      </w:pPr>
    </w:p>
    <w:p w14:paraId="3A8EA0A2" w14:textId="5109A31D" w:rsidR="00133BEB" w:rsidRPr="00FC508D" w:rsidRDefault="00133BEB" w:rsidP="00DC2307">
      <w:pPr>
        <w:rPr>
          <w:rFonts w:eastAsia="Times New Roman" w:cs="Arial"/>
          <w:szCs w:val="24"/>
        </w:rPr>
      </w:pPr>
      <w:proofErr w:type="gramStart"/>
      <w:r w:rsidRPr="00FC508D">
        <w:rPr>
          <w:rFonts w:eastAsia="Times New Roman" w:cs="Arial"/>
          <w:szCs w:val="24"/>
        </w:rPr>
        <w:t>Publicly-owned</w:t>
      </w:r>
      <w:proofErr w:type="gramEnd"/>
      <w:r w:rsidRPr="00FC508D">
        <w:rPr>
          <w:rFonts w:eastAsia="Times New Roman" w:cs="Arial"/>
          <w:szCs w:val="24"/>
        </w:rPr>
        <w:t xml:space="preserve"> sanitary sewer systems greater than one mile in length are regulated under General Waste Discharge Requirements for Sanitary Sewer System, Water Quality Order No.</w:t>
      </w:r>
      <w:r w:rsidR="00DF42B1">
        <w:rPr>
          <w:rFonts w:eastAsia="Times New Roman" w:cs="Arial"/>
          <w:szCs w:val="24"/>
        </w:rPr>
        <w:t xml:space="preserve"> </w:t>
      </w:r>
      <w:r w:rsidRPr="00FC508D">
        <w:rPr>
          <w:rFonts w:eastAsia="Times New Roman" w:cs="Arial"/>
          <w:szCs w:val="24"/>
        </w:rPr>
        <w:t>2006-0003-DWQ (Sanitary Sewer General Order) and Monitoring and Reporting Program WQ 2013-0058-EXEC.</w:t>
      </w:r>
      <w:r w:rsidR="00DF42B1">
        <w:rPr>
          <w:rFonts w:eastAsia="Times New Roman" w:cs="Arial"/>
          <w:szCs w:val="24"/>
        </w:rPr>
        <w:t xml:space="preserve"> </w:t>
      </w:r>
      <w:r w:rsidRPr="00FC508D">
        <w:rPr>
          <w:rFonts w:eastAsia="Times New Roman" w:cs="Arial"/>
          <w:szCs w:val="24"/>
        </w:rPr>
        <w:t xml:space="preserve">The Sanitary Sewer General Order prohibits the discharge of untreated or </w:t>
      </w:r>
      <w:proofErr w:type="gramStart"/>
      <w:r w:rsidRPr="00FC508D">
        <w:rPr>
          <w:rFonts w:eastAsia="Times New Roman" w:cs="Arial"/>
          <w:szCs w:val="24"/>
        </w:rPr>
        <w:t>partially-treated</w:t>
      </w:r>
      <w:proofErr w:type="gramEnd"/>
      <w:r w:rsidRPr="00FC508D">
        <w:rPr>
          <w:rFonts w:eastAsia="Times New Roman" w:cs="Arial"/>
          <w:szCs w:val="24"/>
        </w:rPr>
        <w:t xml:space="preserve"> wastewater from sanitary sewer systems to waters of the United States, including the Russian River and its tributaries.</w:t>
      </w:r>
      <w:r w:rsidR="00DF42B1">
        <w:rPr>
          <w:rFonts w:eastAsia="Times New Roman" w:cs="Arial"/>
          <w:szCs w:val="24"/>
        </w:rPr>
        <w:t xml:space="preserve"> </w:t>
      </w:r>
    </w:p>
    <w:p w14:paraId="0CB54231" w14:textId="77777777" w:rsidR="00133BEB" w:rsidRPr="00FC508D" w:rsidRDefault="00133BEB" w:rsidP="00DC2307">
      <w:pPr>
        <w:rPr>
          <w:rFonts w:eastAsia="Times New Roman" w:cs="Arial"/>
          <w:szCs w:val="24"/>
        </w:rPr>
      </w:pPr>
    </w:p>
    <w:p w14:paraId="20B91563" w14:textId="57A30593" w:rsidR="00133BEB" w:rsidRPr="00FC508D" w:rsidRDefault="00133BEB" w:rsidP="00DC2307">
      <w:pPr>
        <w:rPr>
          <w:rFonts w:eastAsia="Times New Roman" w:cs="Arial"/>
          <w:szCs w:val="24"/>
        </w:rPr>
      </w:pPr>
      <w:proofErr w:type="gramStart"/>
      <w:r w:rsidRPr="00FC508D">
        <w:rPr>
          <w:rFonts w:eastAsia="Times New Roman" w:cs="Arial"/>
          <w:szCs w:val="24"/>
        </w:rPr>
        <w:t>In order to</w:t>
      </w:r>
      <w:proofErr w:type="gramEnd"/>
      <w:r w:rsidRPr="00FC508D">
        <w:rPr>
          <w:rFonts w:eastAsia="Times New Roman" w:cs="Arial"/>
          <w:szCs w:val="24"/>
        </w:rPr>
        <w:t xml:space="preserve"> ensure ambient fecal indicator bacteria concentrations are protective of REC-1, each municipality and district shall maintain compliance with the Sanitary Sewer General Order and all amendments and subsequent updates to the Sanitary Sewer General Order.</w:t>
      </w:r>
      <w:r w:rsidR="00DF42B1">
        <w:rPr>
          <w:rFonts w:eastAsia="Times New Roman" w:cs="Arial"/>
          <w:szCs w:val="24"/>
        </w:rPr>
        <w:t xml:space="preserve"> </w:t>
      </w:r>
    </w:p>
    <w:p w14:paraId="77764AA8" w14:textId="77777777" w:rsidR="00133BEB" w:rsidRPr="00FC508D" w:rsidRDefault="00133BEB" w:rsidP="00DC2307">
      <w:pPr>
        <w:keepNext/>
        <w:spacing w:before="240" w:after="240"/>
        <w:outlineLvl w:val="2"/>
        <w:rPr>
          <w:rFonts w:eastAsia="Times New Roman" w:cs="Arial"/>
          <w:b/>
          <w:bCs/>
          <w:caps/>
          <w:szCs w:val="24"/>
        </w:rPr>
      </w:pPr>
      <w:bookmarkStart w:id="2404" w:name="_Toc405895882"/>
      <w:bookmarkStart w:id="2405" w:name="_Toc483573676"/>
      <w:bookmarkStart w:id="2406" w:name="_Toc535413359"/>
      <w:bookmarkStart w:id="2407" w:name="_Toc489392293"/>
      <w:bookmarkStart w:id="2408" w:name="_Toc77777062"/>
      <w:r w:rsidRPr="00FC508D">
        <w:rPr>
          <w:rFonts w:eastAsia="Times New Roman" w:cs="Arial"/>
          <w:b/>
          <w:bCs/>
          <w:caps/>
          <w:szCs w:val="24"/>
        </w:rPr>
        <w:lastRenderedPageBreak/>
        <w:t>9.2.5</w:t>
      </w:r>
      <w:r w:rsidRPr="00FC508D">
        <w:rPr>
          <w:rFonts w:eastAsia="Times New Roman" w:cs="Arial"/>
          <w:b/>
          <w:bCs/>
          <w:caps/>
          <w:szCs w:val="24"/>
        </w:rPr>
        <w:tab/>
        <w:t>Land Application of Treated municipal sewage sludge (Biosolids</w:t>
      </w:r>
      <w:bookmarkEnd w:id="2404"/>
      <w:r w:rsidRPr="00FC508D">
        <w:rPr>
          <w:rFonts w:eastAsia="Times New Roman" w:cs="Arial"/>
          <w:b/>
          <w:bCs/>
          <w:caps/>
          <w:szCs w:val="24"/>
        </w:rPr>
        <w:t>)</w:t>
      </w:r>
      <w:bookmarkEnd w:id="2405"/>
      <w:bookmarkEnd w:id="2406"/>
      <w:bookmarkEnd w:id="2407"/>
      <w:bookmarkEnd w:id="2408"/>
    </w:p>
    <w:p w14:paraId="101B0B1E" w14:textId="4E0D04C8" w:rsidR="00133BEB" w:rsidRPr="00FC508D" w:rsidRDefault="00133BEB" w:rsidP="00DC2307">
      <w:pPr>
        <w:rPr>
          <w:rFonts w:eastAsia="Times New Roman" w:cs="Arial"/>
          <w:szCs w:val="24"/>
        </w:rPr>
      </w:pPr>
      <w:r w:rsidRPr="00FC508D">
        <w:rPr>
          <w:rFonts w:eastAsia="Times New Roman" w:cs="Arial"/>
          <w:szCs w:val="24"/>
        </w:rPr>
        <w:t>Currently, the City of Santa Rosa is the only public entity permitted for the land application of biosolids as a soil amendment in the Russian River Watershed.</w:t>
      </w:r>
      <w:r w:rsidR="00DF42B1">
        <w:rPr>
          <w:rFonts w:eastAsia="Times New Roman" w:cs="Arial"/>
          <w:szCs w:val="24"/>
        </w:rPr>
        <w:t xml:space="preserve"> </w:t>
      </w:r>
      <w:r w:rsidRPr="00FC508D">
        <w:rPr>
          <w:rFonts w:eastAsia="Times New Roman" w:cs="Arial"/>
          <w:szCs w:val="24"/>
        </w:rPr>
        <w:t>The City of Santa Rosa’s biosolids application discharges are regulated under General Waste Discharge Requirements for the Discharge of Biosolids to Land for Use as a Soil Amendment in Agricultural, Silvicultural, Horticultural, and Land Reclamation Activities, Water Quality Order No. 2004-12-DWQ (Biosolids General Order), which prohibits the discharge of biosolids to surfaces water and includes biosolids management practices to reduce the risk to public health and the environment.</w:t>
      </w:r>
      <w:r w:rsidR="00DF42B1">
        <w:rPr>
          <w:rFonts w:eastAsia="Times New Roman" w:cs="Arial"/>
          <w:szCs w:val="24"/>
        </w:rPr>
        <w:t xml:space="preserve"> </w:t>
      </w:r>
    </w:p>
    <w:p w14:paraId="78862994" w14:textId="77777777" w:rsidR="00133BEB" w:rsidRPr="00FC508D" w:rsidRDefault="00133BEB" w:rsidP="00DC2307">
      <w:pPr>
        <w:rPr>
          <w:rFonts w:eastAsia="Times New Roman" w:cs="Arial"/>
          <w:szCs w:val="24"/>
        </w:rPr>
      </w:pPr>
    </w:p>
    <w:p w14:paraId="4DF60EFF" w14:textId="77777777" w:rsidR="00133BEB" w:rsidRPr="00FC508D" w:rsidRDefault="00133BEB" w:rsidP="00DC2307">
      <w:pPr>
        <w:rPr>
          <w:rFonts w:eastAsia="Times New Roman" w:cs="Arial"/>
          <w:szCs w:val="24"/>
        </w:rPr>
      </w:pPr>
      <w:r w:rsidRPr="00FC508D">
        <w:rPr>
          <w:rFonts w:eastAsia="Times New Roman" w:cs="Arial"/>
          <w:szCs w:val="24"/>
        </w:rPr>
        <w:t>In order to comply with the Action Plan, the City of Santa Rosa and any proponent of a future project involving the land application of municipal biosolids shall maintain coverage for its biosolids land application projects under the Biosolids General Order, or individual waste discharge requirements adopted to regulate the discharge of biosolids to land.</w:t>
      </w:r>
    </w:p>
    <w:p w14:paraId="73AA2CC4" w14:textId="77777777" w:rsidR="00133BEB" w:rsidRPr="00FC508D" w:rsidRDefault="00133BEB" w:rsidP="00DC2307">
      <w:pPr>
        <w:keepNext/>
        <w:spacing w:before="240" w:after="240"/>
        <w:outlineLvl w:val="2"/>
        <w:rPr>
          <w:rFonts w:eastAsia="Times New Roman" w:cs="Arial"/>
          <w:b/>
          <w:bCs/>
          <w:caps/>
          <w:szCs w:val="24"/>
        </w:rPr>
      </w:pPr>
      <w:bookmarkStart w:id="2409" w:name="_Toc405895883"/>
      <w:bookmarkStart w:id="2410" w:name="_Toc483573677"/>
      <w:bookmarkStart w:id="2411" w:name="_Toc535413360"/>
      <w:bookmarkStart w:id="2412" w:name="_Toc489392294"/>
      <w:bookmarkStart w:id="2413" w:name="_Toc77777063"/>
      <w:r w:rsidRPr="00FC508D">
        <w:rPr>
          <w:rFonts w:eastAsia="Times New Roman" w:cs="Arial"/>
          <w:b/>
          <w:bCs/>
          <w:caps/>
          <w:szCs w:val="24"/>
        </w:rPr>
        <w:t>9.2.6</w:t>
      </w:r>
      <w:r w:rsidRPr="00FC508D">
        <w:rPr>
          <w:rFonts w:eastAsia="Times New Roman" w:cs="Arial"/>
          <w:b/>
          <w:bCs/>
          <w:caps/>
          <w:szCs w:val="24"/>
        </w:rPr>
        <w:tab/>
        <w:t>Recycled Water</w:t>
      </w:r>
      <w:bookmarkEnd w:id="2409"/>
      <w:r w:rsidRPr="00FC508D">
        <w:rPr>
          <w:rFonts w:eastAsia="Times New Roman" w:cs="Arial"/>
          <w:b/>
          <w:bCs/>
          <w:caps/>
          <w:szCs w:val="24"/>
        </w:rPr>
        <w:t xml:space="preserve"> Irrigation runoff</w:t>
      </w:r>
      <w:bookmarkEnd w:id="2410"/>
      <w:bookmarkEnd w:id="2411"/>
      <w:bookmarkEnd w:id="2412"/>
      <w:bookmarkEnd w:id="2413"/>
    </w:p>
    <w:p w14:paraId="62845D21" w14:textId="3830E357" w:rsidR="00133BEB" w:rsidRPr="00FC508D" w:rsidRDefault="00133BEB" w:rsidP="00DC2307">
      <w:pPr>
        <w:rPr>
          <w:rFonts w:eastAsia="Times New Roman" w:cs="Arial"/>
          <w:szCs w:val="24"/>
        </w:rPr>
      </w:pPr>
      <w:r w:rsidRPr="00FC508D">
        <w:rPr>
          <w:rFonts w:eastAsia="Times New Roman" w:cs="Arial"/>
          <w:szCs w:val="24"/>
        </w:rPr>
        <w:t>There are thirteen municipalities and special districts, three private entities, and one university in the Russian River Watershed that use recycled water for landscape irrigation, crop irrigation and other approved non-potable uses.</w:t>
      </w:r>
      <w:r w:rsidR="00DF42B1">
        <w:rPr>
          <w:rFonts w:eastAsia="Times New Roman" w:cs="Arial"/>
          <w:szCs w:val="24"/>
        </w:rPr>
        <w:t xml:space="preserve"> </w:t>
      </w:r>
      <w:r w:rsidRPr="00FC508D">
        <w:rPr>
          <w:rFonts w:eastAsia="Times New Roman" w:cs="Arial"/>
          <w:szCs w:val="24"/>
        </w:rPr>
        <w:t>These facilities are:</w:t>
      </w:r>
    </w:p>
    <w:p w14:paraId="0AF593A2" w14:textId="77777777" w:rsidR="00133BEB" w:rsidRPr="00FC508D" w:rsidRDefault="00133BEB" w:rsidP="00DC2307">
      <w:pPr>
        <w:rPr>
          <w:rFonts w:eastAsia="Times New Roman" w:cs="Arial"/>
          <w:szCs w:val="24"/>
        </w:rPr>
      </w:pPr>
    </w:p>
    <w:p w14:paraId="0A2D5CC3"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Airport/Larkfield/</w:t>
      </w:r>
      <w:proofErr w:type="spellStart"/>
      <w:r w:rsidRPr="00FC508D">
        <w:rPr>
          <w:rFonts w:eastAsia="Times New Roman" w:cs="Arial"/>
          <w:szCs w:val="24"/>
        </w:rPr>
        <w:t>Wikiup</w:t>
      </w:r>
      <w:proofErr w:type="spellEnd"/>
      <w:r w:rsidRPr="00FC508D">
        <w:rPr>
          <w:rFonts w:eastAsia="Times New Roman" w:cs="Arial"/>
          <w:szCs w:val="24"/>
        </w:rPr>
        <w:t xml:space="preserve"> Sanitation Zone</w:t>
      </w:r>
    </w:p>
    <w:p w14:paraId="094C4D14"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Cotati</w:t>
      </w:r>
    </w:p>
    <w:p w14:paraId="4F35C07F"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Healdsburg</w:t>
      </w:r>
    </w:p>
    <w:p w14:paraId="5C26A5DF"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Rohnert Park</w:t>
      </w:r>
    </w:p>
    <w:p w14:paraId="51B63EC4"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Santa Rosa</w:t>
      </w:r>
    </w:p>
    <w:p w14:paraId="5792CE7A"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Sebastopol</w:t>
      </w:r>
    </w:p>
    <w:p w14:paraId="3608000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Ukiah</w:t>
      </w:r>
    </w:p>
    <w:p w14:paraId="6BF5E0FC"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Forestville Water District</w:t>
      </w:r>
    </w:p>
    <w:p w14:paraId="52C51896"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Graton Community Services District</w:t>
      </w:r>
    </w:p>
    <w:p w14:paraId="6E4D01D7" w14:textId="77777777" w:rsidR="00133BEB" w:rsidRPr="00FC508D" w:rsidRDefault="00133BEB" w:rsidP="00DC2307">
      <w:pPr>
        <w:numPr>
          <w:ilvl w:val="0"/>
          <w:numId w:val="42"/>
        </w:numPr>
        <w:ind w:left="360"/>
        <w:rPr>
          <w:rFonts w:eastAsia="Times New Roman" w:cs="Arial"/>
          <w:szCs w:val="24"/>
        </w:rPr>
      </w:pPr>
      <w:r w:rsidRPr="00FC508D">
        <w:rPr>
          <w:rFonts w:eastAsia="Times New Roman" w:cs="Arial"/>
          <w:szCs w:val="24"/>
        </w:rPr>
        <w:t>Occidental County Sanitation District</w:t>
      </w:r>
    </w:p>
    <w:p w14:paraId="1B4C7CA9" w14:textId="77777777" w:rsidR="00133BEB" w:rsidRPr="00FC508D" w:rsidRDefault="00133BEB" w:rsidP="00DC2307">
      <w:pPr>
        <w:numPr>
          <w:ilvl w:val="0"/>
          <w:numId w:val="42"/>
        </w:numPr>
        <w:ind w:left="360"/>
        <w:contextualSpacing/>
        <w:rPr>
          <w:rFonts w:eastAsia="Times New Roman" w:cs="Arial"/>
          <w:szCs w:val="24"/>
        </w:rPr>
      </w:pPr>
      <w:r w:rsidRPr="00FC508D">
        <w:rPr>
          <w:rFonts w:eastAsia="Times New Roman" w:cs="Arial"/>
          <w:szCs w:val="24"/>
        </w:rPr>
        <w:t>Russian River County Sanitation District</w:t>
      </w:r>
    </w:p>
    <w:p w14:paraId="6057141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Sonoma State University</w:t>
      </w:r>
    </w:p>
    <w:p w14:paraId="07A9C49E"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Town of Windsor</w:t>
      </w:r>
    </w:p>
    <w:p w14:paraId="16E89F38"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Mayacamas Golf Club (private)</w:t>
      </w:r>
    </w:p>
    <w:p w14:paraId="7530D532"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Vintner’s Inn (private)</w:t>
      </w:r>
    </w:p>
    <w:p w14:paraId="6D6FE5A8"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Virginia Dare Winery (private)</w:t>
      </w:r>
    </w:p>
    <w:p w14:paraId="78CA6007" w14:textId="77777777" w:rsidR="00133BEB" w:rsidRPr="00FC508D" w:rsidRDefault="00133BEB" w:rsidP="00DC2307">
      <w:pPr>
        <w:rPr>
          <w:rFonts w:eastAsia="Times New Roman" w:cs="Arial"/>
          <w:szCs w:val="24"/>
        </w:rPr>
      </w:pPr>
    </w:p>
    <w:p w14:paraId="06D2F272" w14:textId="4EF966C1" w:rsidR="00133BEB" w:rsidRPr="00FC508D" w:rsidRDefault="00133BEB" w:rsidP="00DC2307">
      <w:pPr>
        <w:rPr>
          <w:rFonts w:eastAsia="Times New Roman" w:cs="Arial"/>
          <w:szCs w:val="24"/>
        </w:rPr>
      </w:pPr>
      <w:r w:rsidRPr="00FC508D">
        <w:rPr>
          <w:rFonts w:eastAsia="Times New Roman" w:cs="Arial"/>
          <w:szCs w:val="24"/>
        </w:rPr>
        <w:t xml:space="preserve">Recycled water projects that beneficially reuse treated wastewater for landscape irrigation, agricultural irrigation, or other use allowable under California Code of Regulations, title 22, chapter 3, article 3, section 60303 through 60307 are regulated under water recycling requirements in State Water Resources Control Board Order WQ 2016-0068-DWQ, Water Reclamation Requirements for Recycled Water Use (Recycled </w:t>
      </w:r>
      <w:r w:rsidRPr="00FC508D">
        <w:rPr>
          <w:rFonts w:eastAsia="Times New Roman" w:cs="Arial"/>
          <w:szCs w:val="24"/>
        </w:rPr>
        <w:lastRenderedPageBreak/>
        <w:t>Water General Order) or Regional Water Board-issued waste discharge requirements.</w:t>
      </w:r>
      <w:r w:rsidR="00DF42B1">
        <w:rPr>
          <w:rFonts w:eastAsia="Times New Roman" w:cs="Arial"/>
          <w:szCs w:val="24"/>
        </w:rPr>
        <w:t xml:space="preserve"> </w:t>
      </w:r>
      <w:r w:rsidRPr="00FC508D">
        <w:rPr>
          <w:rFonts w:eastAsia="Times New Roman" w:cs="Arial"/>
          <w:szCs w:val="24"/>
        </w:rPr>
        <w:t>To prevent and/or minimize overspray, spills, and incidental runoff of recycled water that could reach surface waters, these projects rely on best management practices (BMPs).</w:t>
      </w:r>
      <w:r w:rsidR="00DF42B1">
        <w:rPr>
          <w:rFonts w:eastAsia="Times New Roman" w:cs="Arial"/>
          <w:szCs w:val="24"/>
        </w:rPr>
        <w:t xml:space="preserve"> </w:t>
      </w:r>
      <w:r w:rsidRPr="00FC508D">
        <w:rPr>
          <w:rFonts w:eastAsia="Times New Roman" w:cs="Arial"/>
          <w:szCs w:val="24"/>
        </w:rPr>
        <w:t>Water recycling BMPs are set forth in Regional Water Board-issued waste discharge requirements as water recycling specifications.</w:t>
      </w:r>
      <w:r w:rsidR="00DF42B1">
        <w:rPr>
          <w:rFonts w:eastAsia="Times New Roman" w:cs="Arial"/>
          <w:szCs w:val="24"/>
        </w:rPr>
        <w:t xml:space="preserve"> </w:t>
      </w:r>
      <w:r w:rsidRPr="00FC508D">
        <w:rPr>
          <w:rFonts w:eastAsia="Times New Roman" w:cs="Arial"/>
          <w:szCs w:val="24"/>
        </w:rPr>
        <w:t>For recycled water projects regulated under the Recycled Water General Order, water recycling BMPs are described by a discharger in its Notice of Intent and implemented immediately upon permit issuance, in accordance with an Operations and Management Plan.</w:t>
      </w:r>
      <w:r w:rsidR="00DF42B1">
        <w:rPr>
          <w:rFonts w:eastAsia="Times New Roman" w:cs="Arial"/>
          <w:szCs w:val="24"/>
        </w:rPr>
        <w:t xml:space="preserve"> </w:t>
      </w:r>
      <w:r w:rsidRPr="00FC508D">
        <w:rPr>
          <w:rFonts w:eastAsia="Times New Roman" w:cs="Arial"/>
          <w:szCs w:val="24"/>
        </w:rPr>
        <w:t>Where the water recycling entity is also regulated under the Phase I Municipal Separate Storm Sewer Systems (MS4) Permit, recycled water BMPs are implemented in accordance with a non-storm water BMP Plan approved by the Regional Water Board Executive Officer.</w:t>
      </w:r>
    </w:p>
    <w:p w14:paraId="65ABA34E" w14:textId="77777777" w:rsidR="00133BEB" w:rsidRPr="00FC508D" w:rsidRDefault="00133BEB" w:rsidP="00DC2307">
      <w:pPr>
        <w:rPr>
          <w:rFonts w:eastAsia="Times New Roman" w:cs="Arial"/>
          <w:szCs w:val="24"/>
        </w:rPr>
      </w:pPr>
    </w:p>
    <w:p w14:paraId="04A4C167" w14:textId="45EC69C1" w:rsidR="00133BEB" w:rsidRPr="00FC508D" w:rsidRDefault="00133BEB" w:rsidP="00DC2307">
      <w:pPr>
        <w:rPr>
          <w:rFonts w:eastAsia="Times New Roman" w:cs="Arial"/>
          <w:szCs w:val="24"/>
        </w:rPr>
      </w:pPr>
      <w:r w:rsidRPr="00FC508D">
        <w:rPr>
          <w:rFonts w:eastAsia="Times New Roman" w:cs="Arial"/>
          <w:szCs w:val="24"/>
        </w:rPr>
        <w:t>Title 22 prohibits the escape of recycled water from recycled water use areas as surface water flow that would enter surface waters.</w:t>
      </w:r>
      <w:r w:rsidR="00DF42B1">
        <w:rPr>
          <w:rFonts w:eastAsia="Times New Roman" w:cs="Arial"/>
          <w:szCs w:val="24"/>
        </w:rPr>
        <w:t xml:space="preserve"> </w:t>
      </w:r>
      <w:r w:rsidRPr="00FC508D">
        <w:rPr>
          <w:rFonts w:eastAsia="Times New Roman" w:cs="Arial"/>
          <w:szCs w:val="24"/>
        </w:rPr>
        <w:t>Accordingly, recycled water permits prohibit discharges of recycled water to surface water, except for when the runoff is deemed incidental.</w:t>
      </w:r>
      <w:r w:rsidR="00DF42B1">
        <w:rPr>
          <w:rFonts w:eastAsia="Times New Roman" w:cs="Arial"/>
          <w:szCs w:val="24"/>
        </w:rPr>
        <w:t xml:space="preserve"> </w:t>
      </w:r>
      <w:r w:rsidRPr="00FC508D">
        <w:rPr>
          <w:rFonts w:eastAsia="Times New Roman" w:cs="Arial"/>
          <w:szCs w:val="24"/>
        </w:rPr>
        <w:t xml:space="preserve">Incidental runoff is unintended amounts of runoff that are typically infrequent, low volume, not due to a pattern of neglect or lack of </w:t>
      </w:r>
      <w:proofErr w:type="gramStart"/>
      <w:r w:rsidRPr="00FC508D">
        <w:rPr>
          <w:rFonts w:eastAsia="Times New Roman" w:cs="Arial"/>
          <w:szCs w:val="24"/>
        </w:rPr>
        <w:t>oversight, and</w:t>
      </w:r>
      <w:proofErr w:type="gramEnd"/>
      <w:r w:rsidRPr="00FC508D">
        <w:rPr>
          <w:rFonts w:eastAsia="Times New Roman" w:cs="Arial"/>
          <w:szCs w:val="24"/>
        </w:rPr>
        <w:t xml:space="preserve"> are promptly addressed.</w:t>
      </w:r>
      <w:r w:rsidR="00DF42B1">
        <w:rPr>
          <w:rFonts w:eastAsia="Times New Roman" w:cs="Arial"/>
          <w:szCs w:val="24"/>
        </w:rPr>
        <w:t xml:space="preserve"> </w:t>
      </w:r>
    </w:p>
    <w:p w14:paraId="3F9C4CA2" w14:textId="77777777" w:rsidR="00133BEB" w:rsidRPr="00FC508D" w:rsidRDefault="00133BEB" w:rsidP="00DC2307">
      <w:pPr>
        <w:rPr>
          <w:rFonts w:eastAsia="Times New Roman" w:cs="Arial"/>
          <w:szCs w:val="24"/>
        </w:rPr>
      </w:pPr>
    </w:p>
    <w:p w14:paraId="6A34AFE0" w14:textId="77777777" w:rsidR="00133BEB" w:rsidRPr="00FC508D" w:rsidRDefault="00133BEB" w:rsidP="00DC2307">
      <w:pPr>
        <w:rPr>
          <w:rFonts w:eastAsia="Times New Roman" w:cs="Arial"/>
          <w:szCs w:val="24"/>
        </w:rPr>
      </w:pPr>
      <w:r w:rsidRPr="00FC508D">
        <w:rPr>
          <w:rFonts w:eastAsia="Times New Roman" w:cs="Arial"/>
          <w:szCs w:val="24"/>
        </w:rPr>
        <w:t>In order to ensure ambient fecal indicator bacteria concentrations are protective of REC-1, each municipality and district or other entity that is permitted to beneficially reuse treated wastewater for landscape irrigation, agricultural irrigation, or other use shall maintain compliance with its applicable water recycling requirements and shall develop and implement a Recycled Water BMP Plan, or equivalent BMP plan.</w:t>
      </w:r>
    </w:p>
    <w:p w14:paraId="024C1A17" w14:textId="77777777" w:rsidR="00133BEB" w:rsidRPr="00FC508D" w:rsidRDefault="00133BEB" w:rsidP="00DC2307">
      <w:pPr>
        <w:rPr>
          <w:rFonts w:eastAsia="Times New Roman" w:cs="Arial"/>
          <w:szCs w:val="24"/>
        </w:rPr>
      </w:pPr>
    </w:p>
    <w:p w14:paraId="3C91A58B" w14:textId="77777777" w:rsidR="00133BEB" w:rsidRPr="00FC508D" w:rsidRDefault="00133BEB" w:rsidP="00DC2307">
      <w:pPr>
        <w:rPr>
          <w:rFonts w:eastAsia="Times New Roman" w:cs="Arial"/>
          <w:szCs w:val="24"/>
        </w:rPr>
      </w:pPr>
      <w:r w:rsidRPr="00FC508D">
        <w:rPr>
          <w:rFonts w:eastAsia="Times New Roman" w:cs="Arial"/>
          <w:szCs w:val="24"/>
        </w:rPr>
        <w:t>The Recycled Water BMP Plan shall include, at a minimum:</w:t>
      </w:r>
    </w:p>
    <w:p w14:paraId="3A88A063" w14:textId="77777777" w:rsidR="00133BEB" w:rsidRPr="00FC508D" w:rsidRDefault="00133BEB" w:rsidP="00DC2307">
      <w:pPr>
        <w:rPr>
          <w:rFonts w:eastAsia="Times New Roman" w:cs="Arial"/>
          <w:szCs w:val="24"/>
        </w:rPr>
      </w:pPr>
    </w:p>
    <w:p w14:paraId="267DCD1C" w14:textId="77777777" w:rsidR="00133BEB" w:rsidRPr="00FC508D" w:rsidRDefault="00133BEB" w:rsidP="00DC2307">
      <w:pPr>
        <w:numPr>
          <w:ilvl w:val="0"/>
          <w:numId w:val="39"/>
        </w:numPr>
        <w:ind w:left="360"/>
        <w:rPr>
          <w:rFonts w:eastAsia="Times New Roman" w:cs="Arial"/>
          <w:szCs w:val="24"/>
        </w:rPr>
      </w:pPr>
      <w:r w:rsidRPr="00FC508D">
        <w:rPr>
          <w:rFonts w:eastAsia="Times New Roman" w:cs="Arial"/>
          <w:szCs w:val="24"/>
        </w:rPr>
        <w:t xml:space="preserve">BMPs to prevent overspray, spills, and incidental </w:t>
      </w:r>
      <w:proofErr w:type="gramStart"/>
      <w:r w:rsidRPr="00FC508D">
        <w:rPr>
          <w:rFonts w:eastAsia="Times New Roman" w:cs="Arial"/>
          <w:szCs w:val="24"/>
        </w:rPr>
        <w:t>runoff;</w:t>
      </w:r>
      <w:proofErr w:type="gramEnd"/>
    </w:p>
    <w:p w14:paraId="4332682A" w14:textId="77777777" w:rsidR="00133BEB" w:rsidRPr="00FC508D" w:rsidRDefault="00133BEB" w:rsidP="00DC2307">
      <w:pPr>
        <w:numPr>
          <w:ilvl w:val="0"/>
          <w:numId w:val="39"/>
        </w:numPr>
        <w:ind w:left="360"/>
        <w:rPr>
          <w:rFonts w:eastAsia="Times New Roman" w:cs="Arial"/>
          <w:szCs w:val="24"/>
        </w:rPr>
      </w:pPr>
      <w:r w:rsidRPr="00FC508D">
        <w:rPr>
          <w:rFonts w:eastAsia="Times New Roman" w:cs="Arial"/>
          <w:szCs w:val="24"/>
        </w:rPr>
        <w:t xml:space="preserve">Setbacks from recycled water points of use to waterbodies, curbs, </w:t>
      </w:r>
      <w:proofErr w:type="gramStart"/>
      <w:r w:rsidRPr="00FC508D">
        <w:rPr>
          <w:rFonts w:eastAsia="Times New Roman" w:cs="Arial"/>
          <w:szCs w:val="24"/>
        </w:rPr>
        <w:t>pavement</w:t>
      </w:r>
      <w:proofErr w:type="gramEnd"/>
      <w:r w:rsidRPr="00FC508D">
        <w:rPr>
          <w:rFonts w:eastAsia="Times New Roman" w:cs="Arial"/>
          <w:szCs w:val="24"/>
        </w:rPr>
        <w:t xml:space="preserve"> and storm water inlets; and</w:t>
      </w:r>
    </w:p>
    <w:p w14:paraId="7FD2E78C" w14:textId="77777777" w:rsidR="00133BEB" w:rsidRPr="00FC508D" w:rsidRDefault="00133BEB" w:rsidP="00DC2307">
      <w:pPr>
        <w:numPr>
          <w:ilvl w:val="0"/>
          <w:numId w:val="39"/>
        </w:numPr>
        <w:ind w:left="360"/>
        <w:contextualSpacing/>
        <w:rPr>
          <w:rFonts w:eastAsia="Times New Roman" w:cs="Arial"/>
          <w:szCs w:val="24"/>
        </w:rPr>
      </w:pPr>
      <w:r w:rsidRPr="00FC508D">
        <w:rPr>
          <w:rFonts w:eastAsia="Times New Roman" w:cs="Arial"/>
          <w:szCs w:val="24"/>
        </w:rPr>
        <w:t>A compliance program that includes public outreach and progressive enforcement.</w:t>
      </w:r>
    </w:p>
    <w:p w14:paraId="5909F353" w14:textId="77777777" w:rsidR="00133BEB" w:rsidRPr="00FC508D" w:rsidRDefault="00133BEB" w:rsidP="00DC2307">
      <w:pPr>
        <w:rPr>
          <w:rFonts w:eastAsia="Times New Roman" w:cs="Arial"/>
          <w:szCs w:val="24"/>
        </w:rPr>
      </w:pPr>
    </w:p>
    <w:p w14:paraId="6DC88E97" w14:textId="75B30D01" w:rsidR="00133BEB" w:rsidRPr="00FC508D" w:rsidRDefault="00133BEB" w:rsidP="00DC2307">
      <w:pPr>
        <w:rPr>
          <w:rFonts w:eastAsia="Times New Roman" w:cs="Arial"/>
          <w:szCs w:val="24"/>
        </w:rPr>
      </w:pPr>
      <w:r w:rsidRPr="00FC508D">
        <w:rPr>
          <w:rFonts w:eastAsia="Times New Roman" w:cs="Arial"/>
          <w:szCs w:val="24"/>
        </w:rPr>
        <w:t>All permit applications for recycled water projects within the Russian River Watershed proposed after the effective date of the Action Plan shall submit a Recycled Water BMP Plan, or equivalent BMP plan, with the permit application.</w:t>
      </w:r>
      <w:r w:rsidR="00DF42B1">
        <w:rPr>
          <w:rFonts w:eastAsia="Times New Roman" w:cs="Arial"/>
          <w:szCs w:val="24"/>
        </w:rPr>
        <w:t xml:space="preserve"> </w:t>
      </w:r>
      <w:r w:rsidRPr="00FC508D">
        <w:rPr>
          <w:rFonts w:eastAsia="Times New Roman" w:cs="Arial"/>
          <w:szCs w:val="24"/>
        </w:rPr>
        <w:t>For Recycled Water BMP Plans being implemented prior to the effective date of the Action Plan, the implementing party shall submit written certification that their existing Recycled Water BMP Plan adequately prevents and/or minimizes overspray, spills, and incidental runoff.</w:t>
      </w:r>
      <w:r w:rsidR="00DF42B1">
        <w:rPr>
          <w:rFonts w:eastAsia="Times New Roman" w:cs="Arial"/>
          <w:szCs w:val="24"/>
        </w:rPr>
        <w:t xml:space="preserve"> </w:t>
      </w:r>
      <w:r w:rsidRPr="00FC508D">
        <w:rPr>
          <w:rFonts w:eastAsia="Times New Roman" w:cs="Arial"/>
          <w:szCs w:val="24"/>
        </w:rPr>
        <w:t>This certification shall be submitted to the Regional Water Board Executive Officer within three months after the effective date of the Action Plan.</w:t>
      </w:r>
      <w:r w:rsidR="00DF42B1">
        <w:rPr>
          <w:rFonts w:eastAsia="Times New Roman" w:cs="Arial"/>
          <w:szCs w:val="24"/>
        </w:rPr>
        <w:t xml:space="preserve"> </w:t>
      </w:r>
      <w:r w:rsidRPr="00FC508D">
        <w:rPr>
          <w:rFonts w:eastAsia="Times New Roman" w:cs="Arial"/>
          <w:szCs w:val="24"/>
        </w:rPr>
        <w:t>Any entity currently recycling water, but without a Recycled Water BMP Plan or an equivalent BMP plan, shall develop and implement a Recycled Water BMP Plan within two years after the effective date of the Action Plan. Where the entity is the producer and user of recycled water, the entity shall also submit to the Regional Water Board Executive Officer a Title 22 Engineering Report approved by the State Water Board Division of Drinking Water.</w:t>
      </w:r>
    </w:p>
    <w:p w14:paraId="42133615" w14:textId="77777777" w:rsidR="00133BEB" w:rsidRPr="00FC508D" w:rsidRDefault="00133BEB" w:rsidP="00DC2307">
      <w:pPr>
        <w:rPr>
          <w:rFonts w:eastAsia="Times New Roman" w:cs="Arial"/>
          <w:szCs w:val="24"/>
        </w:rPr>
      </w:pPr>
    </w:p>
    <w:p w14:paraId="760EADF3" w14:textId="77777777" w:rsidR="00133BEB" w:rsidRPr="00FC508D" w:rsidRDefault="00133BEB" w:rsidP="00DC2307">
      <w:pPr>
        <w:rPr>
          <w:rFonts w:eastAsia="Calibri" w:cs="Arial"/>
          <w:szCs w:val="24"/>
        </w:rPr>
      </w:pPr>
      <w:r w:rsidRPr="00FC508D">
        <w:rPr>
          <w:rFonts w:eastAsia="Calibri" w:cs="Arial"/>
          <w:szCs w:val="24"/>
        </w:rPr>
        <w:lastRenderedPageBreak/>
        <w:t xml:space="preserve">Where necessary, the Regional Water Board will require the submission of a </w:t>
      </w:r>
      <w:r w:rsidRPr="00FC508D">
        <w:rPr>
          <w:rFonts w:eastAsia="Times New Roman" w:cs="Arial"/>
          <w:szCs w:val="24"/>
        </w:rPr>
        <w:t>Recycled Water BMP Plan</w:t>
      </w:r>
      <w:r w:rsidRPr="00FC508D">
        <w:rPr>
          <w:rFonts w:eastAsia="Calibri" w:cs="Arial"/>
          <w:szCs w:val="24"/>
        </w:rPr>
        <w:t xml:space="preserve"> and/or Title 22 Engineering Report under authority of section 13267 subdivision (b) of the Water Code.</w:t>
      </w:r>
    </w:p>
    <w:p w14:paraId="2C3439D1" w14:textId="77777777" w:rsidR="00133BEB" w:rsidRPr="00FC508D" w:rsidRDefault="00133BEB" w:rsidP="00DC2307">
      <w:pPr>
        <w:keepNext/>
        <w:spacing w:before="240" w:after="240"/>
        <w:outlineLvl w:val="2"/>
        <w:rPr>
          <w:rFonts w:eastAsia="Times New Roman" w:cs="Arial"/>
          <w:b/>
          <w:bCs/>
          <w:caps/>
          <w:szCs w:val="24"/>
        </w:rPr>
      </w:pPr>
      <w:bookmarkStart w:id="2414" w:name="_Toc405895884"/>
      <w:bookmarkStart w:id="2415" w:name="_Toc483573678"/>
      <w:bookmarkStart w:id="2416" w:name="_Toc535413361"/>
      <w:bookmarkStart w:id="2417" w:name="_Toc489392295"/>
      <w:bookmarkStart w:id="2418" w:name="_Toc77777064"/>
      <w:r w:rsidRPr="00FC508D">
        <w:rPr>
          <w:rFonts w:eastAsia="Times New Roman" w:cs="Arial"/>
          <w:b/>
          <w:bCs/>
          <w:caps/>
          <w:szCs w:val="24"/>
        </w:rPr>
        <w:t>9.2.7</w:t>
      </w:r>
      <w:r w:rsidRPr="00FC508D">
        <w:rPr>
          <w:rFonts w:eastAsia="Times New Roman" w:cs="Arial"/>
          <w:b/>
          <w:bCs/>
          <w:caps/>
          <w:szCs w:val="24"/>
        </w:rPr>
        <w:tab/>
        <w:t>Individual Onsite Wastewater Treatment Systems</w:t>
      </w:r>
      <w:bookmarkEnd w:id="2414"/>
      <w:bookmarkEnd w:id="2415"/>
      <w:bookmarkEnd w:id="2416"/>
      <w:bookmarkEnd w:id="2417"/>
      <w:bookmarkEnd w:id="2418"/>
    </w:p>
    <w:p w14:paraId="6A9AC830" w14:textId="6411B9C2" w:rsidR="00133BEB" w:rsidRPr="00FC508D" w:rsidRDefault="00133BEB"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9.2.7.1</w:t>
      </w:r>
      <w:r w:rsidRPr="00FC508D">
        <w:rPr>
          <w:rFonts w:eastAsia="Times New Roman" w:cs="Arial"/>
          <w:b/>
          <w:bCs/>
          <w:caps/>
          <w:szCs w:val="24"/>
        </w:rPr>
        <w:tab/>
      </w:r>
      <w:r w:rsidR="00540374" w:rsidRPr="00540374">
        <w:rPr>
          <w:rFonts w:eastAsia="Times New Roman" w:cs="Arial"/>
          <w:b/>
          <w:bCs/>
          <w:caps/>
          <w:szCs w:val="24"/>
        </w:rPr>
        <w:t>Onsite Wastewater Treatment Systems (OWTS) Policy</w:t>
      </w:r>
    </w:p>
    <w:p w14:paraId="4EFEBB4B" w14:textId="76FA4FE6" w:rsidR="00133BEB" w:rsidRPr="00FC508D" w:rsidRDefault="00133BEB" w:rsidP="00DC2307">
      <w:pPr>
        <w:rPr>
          <w:rFonts w:eastAsia="Calibri" w:cs="Arial"/>
          <w:szCs w:val="24"/>
        </w:rPr>
      </w:pPr>
      <w:r w:rsidRPr="00FC508D">
        <w:rPr>
          <w:rFonts w:eastAsia="Calibri" w:cs="Arial"/>
          <w:szCs w:val="24"/>
        </w:rPr>
        <w:t>On June 19, 2012, the State Water Resources Control Board (State Water Board) adopted the OWTS Policy.</w:t>
      </w:r>
      <w:r w:rsidR="00DF42B1">
        <w:rPr>
          <w:rFonts w:eastAsia="Calibri" w:cs="Arial"/>
          <w:szCs w:val="24"/>
        </w:rPr>
        <w:t xml:space="preserve"> </w:t>
      </w:r>
      <w:r w:rsidRPr="00FC508D">
        <w:rPr>
          <w:rFonts w:eastAsia="Calibri" w:cs="Arial"/>
          <w:szCs w:val="24"/>
        </w:rPr>
        <w:t>The OWTS Policy took effect on May 13, 2013.</w:t>
      </w:r>
      <w:r w:rsidR="00DF42B1">
        <w:rPr>
          <w:rFonts w:eastAsia="Calibri" w:cs="Arial"/>
          <w:szCs w:val="24"/>
        </w:rPr>
        <w:t xml:space="preserve"> </w:t>
      </w:r>
      <w:r w:rsidRPr="00FC508D">
        <w:rPr>
          <w:rFonts w:eastAsia="Calibri" w:cs="Arial"/>
          <w:szCs w:val="24"/>
        </w:rPr>
        <w:t>The Regional Water Board, in accordance with the statewide OWTS Policy, amended the Basin Plan on June 18, 2015, to incorporate requirements of the OWTS Policy into the Basin Plan for the North Coast Region.</w:t>
      </w:r>
      <w:r w:rsidR="00DF42B1">
        <w:rPr>
          <w:rFonts w:eastAsia="Calibri" w:cs="Arial"/>
          <w:szCs w:val="24"/>
        </w:rPr>
        <w:t xml:space="preserve"> </w:t>
      </w:r>
      <w:r w:rsidRPr="00FC508D">
        <w:rPr>
          <w:rFonts w:eastAsia="Calibri" w:cs="Arial"/>
          <w:szCs w:val="24"/>
        </w:rPr>
        <w:t>The Basin Plan amendment was approved by the Office of Administrative Law on July 18, 2016.</w:t>
      </w:r>
    </w:p>
    <w:p w14:paraId="1D640EA1" w14:textId="77777777" w:rsidR="00133BEB" w:rsidRPr="00FC508D" w:rsidRDefault="00133BEB" w:rsidP="00DC2307">
      <w:pPr>
        <w:rPr>
          <w:rFonts w:eastAsia="Calibri" w:cs="Arial"/>
          <w:szCs w:val="24"/>
        </w:rPr>
      </w:pPr>
    </w:p>
    <w:p w14:paraId="2291FCEC" w14:textId="1058AB0B" w:rsidR="00133BEB" w:rsidRPr="00FC508D" w:rsidRDefault="00133BEB" w:rsidP="00DC2307">
      <w:pPr>
        <w:rPr>
          <w:rFonts w:eastAsia="Calibri" w:cs="Arial"/>
          <w:szCs w:val="24"/>
        </w:rPr>
      </w:pPr>
      <w:r w:rsidRPr="00FC508D">
        <w:rPr>
          <w:rFonts w:eastAsia="Calibri" w:cs="Arial"/>
          <w:szCs w:val="24"/>
        </w:rPr>
        <w:t>Section 3.2 of the OWTS Policy allows the Regional Water Board to approve individual Local Agency Management Programs (LAMPs) for local agencies that want to provide alternative minimum standards than those specified in the OWTS Policy for OWTS that pose the lowest threat to water quality and public health.</w:t>
      </w:r>
      <w:r w:rsidR="00DF42B1">
        <w:rPr>
          <w:rFonts w:eastAsia="Calibri" w:cs="Arial"/>
          <w:szCs w:val="24"/>
        </w:rPr>
        <w:t xml:space="preserve"> </w:t>
      </w:r>
      <w:r w:rsidRPr="00FC508D">
        <w:rPr>
          <w:rFonts w:eastAsia="Calibri" w:cs="Arial"/>
          <w:szCs w:val="24"/>
        </w:rPr>
        <w:t>Individual OWTS within the Russian River Watershed are regulated by the Sonoma County Permit and Resource Management Department in Sonoma County (Permit Sonoma) and by the County of Mendocino Health &amp; Human Services Agency – Department of Environmental Health in Mendocino County (DEH).</w:t>
      </w:r>
      <w:r w:rsidR="00DF42B1">
        <w:rPr>
          <w:rFonts w:eastAsia="Calibri" w:cs="Arial"/>
          <w:szCs w:val="24"/>
        </w:rPr>
        <w:t xml:space="preserve"> </w:t>
      </w:r>
      <w:r w:rsidRPr="00FC508D">
        <w:rPr>
          <w:rFonts w:eastAsia="Calibri" w:cs="Arial"/>
          <w:szCs w:val="24"/>
        </w:rPr>
        <w:t>These local agencies review development proposals that rely on individual OWTS for domestic waste treatment and disposal.</w:t>
      </w:r>
      <w:r w:rsidR="00DF42B1">
        <w:rPr>
          <w:rFonts w:eastAsia="Calibri" w:cs="Arial"/>
          <w:szCs w:val="24"/>
        </w:rPr>
        <w:t xml:space="preserve"> </w:t>
      </w:r>
      <w:r w:rsidRPr="00FC508D">
        <w:rPr>
          <w:rFonts w:eastAsia="Calibri" w:cs="Arial"/>
          <w:szCs w:val="24"/>
        </w:rPr>
        <w:t xml:space="preserve">Local agency staff also review permit applications and project plans for OWTS repairs and </w:t>
      </w:r>
      <w:proofErr w:type="gramStart"/>
      <w:r w:rsidRPr="00FC508D">
        <w:rPr>
          <w:rFonts w:eastAsia="Calibri" w:cs="Arial"/>
          <w:szCs w:val="24"/>
        </w:rPr>
        <w:t>upgrades</w:t>
      </w:r>
      <w:proofErr w:type="gramEnd"/>
      <w:r w:rsidRPr="00FC508D">
        <w:rPr>
          <w:rFonts w:eastAsia="Calibri" w:cs="Arial"/>
          <w:szCs w:val="24"/>
        </w:rPr>
        <w:t xml:space="preserve"> and issue repair permits as necessary in accordance with local policies.</w:t>
      </w:r>
      <w:r w:rsidR="00DF42B1">
        <w:rPr>
          <w:rFonts w:eastAsia="Calibri" w:cs="Arial"/>
          <w:szCs w:val="24"/>
        </w:rPr>
        <w:t xml:space="preserve"> </w:t>
      </w:r>
      <w:r w:rsidRPr="00FC508D">
        <w:rPr>
          <w:rFonts w:eastAsia="Calibri" w:cs="Arial"/>
          <w:szCs w:val="24"/>
        </w:rPr>
        <w:t>To ensure compliance with local regulations and technical standards for OWTS, local agency staff also conducts inspections at the time of OWTS construction and in response to complaints and reports of OWTS failures.</w:t>
      </w:r>
      <w:r w:rsidR="00DF42B1">
        <w:rPr>
          <w:rFonts w:eastAsia="Calibri" w:cs="Arial"/>
          <w:szCs w:val="24"/>
        </w:rPr>
        <w:t xml:space="preserve"> </w:t>
      </w:r>
      <w:r w:rsidRPr="00FC508D">
        <w:rPr>
          <w:rFonts w:eastAsia="Calibri" w:cs="Arial"/>
          <w:szCs w:val="24"/>
        </w:rPr>
        <w:t>For OWTS utilizing supplemental treatment components or enhanced effluent dispersal systems, both Permit Sonoma and Mendocino County DEH implement permit programs that include periodic inspections of the OWTS by County staff and/or a service provider and self-monitoring requirements imposed on OWTS owners.</w:t>
      </w:r>
    </w:p>
    <w:p w14:paraId="55A0B9AF" w14:textId="77777777" w:rsidR="00133BEB" w:rsidRPr="00FC508D" w:rsidRDefault="00133BEB"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9.2.7.2</w:t>
      </w:r>
      <w:r w:rsidRPr="00FC508D">
        <w:rPr>
          <w:rFonts w:eastAsia="Times New Roman" w:cs="Arial"/>
          <w:b/>
          <w:bCs/>
          <w:caps/>
          <w:szCs w:val="24"/>
        </w:rPr>
        <w:tab/>
        <w:t>Advanced Protection Management Program</w:t>
      </w:r>
    </w:p>
    <w:p w14:paraId="12004126" w14:textId="74AA261F" w:rsidR="00133BEB" w:rsidRPr="00FC508D" w:rsidRDefault="00133BEB" w:rsidP="00DC2307">
      <w:pPr>
        <w:spacing w:after="120"/>
        <w:rPr>
          <w:rFonts w:eastAsia="Calibri" w:cs="Arial"/>
          <w:szCs w:val="24"/>
        </w:rPr>
      </w:pPr>
      <w:r w:rsidRPr="00FC508D">
        <w:rPr>
          <w:rFonts w:eastAsia="Calibri" w:cs="Arial"/>
          <w:szCs w:val="24"/>
        </w:rPr>
        <w:t>An Advanced Protection Management Program (APMP) is a management program that establishes standards for OWTS near impaired</w:t>
      </w:r>
      <w:ins w:id="2419" w:author="Author">
        <w:r w:rsidR="00D03114">
          <w:rPr>
            <w:rFonts w:eastAsia="Calibri" w:cs="Arial"/>
            <w:szCs w:val="24"/>
          </w:rPr>
          <w:t>/polluted</w:t>
        </w:r>
      </w:ins>
      <w:r w:rsidRPr="00FC508D">
        <w:rPr>
          <w:rFonts w:eastAsia="Calibri" w:cs="Arial"/>
          <w:szCs w:val="24"/>
        </w:rPr>
        <w:t xml:space="preserve"> waterbodies.</w:t>
      </w:r>
      <w:r w:rsidR="00DF42B1">
        <w:rPr>
          <w:rFonts w:eastAsia="Calibri" w:cs="Arial"/>
          <w:szCs w:val="24"/>
        </w:rPr>
        <w:t xml:space="preserve"> </w:t>
      </w:r>
      <w:r w:rsidRPr="00FC508D">
        <w:rPr>
          <w:rFonts w:eastAsia="Calibri" w:cs="Arial"/>
          <w:szCs w:val="24"/>
        </w:rPr>
        <w:t>The standards for an OWTS in an APMP may be established by the following:</w:t>
      </w:r>
    </w:p>
    <w:p w14:paraId="2ED008BA" w14:textId="1FB9F8D8" w:rsidR="00133BEB" w:rsidRPr="00FC508D" w:rsidRDefault="00133BEB" w:rsidP="00DC2307">
      <w:pPr>
        <w:numPr>
          <w:ilvl w:val="0"/>
          <w:numId w:val="39"/>
        </w:numPr>
        <w:ind w:left="360"/>
        <w:rPr>
          <w:rFonts w:eastAsia="Times New Roman" w:cs="Arial"/>
          <w:szCs w:val="24"/>
        </w:rPr>
      </w:pPr>
      <w:r w:rsidRPr="00FC508D">
        <w:rPr>
          <w:rFonts w:eastAsia="Times New Roman" w:cs="Arial"/>
          <w:szCs w:val="24"/>
        </w:rPr>
        <w:t xml:space="preserve">A TMDL implementation plan adopted by a Regional Water </w:t>
      </w:r>
      <w:proofErr w:type="gramStart"/>
      <w:r w:rsidRPr="00FC508D">
        <w:rPr>
          <w:rFonts w:eastAsia="Times New Roman" w:cs="Arial"/>
          <w:szCs w:val="24"/>
        </w:rPr>
        <w:t>Board;</w:t>
      </w:r>
      <w:proofErr w:type="gramEnd"/>
      <w:r w:rsidR="00DF42B1">
        <w:rPr>
          <w:rFonts w:eastAsia="Times New Roman" w:cs="Arial"/>
          <w:szCs w:val="24"/>
        </w:rPr>
        <w:t xml:space="preserve"> </w:t>
      </w:r>
    </w:p>
    <w:p w14:paraId="7DEB8AB4" w14:textId="6F38D4B8" w:rsidR="00133BEB" w:rsidRPr="00FC508D" w:rsidRDefault="00133BEB" w:rsidP="00DC2307">
      <w:pPr>
        <w:numPr>
          <w:ilvl w:val="0"/>
          <w:numId w:val="39"/>
        </w:numPr>
        <w:ind w:left="360"/>
        <w:rPr>
          <w:rFonts w:eastAsia="Times New Roman" w:cs="Arial"/>
          <w:szCs w:val="24"/>
        </w:rPr>
      </w:pPr>
      <w:r w:rsidRPr="00FC508D">
        <w:rPr>
          <w:rFonts w:eastAsia="Times New Roman" w:cs="Arial"/>
          <w:szCs w:val="24"/>
        </w:rPr>
        <w:t>An approved LAMP with special provisions for OWTS that are near impaired</w:t>
      </w:r>
      <w:ins w:id="2420" w:author="Author">
        <w:r w:rsidR="00D03114">
          <w:rPr>
            <w:rFonts w:eastAsia="Times New Roman" w:cs="Arial"/>
            <w:szCs w:val="24"/>
          </w:rPr>
          <w:t>/polluted</w:t>
        </w:r>
      </w:ins>
      <w:r w:rsidRPr="00FC508D">
        <w:rPr>
          <w:rFonts w:eastAsia="Times New Roman" w:cs="Arial"/>
          <w:szCs w:val="24"/>
        </w:rPr>
        <w:t xml:space="preserve"> waterbodies listed in Attachment 2 of the OWTS Policy; and</w:t>
      </w:r>
    </w:p>
    <w:p w14:paraId="50351200" w14:textId="77777777" w:rsidR="00133BEB" w:rsidRPr="00FC508D" w:rsidRDefault="00133BEB" w:rsidP="00DC2307">
      <w:pPr>
        <w:numPr>
          <w:ilvl w:val="0"/>
          <w:numId w:val="39"/>
        </w:numPr>
        <w:ind w:left="360"/>
        <w:rPr>
          <w:rFonts w:eastAsia="Times New Roman" w:cs="Arial"/>
          <w:szCs w:val="24"/>
        </w:rPr>
      </w:pPr>
      <w:r w:rsidRPr="00FC508D">
        <w:rPr>
          <w:rFonts w:eastAsia="Times New Roman" w:cs="Arial"/>
          <w:szCs w:val="24"/>
        </w:rPr>
        <w:t>The default APMP requirements prescribed by section 10.0 of the OWTS Policy.</w:t>
      </w:r>
    </w:p>
    <w:p w14:paraId="1F007886" w14:textId="77777777" w:rsidR="00133BEB" w:rsidRPr="00FC508D" w:rsidRDefault="00133BEB" w:rsidP="00DC2307">
      <w:pPr>
        <w:rPr>
          <w:rFonts w:eastAsia="Calibri" w:cs="Arial"/>
          <w:szCs w:val="24"/>
        </w:rPr>
      </w:pPr>
    </w:p>
    <w:p w14:paraId="701C5D15" w14:textId="694E8DC8" w:rsidR="00133BEB" w:rsidRPr="00FC508D" w:rsidRDefault="00133BEB" w:rsidP="00DC2307">
      <w:pPr>
        <w:rPr>
          <w:rFonts w:eastAsia="Calibri" w:cs="Arial"/>
          <w:szCs w:val="24"/>
        </w:rPr>
      </w:pPr>
      <w:r w:rsidRPr="00FC508D">
        <w:rPr>
          <w:rFonts w:eastAsia="Calibri" w:cs="Arial"/>
          <w:szCs w:val="24"/>
        </w:rPr>
        <w:t>The Action Plan establishes minimum requirements for all OWTS within the designated APMP area for the Russian River Watershed.</w:t>
      </w:r>
      <w:r w:rsidR="00DF42B1">
        <w:rPr>
          <w:rFonts w:eastAsia="Calibri" w:cs="Arial"/>
          <w:szCs w:val="24"/>
        </w:rPr>
        <w:t xml:space="preserve"> </w:t>
      </w:r>
      <w:r w:rsidRPr="00FC508D">
        <w:rPr>
          <w:rFonts w:eastAsia="Calibri" w:cs="Arial"/>
          <w:szCs w:val="24"/>
        </w:rPr>
        <w:t xml:space="preserve">Owners of existing, new and replacement OWTS whose OTWS are located entirely outside the boundaries of the APMP are not </w:t>
      </w:r>
      <w:r w:rsidRPr="00FC508D">
        <w:rPr>
          <w:rFonts w:eastAsia="Calibri" w:cs="Arial"/>
          <w:szCs w:val="24"/>
        </w:rPr>
        <w:lastRenderedPageBreak/>
        <w:t>subject to the APMP requirements, but must still comply with relevant requirements of the OWTS Policy and any approved Local Agency Management Program (LAMP), and if applicable, individual/general waste discharge requirements or waiver of waste discharge requirements.</w:t>
      </w:r>
    </w:p>
    <w:p w14:paraId="0B2BD582" w14:textId="77777777" w:rsidR="00133BEB" w:rsidRPr="00FC508D" w:rsidRDefault="00133BEB" w:rsidP="00DC2307">
      <w:pPr>
        <w:rPr>
          <w:rFonts w:eastAsia="Calibri" w:cs="Arial"/>
          <w:szCs w:val="24"/>
        </w:rPr>
      </w:pPr>
    </w:p>
    <w:p w14:paraId="2BAA9ED7" w14:textId="77777777" w:rsidR="00133BEB" w:rsidRPr="00FC508D" w:rsidRDefault="00133BEB" w:rsidP="00DC2307">
      <w:pPr>
        <w:rPr>
          <w:rFonts w:eastAsia="Calibri" w:cs="Arial"/>
          <w:szCs w:val="24"/>
        </w:rPr>
      </w:pPr>
      <w:r w:rsidRPr="00FC508D">
        <w:rPr>
          <w:rFonts w:eastAsia="Calibri" w:cs="Arial"/>
          <w:szCs w:val="24"/>
        </w:rPr>
        <w:t>Section 10.1 of the OWTS Policy states that an APMP must specify its geographic area and the OWTS requirements that apply within that area.</w:t>
      </w:r>
    </w:p>
    <w:p w14:paraId="4B9C63F0" w14:textId="77777777" w:rsidR="00133BEB" w:rsidRPr="00FC508D" w:rsidRDefault="00133BEB"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9.2.7.3</w:t>
      </w:r>
      <w:r w:rsidRPr="00FC508D">
        <w:rPr>
          <w:rFonts w:eastAsia="Times New Roman" w:cs="Arial"/>
          <w:b/>
          <w:bCs/>
          <w:caps/>
          <w:szCs w:val="24"/>
        </w:rPr>
        <w:tab/>
        <w:t>The Geographic Area of the apmp</w:t>
      </w:r>
    </w:p>
    <w:p w14:paraId="49B2D31E" w14:textId="54740B84" w:rsidR="00133BEB" w:rsidRPr="00FC508D" w:rsidRDefault="00133BEB" w:rsidP="00DC2307">
      <w:pPr>
        <w:rPr>
          <w:rFonts w:eastAsia="Calibri" w:cs="Arial"/>
          <w:szCs w:val="24"/>
        </w:rPr>
      </w:pPr>
      <w:r w:rsidRPr="00FC508D">
        <w:rPr>
          <w:rFonts w:eastAsia="Calibri" w:cs="Arial"/>
          <w:szCs w:val="24"/>
        </w:rPr>
        <w:t>Given their proximity to surface waterbodies, OWTS discharging to the subsurface near a waterbody may contribute pathogens to surface waters by direct discharge (i.e., surfacing effluent from an improperly designed or located OWTS) or through contamination of groundwater in the vicinity of the OWTS as a result of incomplete soil treatment of the OWTS effluent and the migration of the contaminated groundwater to surface water.</w:t>
      </w:r>
      <w:r w:rsidR="00DF42B1">
        <w:rPr>
          <w:rFonts w:eastAsia="Calibri" w:cs="Arial"/>
          <w:szCs w:val="24"/>
        </w:rPr>
        <w:t xml:space="preserve"> </w:t>
      </w:r>
      <w:r w:rsidRPr="00FC508D">
        <w:rPr>
          <w:rFonts w:eastAsia="Calibri" w:cs="Arial"/>
          <w:szCs w:val="24"/>
        </w:rPr>
        <w:t>The likelihood that surface water will be adversely impacted by OWTS is increased significantly in areas with highly permeable soils and inadequate separation to groundwater, which are conditions that can result in incomplete removal of pathogenic organisms from the waste stream, and in areas where there is a high density of OWTS, particularly those areas with small parcel sizes and where there is a high percentage of existing OWTS that predate adopted local standards for the design and siting of OWTS.</w:t>
      </w:r>
      <w:r w:rsidR="00DF42B1">
        <w:rPr>
          <w:rFonts w:eastAsia="Calibri" w:cs="Arial"/>
          <w:szCs w:val="24"/>
        </w:rPr>
        <w:t xml:space="preserve"> </w:t>
      </w:r>
      <w:r w:rsidRPr="00FC508D">
        <w:rPr>
          <w:rFonts w:eastAsia="Calibri" w:cs="Arial"/>
          <w:szCs w:val="24"/>
        </w:rPr>
        <w:t xml:space="preserve">A Regional Water Board study (NCRWQCB 2013) confirmed that areas where OTWS are in </w:t>
      </w:r>
      <w:proofErr w:type="gramStart"/>
      <w:r w:rsidRPr="00FC508D">
        <w:rPr>
          <w:rFonts w:eastAsia="Calibri" w:cs="Arial"/>
          <w:szCs w:val="24"/>
        </w:rPr>
        <w:t>close proximity</w:t>
      </w:r>
      <w:proofErr w:type="gramEnd"/>
      <w:r w:rsidRPr="00FC508D">
        <w:rPr>
          <w:rFonts w:eastAsia="Calibri" w:cs="Arial"/>
          <w:szCs w:val="24"/>
        </w:rPr>
        <w:t>, fecal indicator bacteria concentrations in surface water downstream of the OWTS are higher than for areas where the OWTS are widely spaced.</w:t>
      </w:r>
      <w:r w:rsidR="00DF42B1">
        <w:rPr>
          <w:rFonts w:eastAsia="Calibri" w:cs="Arial"/>
          <w:szCs w:val="24"/>
        </w:rPr>
        <w:t xml:space="preserve"> </w:t>
      </w:r>
    </w:p>
    <w:p w14:paraId="6C59F312" w14:textId="77777777" w:rsidR="00133BEB" w:rsidRPr="00FC508D" w:rsidRDefault="00133BEB" w:rsidP="00DC2307">
      <w:pPr>
        <w:rPr>
          <w:rFonts w:eastAsia="Calibri" w:cs="Arial"/>
          <w:szCs w:val="24"/>
        </w:rPr>
      </w:pPr>
    </w:p>
    <w:p w14:paraId="642D9947" w14:textId="007F617E" w:rsidR="006D7D6E" w:rsidRPr="006D7D6E" w:rsidRDefault="006D7D6E" w:rsidP="006D7D6E">
      <w:pPr>
        <w:spacing w:before="240" w:after="240"/>
        <w:rPr>
          <w:rFonts w:eastAsia="Calibri" w:cs="Arial"/>
        </w:rPr>
      </w:pPr>
      <w:r w:rsidRPr="006D7D6E">
        <w:rPr>
          <w:rFonts w:eastAsia="Calibri" w:cs="Arial"/>
        </w:rPr>
        <w:t xml:space="preserve">To establish the geographic area of the APMP, Regional Water Board staff applied the conclusions from TMDL monitoring and the identification of HUC-12 sub-watersheds (as described in Chapter 4 of this Staff Report) for which there is substantial evidence of pollution attributable to fecal waste discharges to establish an area of influence within which it can be expected that an OWTS could contribute to the impairment of a waterbody if the OWTS is failing or malfunctioning to the extent that the </w:t>
      </w:r>
      <w:ins w:id="2421" w:author="Author">
        <w:r w:rsidRPr="006D7D6E">
          <w:rPr>
            <w:rFonts w:eastAsia="Calibri" w:cs="Arial"/>
          </w:rPr>
          <w:t xml:space="preserve">OWTS </w:t>
        </w:r>
      </w:ins>
      <w:del w:id="2422" w:author="Author">
        <w:r w:rsidRPr="006D7D6E" w:rsidDel="00636A3D">
          <w:rPr>
            <w:rFonts w:eastAsia="Calibri" w:cs="Arial"/>
          </w:rPr>
          <w:delText xml:space="preserve">OWST </w:delText>
        </w:r>
      </w:del>
      <w:r w:rsidRPr="006D7D6E">
        <w:rPr>
          <w:rFonts w:eastAsia="Calibri" w:cs="Arial"/>
        </w:rPr>
        <w:t>requires major repair.</w:t>
      </w:r>
      <w:r w:rsidR="00DF42B1">
        <w:rPr>
          <w:rFonts w:eastAsia="Calibri" w:cs="Arial"/>
        </w:rPr>
        <w:t xml:space="preserve"> </w:t>
      </w:r>
      <w:r w:rsidRPr="006D7D6E">
        <w:rPr>
          <w:rFonts w:eastAsia="Calibri" w:cs="Arial"/>
        </w:rPr>
        <w:t xml:space="preserve">Consistent with the Tier 3 of the OWTS Policy for areas near impaired waterbodies, </w:t>
      </w:r>
      <w:ins w:id="2423" w:author="Author">
        <w:r w:rsidRPr="006D7D6E">
          <w:rPr>
            <w:rFonts w:eastAsia="Calibri" w:cs="Arial"/>
          </w:rPr>
          <w:t xml:space="preserve">the </w:t>
        </w:r>
      </w:ins>
      <w:del w:id="2424" w:author="Author">
        <w:r w:rsidRPr="006D7D6E" w:rsidDel="00636A3D">
          <w:rPr>
            <w:rFonts w:eastAsia="Calibri" w:cs="Arial"/>
          </w:rPr>
          <w:delText xml:space="preserve">The </w:delText>
        </w:r>
      </w:del>
      <w:r w:rsidRPr="006D7D6E">
        <w:rPr>
          <w:rFonts w:eastAsia="Calibri" w:cs="Arial"/>
        </w:rPr>
        <w:t>Action Plan establishes a 600-foot zone of influence for OWTS adjacent to perennial streams, which for the purposes of the Action Plan are blueline streams that are depicted on the USGS 1:100,00 scale topographic map, and a 200-foot zone of influence for lower class streams that are derived using a LIDAR dataset.</w:t>
      </w:r>
      <w:r w:rsidR="00DF42B1">
        <w:rPr>
          <w:rFonts w:eastAsia="Calibri" w:cs="Arial"/>
        </w:rPr>
        <w:t xml:space="preserve"> </w:t>
      </w:r>
      <w:r w:rsidRPr="006D7D6E">
        <w:rPr>
          <w:rFonts w:eastAsia="Calibri" w:cs="Arial"/>
        </w:rPr>
        <w:t xml:space="preserve">The 600-foot distance is based on a microbial contamination zone that was recommended by the California Department of Public Heath (CDPH, 1999) to protect water supply from viral, </w:t>
      </w:r>
      <w:proofErr w:type="gramStart"/>
      <w:r w:rsidRPr="006D7D6E">
        <w:rPr>
          <w:rFonts w:eastAsia="Calibri" w:cs="Arial"/>
        </w:rPr>
        <w:t>microbial</w:t>
      </w:r>
      <w:proofErr w:type="gramEnd"/>
      <w:r w:rsidRPr="006D7D6E">
        <w:rPr>
          <w:rFonts w:eastAsia="Calibri" w:cs="Arial"/>
        </w:rPr>
        <w:t xml:space="preserve"> and direct chemical contamination. In the 1999 guidance document, CDPH found that for porous media aquifers, 600 feet is the recommended minimum distance for protection of water supply wells from microbial contaminants as well as chemical contaminants such as nitrate.</w:t>
      </w:r>
      <w:r w:rsidR="00DF42B1">
        <w:rPr>
          <w:rFonts w:eastAsia="Calibri" w:cs="Arial"/>
        </w:rPr>
        <w:t xml:space="preserve"> </w:t>
      </w:r>
      <w:r w:rsidRPr="006D7D6E">
        <w:rPr>
          <w:rFonts w:eastAsia="Calibri" w:cs="Arial"/>
        </w:rPr>
        <w:t xml:space="preserve">This distance is believed to be sufficiently protective to protect public health from microbiological contaminants. The 600-foot zone of influence is consistent with State Water Resources Control Board’s recommended distance when it established its Tier 3 default zone of </w:t>
      </w:r>
      <w:r w:rsidRPr="006D7D6E">
        <w:rPr>
          <w:rFonts w:eastAsia="Calibri" w:cs="Arial"/>
        </w:rPr>
        <w:lastRenderedPageBreak/>
        <w:t>influence in the statewide OWTS Policy for OWTS near impaired</w:t>
      </w:r>
      <w:ins w:id="2425" w:author="Author">
        <w:r w:rsidRPr="006D7D6E">
          <w:rPr>
            <w:rFonts w:eastAsia="Calibri" w:cs="Arial"/>
          </w:rPr>
          <w:t>/polluted</w:t>
        </w:r>
      </w:ins>
      <w:r w:rsidRPr="006D7D6E">
        <w:rPr>
          <w:rFonts w:eastAsia="Calibri" w:cs="Arial"/>
        </w:rPr>
        <w:t xml:space="preserve"> water bodies. For intermittent and ephemeral streams, Regional Water Board staff established the smaller, 200-foot zone of influence because contributions of wastewater from OWTS to these nonperennial streams are less likely to impair REC-1 beneficial uses in downstream waterbodies and the 200-foot distance is consistent with the minimum horizontal setback from a low risk OWTS to a spring or flowing surface water body required in Tier 1 of the OWTS Policy (section 7.5.4), plus a factor of safety.</w:t>
      </w:r>
    </w:p>
    <w:p w14:paraId="445E340D" w14:textId="3FF15F85" w:rsidR="006D7D6E" w:rsidRPr="006D7D6E" w:rsidRDefault="006D7D6E" w:rsidP="006D7D6E">
      <w:pPr>
        <w:spacing w:before="240" w:after="240"/>
        <w:rPr>
          <w:rFonts w:eastAsia="Calibri" w:cs="Arial"/>
        </w:rPr>
      </w:pPr>
      <w:r w:rsidRPr="006D7D6E">
        <w:rPr>
          <w:rFonts w:eastAsia="Calibri" w:cs="Arial"/>
        </w:rPr>
        <w:t>Accordingly, the Action Plan defines the Russian River Watershed APMP boundary</w:t>
      </w:r>
      <w:r w:rsidRPr="006D7D6E">
        <w:rPr>
          <w:color w:val="000000" w:themeColor="text1"/>
          <w:sz w:val="20"/>
          <w:vertAlign w:val="superscript"/>
        </w:rPr>
        <w:footnoteReference w:id="22"/>
      </w:r>
      <w:r w:rsidRPr="006D7D6E">
        <w:rPr>
          <w:rFonts w:eastAsia="Calibri" w:cs="Arial"/>
        </w:rPr>
        <w:t xml:space="preserve"> to include both: 1) parcels that are at least partially within 600 linear feet in the horizontal (map) direction on either side of the centerline of blueline streams depicted on the USGS 1:100,000 scale topographic map for impaired</w:t>
      </w:r>
      <w:ins w:id="2426" w:author="Author">
        <w:r w:rsidRPr="006D7D6E">
          <w:rPr>
            <w:rFonts w:eastAsia="Calibri" w:cs="Arial"/>
          </w:rPr>
          <w:t>/polluted</w:t>
        </w:r>
      </w:ins>
      <w:r w:rsidRPr="006D7D6E">
        <w:rPr>
          <w:rFonts w:eastAsia="Calibri" w:cs="Arial"/>
        </w:rPr>
        <w:t xml:space="preserve"> HUC-12 sub-watersheds, and 2) parcels that are at least partially within 200 linear feet on either side of the centerline of any waterway derived using LIDAR datasets in </w:t>
      </w:r>
      <w:ins w:id="2427" w:author="Author">
        <w:r w:rsidRPr="006D7D6E">
          <w:rPr>
            <w:rFonts w:eastAsia="Calibri" w:cs="Arial"/>
          </w:rPr>
          <w:t xml:space="preserve">identified </w:t>
        </w:r>
      </w:ins>
      <w:r w:rsidRPr="006D7D6E">
        <w:rPr>
          <w:rFonts w:eastAsia="Calibri" w:cs="Arial"/>
        </w:rPr>
        <w:t>HUC-12 sub-watersheds</w:t>
      </w:r>
      <w:del w:id="2428" w:author="Author">
        <w:r w:rsidRPr="006D7D6E" w:rsidDel="004B7E5B">
          <w:rPr>
            <w:rFonts w:eastAsia="Calibri" w:cs="Arial"/>
          </w:rPr>
          <w:delText xml:space="preserve"> that have </w:delText>
        </w:r>
      </w:del>
      <w:ins w:id="2429" w:author="Author">
        <w:del w:id="2430" w:author="Author">
          <w:r w:rsidRPr="006D7D6E" w:rsidDel="004B7E5B">
            <w:rPr>
              <w:rFonts w:eastAsia="Calibri" w:cs="Arial"/>
            </w:rPr>
            <w:delText xml:space="preserve">direct </w:delText>
          </w:r>
        </w:del>
      </w:ins>
      <w:del w:id="2431" w:author="Author">
        <w:r w:rsidRPr="006D7D6E" w:rsidDel="004B7E5B">
          <w:rPr>
            <w:rFonts w:eastAsia="Calibri" w:cs="Arial"/>
          </w:rPr>
          <w:delText xml:space="preserve">evidence of pollution attributable to </w:delText>
        </w:r>
      </w:del>
      <w:ins w:id="2432" w:author="Author">
        <w:del w:id="2433" w:author="Author">
          <w:r w:rsidRPr="006D7D6E" w:rsidDel="004B7E5B">
            <w:rPr>
              <w:rFonts w:eastAsia="Calibri" w:cs="Arial"/>
            </w:rPr>
            <w:delText xml:space="preserve">human </w:delText>
          </w:r>
        </w:del>
      </w:ins>
      <w:del w:id="2434" w:author="Author">
        <w:r w:rsidRPr="006D7D6E" w:rsidDel="004B7E5B">
          <w:rPr>
            <w:rFonts w:eastAsia="Calibri" w:cs="Arial"/>
          </w:rPr>
          <w:delText>fecal waste discharges</w:delText>
        </w:r>
      </w:del>
      <w:r w:rsidRPr="006D7D6E">
        <w:rPr>
          <w:rFonts w:eastAsia="Calibri" w:cs="Arial"/>
        </w:rPr>
        <w:t xml:space="preserve">. </w:t>
      </w:r>
      <w:ins w:id="2435" w:author="Author">
        <w:r w:rsidRPr="006D7D6E">
          <w:rPr>
            <w:rFonts w:eastAsia="Calibri" w:cs="Arial"/>
          </w:rPr>
          <w:t xml:space="preserve">Identified HUC-12 </w:t>
        </w:r>
        <w:proofErr w:type="spellStart"/>
        <w:r w:rsidRPr="006D7D6E">
          <w:rPr>
            <w:rFonts w:eastAsia="Calibri" w:cs="Arial"/>
          </w:rPr>
          <w:t>subwatersheds</w:t>
        </w:r>
        <w:proofErr w:type="spellEnd"/>
        <w:r w:rsidRPr="006D7D6E">
          <w:rPr>
            <w:rFonts w:eastAsia="Calibri" w:cs="Arial"/>
          </w:rPr>
          <w:t xml:space="preserve"> </w:t>
        </w:r>
        <w:r w:rsidR="00037116">
          <w:rPr>
            <w:rFonts w:eastAsia="Calibri" w:cs="Arial"/>
          </w:rPr>
          <w:t xml:space="preserve">within the APMP boundary </w:t>
        </w:r>
        <w:r w:rsidRPr="006D7D6E">
          <w:rPr>
            <w:rFonts w:eastAsia="Calibri" w:cs="Arial"/>
          </w:rPr>
          <w:t xml:space="preserve">are those where 1) </w:t>
        </w:r>
        <w:r w:rsidRPr="006D7D6E">
          <w:rPr>
            <w:rFonts w:eastAsia="Calibri" w:cs="Arial"/>
            <w:i/>
            <w:iCs/>
          </w:rPr>
          <w:t>E. coli</w:t>
        </w:r>
        <w:r w:rsidRPr="006D7D6E">
          <w:rPr>
            <w:rFonts w:eastAsia="Calibri" w:cs="Arial"/>
          </w:rPr>
          <w:t xml:space="preserve"> in freshwater and enterococci in saline water exceed water quality objectives as compared to the exceedance thresholds in the binomial tables of the Listing Policy</w:t>
        </w:r>
        <w:r w:rsidR="00CE0670">
          <w:rPr>
            <w:rFonts w:eastAsia="Calibri" w:cs="Arial"/>
          </w:rPr>
          <w:t>,</w:t>
        </w:r>
        <w:r w:rsidRPr="006D7D6E">
          <w:rPr>
            <w:rFonts w:eastAsia="Calibri" w:cs="Arial"/>
          </w:rPr>
          <w:t xml:space="preserve"> or 2) </w:t>
        </w:r>
        <w:r w:rsidR="00E80084">
          <w:rPr>
            <w:rFonts w:eastAsia="Calibri" w:cs="Arial"/>
          </w:rPr>
          <w:t xml:space="preserve">where </w:t>
        </w:r>
        <w:r w:rsidR="00E80084" w:rsidRPr="00E80084">
          <w:rPr>
            <w:rFonts w:eastAsia="Calibri" w:cs="Arial"/>
          </w:rPr>
          <w:t>there was a public health advisory anytime in the period of 2013 through 2018</w:t>
        </w:r>
        <w:r w:rsidR="00E80084">
          <w:rPr>
            <w:rFonts w:eastAsia="Calibri" w:cs="Arial"/>
          </w:rPr>
          <w:t xml:space="preserve"> and </w:t>
        </w:r>
        <w:r w:rsidRPr="006D7D6E">
          <w:rPr>
            <w:rFonts w:eastAsia="Calibri" w:cs="Arial"/>
          </w:rPr>
          <w:t>enterococci in freshwater exceed national criteria as compared to the exceedance thresholds in the binomial tables of the Listing Policy</w:t>
        </w:r>
        <w:r w:rsidR="00CE0670">
          <w:rPr>
            <w:rFonts w:eastAsia="Calibri" w:cs="Arial"/>
          </w:rPr>
          <w:t>,</w:t>
        </w:r>
        <w:r w:rsidRPr="006D7D6E">
          <w:rPr>
            <w:rFonts w:eastAsia="Calibri" w:cs="Arial"/>
          </w:rPr>
          <w:t xml:space="preserve"> and 3) </w:t>
        </w:r>
        <w:proofErr w:type="spellStart"/>
        <w:r w:rsidRPr="006D7D6E">
          <w:rPr>
            <w:rFonts w:eastAsia="Calibri" w:cs="Arial"/>
          </w:rPr>
          <w:t>HuBac</w:t>
        </w:r>
        <w:proofErr w:type="spellEnd"/>
        <w:r w:rsidRPr="006D7D6E">
          <w:rPr>
            <w:rFonts w:eastAsia="Calibri" w:cs="Arial"/>
          </w:rPr>
          <w:t xml:space="preserve"> or </w:t>
        </w:r>
        <w:proofErr w:type="spellStart"/>
        <w:r w:rsidRPr="006D7D6E">
          <w:rPr>
            <w:rFonts w:eastAsia="Calibri" w:cs="Arial"/>
          </w:rPr>
          <w:t>PhyloChip</w:t>
        </w:r>
        <w:r w:rsidRPr="006D7D6E">
          <w:rPr>
            <w:rFonts w:eastAsia="Calibri" w:cs="Arial"/>
            <w:vertAlign w:val="superscript"/>
          </w:rPr>
          <w:t>TM</w:t>
        </w:r>
        <w:proofErr w:type="spellEnd"/>
        <w:r w:rsidRPr="006D7D6E">
          <w:rPr>
            <w:rFonts w:eastAsia="Calibri" w:cs="Arial"/>
          </w:rPr>
          <w:t xml:space="preserve"> data exceeds assessment thresholds indicating moderate to strong evidence of human fecal waste sources.</w:t>
        </w:r>
      </w:ins>
      <w:r w:rsidR="00DF42B1">
        <w:rPr>
          <w:rFonts w:eastAsia="Calibri" w:cs="Arial"/>
        </w:rPr>
        <w:t xml:space="preserve"> </w:t>
      </w:r>
      <w:r w:rsidRPr="006D7D6E">
        <w:rPr>
          <w:rFonts w:eastAsia="Calibri" w:cs="Arial"/>
        </w:rPr>
        <w:t>Affected HUC-12 sub-watersheds include the following: Brooks Creek (Russian River), Dutch Bill Creek (Russian River), Green Valley Creek, Lower Laguna De Santa Rosa, Upper Laguna de Santa Rosa, Lower Santa Rosa Creek,</w:t>
      </w:r>
      <w:ins w:id="2436" w:author="Author">
        <w:r w:rsidRPr="006D7D6E">
          <w:rPr>
            <w:rFonts w:eastAsia="Calibri" w:cs="Arial"/>
          </w:rPr>
          <w:t xml:space="preserve"> Porter Creek (Mark West Creek)</w:t>
        </w:r>
      </w:ins>
      <w:r w:rsidRPr="006D7D6E">
        <w:rPr>
          <w:rFonts w:eastAsia="Calibri" w:cs="Arial"/>
        </w:rPr>
        <w:t xml:space="preserve"> Porter Creek (Russian River), West Slough (Dry Creek), and Willow Creek (Russian River). </w:t>
      </w:r>
    </w:p>
    <w:p w14:paraId="4BBCA7FE" w14:textId="6CFFA8D7" w:rsidR="00133BEB" w:rsidRPr="00FC508D" w:rsidRDefault="006D7D6E" w:rsidP="006D7D6E">
      <w:pPr>
        <w:rPr>
          <w:rFonts w:eastAsia="Calibri" w:cs="Arial"/>
          <w:szCs w:val="24"/>
        </w:rPr>
      </w:pPr>
      <w:r w:rsidRPr="006D7D6E">
        <w:rPr>
          <w:rFonts w:eastAsia="Calibri" w:cs="Arial"/>
          <w:szCs w:val="24"/>
        </w:rPr>
        <w:t>Any OWTS located on a parcel within the APMP boundary is subject to the requirements of the APMP. As described below, some APMP requirements will vary for individual OWTS based on the distance of the OWTS to the mapped stream</w:t>
      </w:r>
      <w:r w:rsidR="00133BEB" w:rsidRPr="00FC508D">
        <w:rPr>
          <w:rFonts w:eastAsia="Calibri" w:cs="Arial"/>
          <w:szCs w:val="24"/>
        </w:rPr>
        <w:t>.</w:t>
      </w:r>
    </w:p>
    <w:p w14:paraId="1F858EF8" w14:textId="77777777" w:rsidR="00133BEB" w:rsidRPr="00FC508D" w:rsidRDefault="00133BEB"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9.2.7.4</w:t>
      </w:r>
      <w:r w:rsidRPr="00FC508D">
        <w:rPr>
          <w:rFonts w:eastAsia="Times New Roman" w:cs="Arial"/>
          <w:b/>
          <w:bCs/>
          <w:caps/>
          <w:szCs w:val="24"/>
        </w:rPr>
        <w:tab/>
        <w:t>Operation and Maintenance Requirements</w:t>
      </w:r>
    </w:p>
    <w:p w14:paraId="61CA95CF" w14:textId="0D2457BD" w:rsidR="00133BEB" w:rsidRPr="00FC508D" w:rsidRDefault="00133BEB" w:rsidP="00DC2307">
      <w:pPr>
        <w:rPr>
          <w:rFonts w:eastAsia="Calibri" w:cs="Arial"/>
          <w:szCs w:val="24"/>
        </w:rPr>
      </w:pPr>
      <w:r w:rsidRPr="00FC508D">
        <w:rPr>
          <w:rFonts w:eastAsia="Calibri" w:cs="Arial"/>
          <w:szCs w:val="24"/>
        </w:rPr>
        <w:t xml:space="preserve">Proper operation and maintenance </w:t>
      </w:r>
      <w:proofErr w:type="gramStart"/>
      <w:r w:rsidRPr="00FC508D">
        <w:rPr>
          <w:rFonts w:eastAsia="Calibri" w:cs="Arial"/>
          <w:szCs w:val="24"/>
        </w:rPr>
        <w:t>is</w:t>
      </w:r>
      <w:proofErr w:type="gramEnd"/>
      <w:r w:rsidRPr="00FC508D">
        <w:rPr>
          <w:rFonts w:eastAsia="Calibri" w:cs="Arial"/>
          <w:szCs w:val="24"/>
        </w:rPr>
        <w:t xml:space="preserve"> essential to the long-term performance of any OWTS.</w:t>
      </w:r>
      <w:r w:rsidR="00DF42B1">
        <w:rPr>
          <w:rFonts w:eastAsia="Calibri" w:cs="Arial"/>
          <w:szCs w:val="24"/>
        </w:rPr>
        <w:t xml:space="preserve"> </w:t>
      </w:r>
      <w:r w:rsidRPr="00FC508D">
        <w:rPr>
          <w:rFonts w:eastAsia="Calibri" w:cs="Arial"/>
          <w:szCs w:val="24"/>
        </w:rPr>
        <w:t>Routine inspections and service visits can provide early detection of problems that could result in malfunction of OWTS and allows for timely repair before an OWTS becomes a public health hazard.</w:t>
      </w:r>
      <w:r w:rsidR="00DF42B1">
        <w:rPr>
          <w:rFonts w:eastAsia="Calibri" w:cs="Arial"/>
          <w:szCs w:val="24"/>
        </w:rPr>
        <w:t xml:space="preserve"> </w:t>
      </w:r>
      <w:r w:rsidRPr="00FC508D">
        <w:rPr>
          <w:rFonts w:eastAsia="Calibri" w:cs="Arial"/>
          <w:szCs w:val="24"/>
        </w:rPr>
        <w:t>Section 2.5 of the OWTS Policy requires that owners of OWTS maintain their OWTS in good working condition, including inspections and pumping of solids, as necessary, or as required by local ordinances, to maintain proper function and assure adequate treatment.</w:t>
      </w:r>
    </w:p>
    <w:p w14:paraId="33E21E9C" w14:textId="77777777" w:rsidR="00133BEB" w:rsidRPr="00FC508D" w:rsidRDefault="00133BEB" w:rsidP="00DC2307">
      <w:pPr>
        <w:rPr>
          <w:rFonts w:eastAsia="Calibri" w:cs="Arial"/>
          <w:szCs w:val="24"/>
        </w:rPr>
      </w:pPr>
    </w:p>
    <w:p w14:paraId="04BD1C8B" w14:textId="3D172ADF" w:rsidR="00133BEB" w:rsidRPr="00FC508D" w:rsidRDefault="00133BEB" w:rsidP="00DC2307">
      <w:pPr>
        <w:rPr>
          <w:rFonts w:eastAsia="Calibri" w:cs="Arial"/>
          <w:szCs w:val="24"/>
        </w:rPr>
      </w:pPr>
      <w:r w:rsidRPr="00FC508D">
        <w:rPr>
          <w:rFonts w:eastAsia="Calibri" w:cs="Arial"/>
          <w:szCs w:val="24"/>
        </w:rPr>
        <w:lastRenderedPageBreak/>
        <w:t>The Action Plan establishes an implementation action for owners of existing, new and replacement OWTS within the boundaries of the APMP to obtain a basic operational inspection of their septic tank, effluent dispersal area(s), and related appurtenances of the OWTS by a qualified professional</w:t>
      </w:r>
      <w:r w:rsidR="00DE347D" w:rsidRPr="00FC508D">
        <w:rPr>
          <w:rStyle w:val="FootnoteReference"/>
          <w:rFonts w:eastAsia="Calibri" w:cs="Arial"/>
          <w:szCs w:val="24"/>
        </w:rPr>
        <w:footnoteReference w:id="23"/>
      </w:r>
      <w:r w:rsidRPr="00FC508D">
        <w:rPr>
          <w:rFonts w:eastAsia="Calibri" w:cs="Arial"/>
          <w:szCs w:val="24"/>
        </w:rPr>
        <w:t xml:space="preserve"> once every five years.</w:t>
      </w:r>
      <w:r w:rsidR="00DF42B1">
        <w:rPr>
          <w:rFonts w:eastAsia="Calibri" w:cs="Arial"/>
          <w:szCs w:val="24"/>
        </w:rPr>
        <w:t xml:space="preserve"> </w:t>
      </w:r>
      <w:r w:rsidRPr="00FC508D">
        <w:rPr>
          <w:rFonts w:eastAsia="Calibri" w:cs="Arial"/>
          <w:szCs w:val="24"/>
        </w:rPr>
        <w:t>The objective of this requirement is to implement the OWTS Policy and to facilitate timely identification and resolution of maintenance and operational issues.</w:t>
      </w:r>
      <w:r w:rsidR="00DF42B1">
        <w:rPr>
          <w:rFonts w:eastAsia="Calibri" w:cs="Arial"/>
          <w:szCs w:val="24"/>
        </w:rPr>
        <w:t xml:space="preserve"> </w:t>
      </w:r>
      <w:r w:rsidRPr="00FC508D">
        <w:rPr>
          <w:rFonts w:eastAsia="Calibri" w:cs="Arial"/>
          <w:szCs w:val="24"/>
        </w:rPr>
        <w:t>To minimize the financial burden of routine inspection on owners of OWTS, the Action Plan allows that operational inspections can be scheduled by the OWTS owner to occur in conjunction with pumping of the septic tank, a property transaction, issuance of a local building permit, an in-field performance verification performed by a Service Provider certified by an OWTS manufacturer, or an inspection otherwise required by the local agency or Regional Water Board.</w:t>
      </w:r>
      <w:r w:rsidR="00DF42B1">
        <w:rPr>
          <w:rFonts w:eastAsia="Calibri" w:cs="Arial"/>
          <w:szCs w:val="24"/>
        </w:rPr>
        <w:t xml:space="preserve"> </w:t>
      </w:r>
      <w:r w:rsidRPr="00FC508D">
        <w:rPr>
          <w:rFonts w:eastAsia="Calibri" w:cs="Arial"/>
          <w:szCs w:val="24"/>
        </w:rPr>
        <w:t>So the Regional Water Board and the local agency are made aware of the results of the inspection for potential follow up actions, the OWTS owner will be required to submit a report of the inspection to the Regional Water Board and/or local agency within 30 days after completion of the inspection.</w:t>
      </w:r>
    </w:p>
    <w:p w14:paraId="65FCBA1D" w14:textId="77777777" w:rsidR="00133BEB" w:rsidRPr="00FC508D" w:rsidRDefault="00133BEB" w:rsidP="00DC2307">
      <w:pPr>
        <w:rPr>
          <w:rFonts w:eastAsia="Calibri" w:cs="Arial"/>
          <w:szCs w:val="24"/>
        </w:rPr>
      </w:pPr>
    </w:p>
    <w:p w14:paraId="2B7CDE87" w14:textId="0683B5BF" w:rsidR="00133BEB" w:rsidRPr="00FC508D" w:rsidRDefault="00133BEB" w:rsidP="00DC2307">
      <w:pPr>
        <w:spacing w:after="120"/>
        <w:rPr>
          <w:rFonts w:eastAsia="Calibri" w:cs="Arial"/>
          <w:szCs w:val="24"/>
        </w:rPr>
      </w:pPr>
      <w:r w:rsidRPr="00FC508D">
        <w:rPr>
          <w:rFonts w:eastAsia="Calibri" w:cs="Arial"/>
          <w:szCs w:val="24"/>
        </w:rPr>
        <w:t>The appropriate frequency of monitoring and maintenance is related to the complexity of the OWTS, its age, location, site constraints, approved variances, repair history, past monitoring and inspection results, peak hydraulic loading, and other factors.</w:t>
      </w:r>
      <w:r w:rsidR="00DF42B1">
        <w:rPr>
          <w:rFonts w:eastAsia="Calibri" w:cs="Arial"/>
          <w:szCs w:val="24"/>
        </w:rPr>
        <w:t xml:space="preserve"> </w:t>
      </w:r>
      <w:r w:rsidRPr="00FC508D">
        <w:rPr>
          <w:rFonts w:eastAsia="Calibri" w:cs="Arial"/>
          <w:szCs w:val="24"/>
        </w:rPr>
        <w:t>However, in general, OWTS consist of a treatment component, which for a conventional OWTS is typically a septic tank, and an effluent dispersal component.</w:t>
      </w:r>
      <w:r w:rsidR="00DF42B1">
        <w:rPr>
          <w:rFonts w:eastAsia="Calibri" w:cs="Arial"/>
          <w:szCs w:val="24"/>
        </w:rPr>
        <w:t xml:space="preserve"> </w:t>
      </w:r>
      <w:r w:rsidRPr="00FC508D">
        <w:rPr>
          <w:rFonts w:eastAsia="Calibri" w:cs="Arial"/>
          <w:szCs w:val="24"/>
        </w:rPr>
        <w:t>At a minimum, a basic operational inspection should evaluate whether both the treatment and effluent dispersal components are functioning adequately to minimize the threat to water quality and public health.</w:t>
      </w:r>
      <w:r w:rsidR="00DF42B1">
        <w:rPr>
          <w:rFonts w:eastAsia="Calibri" w:cs="Arial"/>
          <w:szCs w:val="24"/>
        </w:rPr>
        <w:t xml:space="preserve"> </w:t>
      </w:r>
      <w:r w:rsidRPr="00FC508D">
        <w:rPr>
          <w:rFonts w:eastAsia="Calibri" w:cs="Arial"/>
          <w:szCs w:val="24"/>
        </w:rPr>
        <w:t>To provide direction to OWTS owners, the Action Plan specifies minimum requirements that must be included in an OWTS inspection.</w:t>
      </w:r>
      <w:r w:rsidR="00DF42B1">
        <w:rPr>
          <w:rFonts w:eastAsia="Calibri" w:cs="Arial"/>
          <w:szCs w:val="24"/>
        </w:rPr>
        <w:t xml:space="preserve"> </w:t>
      </w:r>
      <w:r w:rsidRPr="00FC508D">
        <w:rPr>
          <w:rFonts w:eastAsia="Calibri" w:cs="Arial"/>
          <w:szCs w:val="24"/>
        </w:rPr>
        <w:t xml:space="preserve">For conventional OWTS that use a standard septic tank and </w:t>
      </w:r>
      <w:proofErr w:type="spellStart"/>
      <w:r w:rsidRPr="00FC508D">
        <w:rPr>
          <w:rFonts w:eastAsia="Calibri" w:cs="Arial"/>
          <w:szCs w:val="24"/>
        </w:rPr>
        <w:t>leachfield</w:t>
      </w:r>
      <w:proofErr w:type="spellEnd"/>
      <w:r w:rsidRPr="00FC508D">
        <w:rPr>
          <w:rFonts w:eastAsia="Calibri" w:cs="Arial"/>
          <w:szCs w:val="24"/>
        </w:rPr>
        <w:t xml:space="preserve"> effluent dispersal field, the following are the minimum requirements that must be included in an OWTS inspection:</w:t>
      </w:r>
    </w:p>
    <w:p w14:paraId="70719B69" w14:textId="77777777" w:rsidR="00133BEB" w:rsidRPr="00FC508D" w:rsidRDefault="00133BEB" w:rsidP="00DC2307">
      <w:pPr>
        <w:numPr>
          <w:ilvl w:val="0"/>
          <w:numId w:val="48"/>
        </w:numPr>
        <w:spacing w:after="80"/>
        <w:ind w:left="360"/>
        <w:rPr>
          <w:rFonts w:eastAsia="Calibri" w:cs="Arial"/>
          <w:szCs w:val="24"/>
        </w:rPr>
      </w:pPr>
      <w:r w:rsidRPr="00FC508D">
        <w:rPr>
          <w:rFonts w:eastAsia="Calibri" w:cs="Arial"/>
          <w:szCs w:val="24"/>
        </w:rPr>
        <w:t>Septic Tank and Pump Systems</w:t>
      </w:r>
    </w:p>
    <w:p w14:paraId="5163F817" w14:textId="77777777" w:rsidR="00133BEB" w:rsidRPr="00FC508D" w:rsidRDefault="00133BEB" w:rsidP="00DC2307">
      <w:pPr>
        <w:numPr>
          <w:ilvl w:val="1"/>
          <w:numId w:val="49"/>
        </w:numPr>
        <w:spacing w:after="200"/>
        <w:ind w:left="900"/>
        <w:rPr>
          <w:rFonts w:eastAsia="Calibri" w:cs="Arial"/>
          <w:szCs w:val="24"/>
        </w:rPr>
      </w:pPr>
      <w:r w:rsidRPr="00FC508D">
        <w:rPr>
          <w:rFonts w:eastAsia="Calibri" w:cs="Arial"/>
          <w:szCs w:val="24"/>
        </w:rPr>
        <w:t>Observations to detect leaks, cracks, excessive corrosion, root intrusion, odors</w:t>
      </w:r>
    </w:p>
    <w:p w14:paraId="03316865" w14:textId="77777777" w:rsidR="00133BEB" w:rsidRPr="00FC508D" w:rsidRDefault="00133BEB" w:rsidP="00DC2307">
      <w:pPr>
        <w:numPr>
          <w:ilvl w:val="1"/>
          <w:numId w:val="49"/>
        </w:numPr>
        <w:spacing w:after="200"/>
        <w:ind w:left="900"/>
        <w:rPr>
          <w:rFonts w:eastAsia="Calibri" w:cs="Arial"/>
          <w:szCs w:val="24"/>
        </w:rPr>
      </w:pPr>
      <w:r w:rsidRPr="00FC508D">
        <w:rPr>
          <w:rFonts w:eastAsia="Calibri" w:cs="Arial"/>
          <w:szCs w:val="24"/>
        </w:rPr>
        <w:t>Presence and proper operation of liquid high-level alarm</w:t>
      </w:r>
    </w:p>
    <w:p w14:paraId="197E9C99" w14:textId="77777777" w:rsidR="00133BEB" w:rsidRPr="00FC508D" w:rsidRDefault="00133BEB" w:rsidP="00DC2307">
      <w:pPr>
        <w:numPr>
          <w:ilvl w:val="1"/>
          <w:numId w:val="49"/>
        </w:numPr>
        <w:spacing w:after="200"/>
        <w:ind w:left="900"/>
        <w:rPr>
          <w:rFonts w:eastAsia="Calibri" w:cs="Arial"/>
          <w:szCs w:val="24"/>
        </w:rPr>
      </w:pPr>
      <w:r w:rsidRPr="00FC508D">
        <w:rPr>
          <w:rFonts w:eastAsia="Calibri" w:cs="Arial"/>
          <w:szCs w:val="24"/>
        </w:rPr>
        <w:t>Assessment of liquid levels in relation to tank outlet</w:t>
      </w:r>
    </w:p>
    <w:p w14:paraId="294A4C03" w14:textId="77777777" w:rsidR="00133BEB" w:rsidRPr="00FC508D" w:rsidRDefault="00133BEB" w:rsidP="00DC2307">
      <w:pPr>
        <w:numPr>
          <w:ilvl w:val="1"/>
          <w:numId w:val="49"/>
        </w:numPr>
        <w:spacing w:after="200"/>
        <w:ind w:left="900"/>
        <w:rPr>
          <w:rFonts w:eastAsia="Calibri" w:cs="Arial"/>
          <w:szCs w:val="24"/>
        </w:rPr>
      </w:pPr>
      <w:r w:rsidRPr="00FC508D">
        <w:rPr>
          <w:rFonts w:eastAsia="Calibri" w:cs="Arial"/>
          <w:szCs w:val="24"/>
        </w:rPr>
        <w:t>Evidence of lack of water tightness</w:t>
      </w:r>
    </w:p>
    <w:p w14:paraId="2252E2F0" w14:textId="2767484C" w:rsidR="00133BEB" w:rsidRPr="003665BD" w:rsidRDefault="00133BEB" w:rsidP="00DC2307">
      <w:pPr>
        <w:numPr>
          <w:ilvl w:val="1"/>
          <w:numId w:val="49"/>
        </w:numPr>
        <w:spacing w:after="200"/>
        <w:ind w:left="900"/>
        <w:rPr>
          <w:rFonts w:cs="Arial"/>
          <w:szCs w:val="24"/>
        </w:rPr>
      </w:pPr>
      <w:r w:rsidRPr="00FC508D">
        <w:rPr>
          <w:rFonts w:eastAsia="Calibri" w:cs="Arial"/>
          <w:szCs w:val="24"/>
        </w:rPr>
        <w:t>Evidence of problems in downstream OWTS components, where they have been installed</w:t>
      </w:r>
      <w:r w:rsidR="00A26A48" w:rsidRPr="00FC508D">
        <w:rPr>
          <w:rFonts w:eastAsia="Calibri" w:cs="Arial"/>
          <w:szCs w:val="24"/>
        </w:rPr>
        <w:t xml:space="preserve"> (e.g., distribution box, effluent </w:t>
      </w:r>
      <w:r w:rsidR="00301684" w:rsidRPr="00FC508D">
        <w:rPr>
          <w:rFonts w:eastAsia="Calibri" w:cs="Arial"/>
          <w:szCs w:val="24"/>
        </w:rPr>
        <w:t>filter</w:t>
      </w:r>
      <w:r w:rsidR="00A26A48" w:rsidRPr="00FC508D">
        <w:rPr>
          <w:rFonts w:eastAsia="Calibri" w:cs="Arial"/>
          <w:szCs w:val="24"/>
        </w:rPr>
        <w:t>, dosing tank)</w:t>
      </w:r>
    </w:p>
    <w:p w14:paraId="60D8CE7A" w14:textId="13EA471A" w:rsidR="00133BEB" w:rsidRPr="00FC508D" w:rsidRDefault="00133BEB" w:rsidP="00DC2307">
      <w:pPr>
        <w:numPr>
          <w:ilvl w:val="1"/>
          <w:numId w:val="49"/>
        </w:numPr>
        <w:spacing w:after="200"/>
        <w:ind w:left="900"/>
        <w:rPr>
          <w:rFonts w:eastAsia="Calibri" w:cs="Arial"/>
          <w:szCs w:val="24"/>
        </w:rPr>
      </w:pPr>
      <w:r w:rsidRPr="00FC508D">
        <w:rPr>
          <w:rFonts w:eastAsia="Calibri" w:cs="Arial"/>
          <w:szCs w:val="24"/>
        </w:rPr>
        <w:lastRenderedPageBreak/>
        <w:t>Proper settings and operation of pumping system(s), where they have been installed</w:t>
      </w:r>
    </w:p>
    <w:p w14:paraId="78760E7C" w14:textId="77777777" w:rsidR="00133BEB" w:rsidRPr="00FC508D" w:rsidRDefault="00133BEB" w:rsidP="00DC2307">
      <w:pPr>
        <w:numPr>
          <w:ilvl w:val="0"/>
          <w:numId w:val="48"/>
        </w:numPr>
        <w:spacing w:after="80"/>
        <w:ind w:left="360"/>
        <w:rPr>
          <w:rFonts w:eastAsia="Calibri" w:cs="Arial"/>
          <w:szCs w:val="24"/>
        </w:rPr>
      </w:pPr>
      <w:r w:rsidRPr="00FC508D">
        <w:rPr>
          <w:rFonts w:eastAsia="Calibri" w:cs="Arial"/>
          <w:szCs w:val="24"/>
        </w:rPr>
        <w:t>Effluent Dispersal Area(s)</w:t>
      </w:r>
    </w:p>
    <w:p w14:paraId="6416A806" w14:textId="77777777" w:rsidR="00133BEB" w:rsidRPr="00FC508D" w:rsidRDefault="00133BEB" w:rsidP="00DC2307">
      <w:pPr>
        <w:numPr>
          <w:ilvl w:val="1"/>
          <w:numId w:val="50"/>
        </w:numPr>
        <w:spacing w:after="200"/>
        <w:ind w:left="990"/>
        <w:rPr>
          <w:rFonts w:eastAsia="Calibri" w:cs="Arial"/>
          <w:szCs w:val="24"/>
        </w:rPr>
      </w:pPr>
      <w:r w:rsidRPr="00FC508D">
        <w:rPr>
          <w:rFonts w:eastAsia="Calibri" w:cs="Arial"/>
          <w:szCs w:val="24"/>
        </w:rPr>
        <w:t>Evidence of odors or surfacing effluent (e.g., excessive vegetation)</w:t>
      </w:r>
    </w:p>
    <w:p w14:paraId="5438ED7B" w14:textId="77777777" w:rsidR="00133BEB" w:rsidRPr="00FC508D" w:rsidRDefault="00133BEB" w:rsidP="00DC2307">
      <w:pPr>
        <w:numPr>
          <w:ilvl w:val="1"/>
          <w:numId w:val="50"/>
        </w:numPr>
        <w:spacing w:after="200"/>
        <w:ind w:left="990"/>
        <w:rPr>
          <w:rFonts w:eastAsia="Calibri" w:cs="Arial"/>
          <w:szCs w:val="24"/>
        </w:rPr>
      </w:pPr>
      <w:r w:rsidRPr="00FC508D">
        <w:rPr>
          <w:rFonts w:eastAsia="Calibri" w:cs="Arial"/>
          <w:szCs w:val="24"/>
        </w:rPr>
        <w:t>Evidence of unequal effluent distribution</w:t>
      </w:r>
    </w:p>
    <w:p w14:paraId="26FB78D4" w14:textId="77777777" w:rsidR="00133BEB" w:rsidRPr="00FC508D" w:rsidRDefault="00133BEB" w:rsidP="00DC2307">
      <w:pPr>
        <w:numPr>
          <w:ilvl w:val="1"/>
          <w:numId w:val="50"/>
        </w:numPr>
        <w:ind w:left="994"/>
        <w:rPr>
          <w:rFonts w:eastAsia="Calibri" w:cs="Arial"/>
          <w:szCs w:val="24"/>
        </w:rPr>
      </w:pPr>
      <w:r w:rsidRPr="00FC508D">
        <w:rPr>
          <w:rFonts w:eastAsia="Calibri" w:cs="Arial"/>
          <w:szCs w:val="24"/>
        </w:rPr>
        <w:t>Observations of inspection ports</w:t>
      </w:r>
    </w:p>
    <w:p w14:paraId="15614B4D" w14:textId="78A6CCF2" w:rsidR="00DF2F52" w:rsidRPr="00FC508D" w:rsidRDefault="00DF2F52" w:rsidP="00DC2307">
      <w:pPr>
        <w:numPr>
          <w:ilvl w:val="0"/>
          <w:numId w:val="48"/>
        </w:numPr>
        <w:spacing w:before="240" w:after="80"/>
        <w:ind w:left="360"/>
        <w:rPr>
          <w:rFonts w:eastAsia="Calibri" w:cs="Arial"/>
          <w:szCs w:val="24"/>
        </w:rPr>
      </w:pPr>
      <w:r w:rsidRPr="003665BD">
        <w:rPr>
          <w:rFonts w:cs="Arial"/>
          <w:szCs w:val="24"/>
        </w:rPr>
        <w:t>Final Inspection Report</w:t>
      </w:r>
    </w:p>
    <w:p w14:paraId="509288BC" w14:textId="77777777" w:rsidR="00DF2F52" w:rsidRPr="003665BD" w:rsidRDefault="00DF2F52" w:rsidP="00DC2307">
      <w:pPr>
        <w:numPr>
          <w:ilvl w:val="0"/>
          <w:numId w:val="71"/>
        </w:numPr>
        <w:spacing w:before="240"/>
        <w:ind w:left="990"/>
        <w:rPr>
          <w:rFonts w:cs="Arial"/>
          <w:szCs w:val="24"/>
        </w:rPr>
      </w:pPr>
      <w:r w:rsidRPr="003665BD">
        <w:rPr>
          <w:rFonts w:cs="Arial"/>
          <w:szCs w:val="24"/>
        </w:rPr>
        <w:t>Name and certification of the qualified professional conducting the inspection</w:t>
      </w:r>
    </w:p>
    <w:p w14:paraId="2094843E" w14:textId="77777777" w:rsidR="00DF2F52" w:rsidRPr="003665BD" w:rsidRDefault="00DF2F52" w:rsidP="00DC2307">
      <w:pPr>
        <w:numPr>
          <w:ilvl w:val="0"/>
          <w:numId w:val="71"/>
        </w:numPr>
        <w:spacing w:before="240"/>
        <w:ind w:left="990"/>
        <w:rPr>
          <w:rFonts w:cs="Arial"/>
          <w:szCs w:val="24"/>
        </w:rPr>
      </w:pPr>
      <w:r w:rsidRPr="003665BD">
        <w:rPr>
          <w:rFonts w:cs="Arial"/>
          <w:szCs w:val="24"/>
        </w:rPr>
        <w:t>Date of the inspection</w:t>
      </w:r>
    </w:p>
    <w:p w14:paraId="7CA2003B" w14:textId="77777777" w:rsidR="00DF2F52" w:rsidRPr="003665BD" w:rsidRDefault="00DF2F52" w:rsidP="00DC2307">
      <w:pPr>
        <w:numPr>
          <w:ilvl w:val="0"/>
          <w:numId w:val="71"/>
        </w:numPr>
        <w:spacing w:before="240"/>
        <w:ind w:left="990"/>
        <w:rPr>
          <w:rFonts w:cs="Arial"/>
          <w:szCs w:val="24"/>
        </w:rPr>
      </w:pPr>
      <w:r w:rsidRPr="003665BD">
        <w:rPr>
          <w:rFonts w:cs="Arial"/>
          <w:szCs w:val="24"/>
        </w:rPr>
        <w:t>Narrative description of the work conducted</w:t>
      </w:r>
    </w:p>
    <w:p w14:paraId="6DEFE319" w14:textId="77777777" w:rsidR="00DF2F52" w:rsidRPr="003665BD" w:rsidRDefault="00DF2F52" w:rsidP="00DC2307">
      <w:pPr>
        <w:numPr>
          <w:ilvl w:val="0"/>
          <w:numId w:val="71"/>
        </w:numPr>
        <w:spacing w:before="240"/>
        <w:ind w:left="990"/>
        <w:rPr>
          <w:rFonts w:cs="Arial"/>
          <w:szCs w:val="24"/>
        </w:rPr>
      </w:pPr>
      <w:r w:rsidRPr="003665BD">
        <w:rPr>
          <w:rFonts w:cs="Arial"/>
          <w:szCs w:val="24"/>
        </w:rPr>
        <w:t>Inspection results and observations</w:t>
      </w:r>
    </w:p>
    <w:p w14:paraId="18571B22" w14:textId="077A7CFB" w:rsidR="00133BEB" w:rsidRPr="003665BD" w:rsidRDefault="00DF2F52" w:rsidP="00DC2307">
      <w:pPr>
        <w:numPr>
          <w:ilvl w:val="0"/>
          <w:numId w:val="71"/>
        </w:numPr>
        <w:spacing w:before="240"/>
        <w:ind w:left="990"/>
        <w:rPr>
          <w:rFonts w:cs="Arial"/>
          <w:szCs w:val="24"/>
        </w:rPr>
      </w:pPr>
      <w:r w:rsidRPr="003665BD">
        <w:rPr>
          <w:rFonts w:cs="Arial"/>
          <w:szCs w:val="24"/>
        </w:rPr>
        <w:t>Interpretation of results and recommendations for corrective actions, if needed</w:t>
      </w:r>
      <w:r w:rsidR="00EF4D29" w:rsidRPr="003665BD">
        <w:rPr>
          <w:rFonts w:cs="Arial"/>
          <w:szCs w:val="24"/>
        </w:rPr>
        <w:t xml:space="preserve"> </w:t>
      </w:r>
      <w:r w:rsidRPr="003665BD">
        <w:rPr>
          <w:rFonts w:cs="Arial"/>
          <w:szCs w:val="24"/>
        </w:rPr>
        <w:t>Supporting documents</w:t>
      </w:r>
    </w:p>
    <w:p w14:paraId="47E09D23" w14:textId="77777777" w:rsidR="00622A5C" w:rsidRPr="00FC508D" w:rsidRDefault="00622A5C" w:rsidP="00DC2307">
      <w:pPr>
        <w:rPr>
          <w:rFonts w:eastAsia="Calibri" w:cs="Arial"/>
          <w:szCs w:val="24"/>
        </w:rPr>
      </w:pPr>
    </w:p>
    <w:p w14:paraId="60B8B114" w14:textId="7FCB9DF0" w:rsidR="00133BEB" w:rsidRPr="00FC508D" w:rsidRDefault="00133BEB" w:rsidP="00DC2307">
      <w:pPr>
        <w:rPr>
          <w:rFonts w:eastAsia="Calibri" w:cs="Arial"/>
          <w:szCs w:val="24"/>
        </w:rPr>
      </w:pPr>
      <w:r w:rsidRPr="00FC508D">
        <w:rPr>
          <w:rFonts w:eastAsia="Calibri" w:cs="Arial"/>
          <w:szCs w:val="24"/>
        </w:rPr>
        <w:t>The requirement for owners and operators of OWTS to obtain a basic inspection will be required pursuant to Water Code section 13267 by the Regional Water Board Executive Officer.</w:t>
      </w:r>
      <w:r w:rsidR="00DF42B1">
        <w:rPr>
          <w:rFonts w:eastAsia="Calibri" w:cs="Arial"/>
          <w:szCs w:val="24"/>
        </w:rPr>
        <w:t xml:space="preserve"> </w:t>
      </w:r>
      <w:r w:rsidRPr="00FC508D">
        <w:rPr>
          <w:rFonts w:eastAsia="Calibri" w:cs="Arial"/>
          <w:szCs w:val="24"/>
        </w:rPr>
        <w:t xml:space="preserve">For OWTS utilizing supplemental treatment components and/or enhanced effluent distribution systems, the minimum requirements of a basic inspection will depend on the type of individual OWTS and will be specified in the investigative order. </w:t>
      </w:r>
      <w:r w:rsidR="007E0226" w:rsidRPr="00FC508D">
        <w:rPr>
          <w:rFonts w:eastAsia="Calibri" w:cs="Arial"/>
          <w:szCs w:val="24"/>
        </w:rPr>
        <w:t>For existing OWTS that have been deemed adequately functional by the local agency and whose owners have initiated corrective action with the local agency for a replacement OWTS, the minimum requirements for a basic operational inspection may be reduced or modified until the replacement OWTS is operational.</w:t>
      </w:r>
    </w:p>
    <w:p w14:paraId="286E4248" w14:textId="4B2356F5" w:rsidR="00133BEB" w:rsidRPr="00FC508D" w:rsidRDefault="008E6A3F" w:rsidP="00DC2307">
      <w:pPr>
        <w:keepNext/>
        <w:keepLines/>
        <w:tabs>
          <w:tab w:val="left" w:pos="720"/>
        </w:tabs>
        <w:spacing w:before="240" w:after="200"/>
        <w:outlineLvl w:val="3"/>
        <w:rPr>
          <w:rFonts w:eastAsia="Times New Roman" w:cs="Arial"/>
          <w:b/>
          <w:bCs/>
          <w:caps/>
          <w:szCs w:val="24"/>
        </w:rPr>
      </w:pPr>
      <w:r w:rsidRPr="008E6A3F">
        <w:rPr>
          <w:rFonts w:eastAsia="Times New Roman" w:cs="Arial"/>
          <w:b/>
          <w:bCs/>
          <w:caps/>
          <w:szCs w:val="24"/>
        </w:rPr>
        <w:t>9.2.7.5</w:t>
      </w:r>
      <w:r w:rsidRPr="008E6A3F">
        <w:rPr>
          <w:rFonts w:eastAsia="Times New Roman" w:cs="Arial"/>
          <w:b/>
          <w:bCs/>
          <w:caps/>
          <w:szCs w:val="24"/>
        </w:rPr>
        <w:tab/>
        <w:t>Corrective Action Requirements</w:t>
      </w:r>
    </w:p>
    <w:p w14:paraId="28F17ADB" w14:textId="0C205C0C" w:rsidR="00133BEB" w:rsidRPr="00FC508D" w:rsidRDefault="00133BEB" w:rsidP="00DC2307">
      <w:pPr>
        <w:rPr>
          <w:rFonts w:eastAsia="Calibri" w:cs="Arial"/>
          <w:szCs w:val="24"/>
        </w:rPr>
      </w:pPr>
      <w:r w:rsidRPr="00FC508D">
        <w:rPr>
          <w:rFonts w:eastAsia="Calibri" w:cs="Arial"/>
          <w:szCs w:val="24"/>
        </w:rPr>
        <w:t>Section 11.0 of the OWTS Policy requires that any OWTS that is failing or fails at any time while the Policy is in effect must be replaced, repaired, or modified to return the OWTS to proper function and comply with applicable local requirements.</w:t>
      </w:r>
      <w:r w:rsidR="00DF42B1">
        <w:rPr>
          <w:rFonts w:eastAsia="Calibri" w:cs="Arial"/>
          <w:szCs w:val="24"/>
        </w:rPr>
        <w:t xml:space="preserve"> </w:t>
      </w:r>
      <w:r w:rsidRPr="00FC508D">
        <w:rPr>
          <w:rFonts w:eastAsia="Calibri" w:cs="Arial"/>
          <w:szCs w:val="24"/>
        </w:rPr>
        <w:t>The OWTS Policy also prohibits the use of cesspools for new and replacement OWTS and OWTS subject to major repair.</w:t>
      </w:r>
    </w:p>
    <w:p w14:paraId="5302EDF6" w14:textId="77777777" w:rsidR="00133BEB" w:rsidRPr="00FC508D" w:rsidRDefault="00133BEB" w:rsidP="00DC2307">
      <w:pPr>
        <w:rPr>
          <w:rFonts w:eastAsia="Calibri" w:cs="Arial"/>
          <w:szCs w:val="24"/>
        </w:rPr>
      </w:pPr>
    </w:p>
    <w:p w14:paraId="326FDE5E" w14:textId="224EF18C" w:rsidR="00133BEB" w:rsidRPr="00FC508D" w:rsidRDefault="00133BEB" w:rsidP="00DC2307">
      <w:pPr>
        <w:rPr>
          <w:rFonts w:eastAsia="Calibri" w:cs="Arial"/>
          <w:szCs w:val="24"/>
        </w:rPr>
      </w:pPr>
      <w:r w:rsidRPr="00FC508D">
        <w:rPr>
          <w:rFonts w:eastAsia="Calibri" w:cs="Arial"/>
          <w:szCs w:val="24"/>
        </w:rPr>
        <w:t xml:space="preserve">To ensure that </w:t>
      </w:r>
      <w:r w:rsidRPr="00FC508D">
        <w:rPr>
          <w:rFonts w:eastAsia="Times New Roman" w:cs="Arial"/>
          <w:szCs w:val="24"/>
        </w:rPr>
        <w:t>ambient fecal indicator bacteria concentrations are protective of REC-1, the Action Plan requires corrective action for cesspools and other OWTS within the boundaries of the APMP that do not include a septic tank and effluent dispersal system that complies with the OWTS Policy.</w:t>
      </w:r>
      <w:r w:rsidR="00DF42B1">
        <w:rPr>
          <w:rFonts w:eastAsia="Times New Roman" w:cs="Arial"/>
          <w:szCs w:val="24"/>
        </w:rPr>
        <w:t xml:space="preserve"> </w:t>
      </w:r>
      <w:r w:rsidRPr="00FC508D">
        <w:rPr>
          <w:rFonts w:eastAsia="Times New Roman" w:cs="Arial"/>
          <w:szCs w:val="24"/>
        </w:rPr>
        <w:t>The Action Plan also requires corrective action for OWTS that are routinely operated under conditions of hydraulic overloading, a condition that could result in overflows and solids carry-over to and clogging of the effluent dispersal field.</w:t>
      </w:r>
    </w:p>
    <w:p w14:paraId="08B29A7D" w14:textId="77777777" w:rsidR="00133BEB" w:rsidRPr="00FC508D" w:rsidRDefault="00133BEB" w:rsidP="00DC2307">
      <w:pPr>
        <w:rPr>
          <w:rFonts w:eastAsia="Calibri" w:cs="Arial"/>
          <w:szCs w:val="24"/>
        </w:rPr>
      </w:pPr>
    </w:p>
    <w:p w14:paraId="46DD54D3" w14:textId="7343B71C" w:rsidR="00133BEB" w:rsidRPr="00FC508D" w:rsidRDefault="00133BEB" w:rsidP="00DC2307">
      <w:pPr>
        <w:rPr>
          <w:rFonts w:eastAsia="Calibri" w:cs="Arial"/>
          <w:szCs w:val="24"/>
        </w:rPr>
      </w:pPr>
      <w:r w:rsidRPr="00FC508D">
        <w:rPr>
          <w:rFonts w:eastAsia="Calibri" w:cs="Arial"/>
          <w:szCs w:val="24"/>
        </w:rPr>
        <w:t>The Action Plan requires property owners with OWTS within the boundaries of the APMP that do not meet minimum requirements established in the Action Plan to repair or replace the OWTS.</w:t>
      </w:r>
      <w:r w:rsidR="00DF42B1">
        <w:rPr>
          <w:rFonts w:eastAsia="Calibri" w:cs="Arial"/>
          <w:szCs w:val="24"/>
        </w:rPr>
        <w:t xml:space="preserve"> </w:t>
      </w:r>
      <w:r w:rsidRPr="00FC508D">
        <w:rPr>
          <w:rFonts w:eastAsia="Calibri" w:cs="Arial"/>
          <w:szCs w:val="24"/>
        </w:rPr>
        <w:t>Where alternatives to repairs or replacement of an individual OWTS are available, the owner of the OWTS will be offered an opportunity to participate in the planning and completion of a community wastewater treatment and disposal system or equivalent alternative.</w:t>
      </w:r>
      <w:r w:rsidR="00DF42B1">
        <w:rPr>
          <w:rFonts w:eastAsia="Calibri" w:cs="Arial"/>
          <w:szCs w:val="24"/>
        </w:rPr>
        <w:t xml:space="preserve"> </w:t>
      </w:r>
      <w:r w:rsidRPr="00FC508D">
        <w:rPr>
          <w:rFonts w:eastAsia="Calibri" w:cs="Arial"/>
          <w:szCs w:val="24"/>
        </w:rPr>
        <w:t>Property owners that are required to upgrade, repair, or replace an existing OWTS or acquire a new OWTS must obtain the appropriate county permit in accordance with county ordinances and policies, or must obtain from the Regional Water Board waste discharge requirements or a waiver of waste discharge requirements.</w:t>
      </w:r>
      <w:r w:rsidR="00DF42B1">
        <w:rPr>
          <w:rFonts w:eastAsia="Calibri" w:cs="Arial"/>
          <w:szCs w:val="24"/>
        </w:rPr>
        <w:t xml:space="preserve"> </w:t>
      </w:r>
      <w:r w:rsidR="00286D9F" w:rsidRPr="00FC508D">
        <w:rPr>
          <w:rFonts w:eastAsia="Calibri" w:cs="Arial"/>
          <w:szCs w:val="24"/>
        </w:rPr>
        <w:t>In accordance with an approved LAMP, the local agency may approve OWTS repairs in substantial conformance with the OWTS Policy and the APMP on a case-by-case basis when it has been determined that an OWTS requiring corrective action is unable to comply with corrective actions and where an OWTS owner has demonstrated financial hardship, funding assistance is not available, and reasonable compliance alternatives are unavailable, and/or other criteria established in an approved LAMP.</w:t>
      </w:r>
      <w:r w:rsidR="00DF42B1">
        <w:rPr>
          <w:rFonts w:eastAsia="Calibri" w:cs="Arial"/>
          <w:szCs w:val="24"/>
        </w:rPr>
        <w:t xml:space="preserve"> </w:t>
      </w:r>
      <w:r w:rsidRPr="00FC508D">
        <w:rPr>
          <w:rFonts w:eastAsia="Calibri" w:cs="Arial"/>
          <w:szCs w:val="24"/>
        </w:rPr>
        <w:t>In accordance with a Memorandum of Understanding (MOU) between the Regional Water Board, the County of Sonoma, and the Sonoma County Community Development Commission, Permit Sonoma will be the lead organization for plan review, local permit issuance, construction inspection and monitoring of new OWTS and upgrades, and repairs or replacement of existing OWTS.</w:t>
      </w:r>
      <w:r w:rsidR="00DF42B1">
        <w:rPr>
          <w:rFonts w:eastAsia="Calibri" w:cs="Arial"/>
          <w:szCs w:val="24"/>
        </w:rPr>
        <w:t xml:space="preserve"> </w:t>
      </w:r>
      <w:r w:rsidRPr="00FC508D">
        <w:rPr>
          <w:rFonts w:eastAsia="Calibri" w:cs="Arial"/>
          <w:szCs w:val="24"/>
        </w:rPr>
        <w:t>Regional Water Board staff continue to work with Mendocino County to develop a similar agreement.</w:t>
      </w:r>
    </w:p>
    <w:p w14:paraId="340BEAF6" w14:textId="77777777" w:rsidR="00133BEB" w:rsidRPr="00FC508D" w:rsidRDefault="00133BEB" w:rsidP="00DC2307">
      <w:pPr>
        <w:rPr>
          <w:rFonts w:eastAsia="Calibri" w:cs="Arial"/>
          <w:szCs w:val="24"/>
        </w:rPr>
      </w:pPr>
    </w:p>
    <w:p w14:paraId="48419DB5" w14:textId="057668C4" w:rsidR="00133BEB" w:rsidRPr="00FC508D" w:rsidRDefault="00133BEB" w:rsidP="00DC2307">
      <w:pPr>
        <w:spacing w:after="120"/>
        <w:rPr>
          <w:rFonts w:eastAsia="Calibri" w:cs="Arial"/>
          <w:szCs w:val="24"/>
        </w:rPr>
      </w:pPr>
      <w:r w:rsidRPr="00FC508D">
        <w:rPr>
          <w:rFonts w:eastAsia="Calibri" w:cs="Arial"/>
          <w:szCs w:val="24"/>
        </w:rPr>
        <w:t>The Action Plan establishes minimum requirements for corrective action for new and replacement OWTS and for existing seepage pits within the boundaries of the APMP and conditions under which the requirements apply.</w:t>
      </w:r>
      <w:r w:rsidR="00DF42B1">
        <w:rPr>
          <w:rFonts w:eastAsia="Calibri" w:cs="Arial"/>
          <w:szCs w:val="24"/>
        </w:rPr>
        <w:t xml:space="preserve"> </w:t>
      </w:r>
      <w:r w:rsidRPr="00FC508D">
        <w:rPr>
          <w:rFonts w:eastAsia="Calibri" w:cs="Arial"/>
          <w:szCs w:val="24"/>
        </w:rPr>
        <w:t>To ensure that fecal indicator bacteria concentrations downstream of the OWTS are protective of REC-1, the Action Plan requires supplemental treatment components and/or enhanced effluent dispersal systems that provide sufficient pretreatment of the wastewater for the following conditions:</w:t>
      </w:r>
    </w:p>
    <w:p w14:paraId="184C0764" w14:textId="77777777" w:rsidR="00133BEB" w:rsidRPr="00FC508D" w:rsidRDefault="00133BEB" w:rsidP="00DC2307">
      <w:pPr>
        <w:numPr>
          <w:ilvl w:val="0"/>
          <w:numId w:val="52"/>
        </w:numPr>
        <w:spacing w:after="120"/>
        <w:rPr>
          <w:rFonts w:eastAsia="Calibri" w:cs="Arial"/>
          <w:szCs w:val="24"/>
        </w:rPr>
      </w:pPr>
      <w:r w:rsidRPr="00FC508D">
        <w:rPr>
          <w:rFonts w:eastAsia="Calibri" w:cs="Arial"/>
          <w:szCs w:val="24"/>
        </w:rPr>
        <w:t>New</w:t>
      </w:r>
      <w:r w:rsidRPr="00FC508D">
        <w:rPr>
          <w:rFonts w:eastAsia="Calibri" w:cs="Arial"/>
          <w:szCs w:val="24"/>
          <w:vertAlign w:val="superscript"/>
        </w:rPr>
        <w:footnoteReference w:id="24"/>
      </w:r>
      <w:r w:rsidRPr="00FC508D">
        <w:rPr>
          <w:rFonts w:eastAsia="Calibri" w:cs="Arial"/>
          <w:szCs w:val="24"/>
        </w:rPr>
        <w:t xml:space="preserve"> OWTS </w:t>
      </w:r>
    </w:p>
    <w:p w14:paraId="37C44A9D" w14:textId="37A4F6EB" w:rsidR="00133BEB" w:rsidRPr="00FC508D" w:rsidRDefault="00133BEB" w:rsidP="00DC2307">
      <w:pPr>
        <w:numPr>
          <w:ilvl w:val="0"/>
          <w:numId w:val="53"/>
        </w:numPr>
        <w:spacing w:after="120"/>
        <w:rPr>
          <w:rFonts w:eastAsia="Calibri" w:cs="Arial"/>
          <w:szCs w:val="24"/>
        </w:rPr>
      </w:pPr>
      <w:r w:rsidRPr="00FC508D">
        <w:rPr>
          <w:rFonts w:eastAsia="Calibri" w:cs="Arial"/>
          <w:szCs w:val="24"/>
        </w:rPr>
        <w:t>When the OWTS has an effluent dispersal system within 600 feet from the top of the bank of any mapped stream within the APMP boundary</w:t>
      </w:r>
    </w:p>
    <w:p w14:paraId="006F4739" w14:textId="77777777" w:rsidR="00133BEB" w:rsidRPr="00FC508D" w:rsidRDefault="00133BEB" w:rsidP="00DC2307">
      <w:pPr>
        <w:numPr>
          <w:ilvl w:val="0"/>
          <w:numId w:val="52"/>
        </w:numPr>
        <w:spacing w:after="120"/>
        <w:rPr>
          <w:rFonts w:eastAsia="Calibri" w:cs="Arial"/>
          <w:szCs w:val="24"/>
        </w:rPr>
      </w:pPr>
      <w:r w:rsidRPr="00FC508D">
        <w:rPr>
          <w:rFonts w:eastAsia="Calibri" w:cs="Arial"/>
          <w:szCs w:val="24"/>
        </w:rPr>
        <w:t>Replacement</w:t>
      </w:r>
      <w:r w:rsidRPr="00FC508D">
        <w:rPr>
          <w:rFonts w:eastAsia="Calibri" w:cs="Arial"/>
          <w:szCs w:val="24"/>
          <w:vertAlign w:val="superscript"/>
        </w:rPr>
        <w:footnoteReference w:id="25"/>
      </w:r>
      <w:r w:rsidRPr="00FC508D">
        <w:rPr>
          <w:rFonts w:eastAsia="Calibri" w:cs="Arial"/>
          <w:szCs w:val="24"/>
        </w:rPr>
        <w:t xml:space="preserve"> OWTS and OWTS Requiring Major Repair</w:t>
      </w:r>
      <w:r w:rsidRPr="00FC508D">
        <w:rPr>
          <w:rFonts w:eastAsia="Calibri" w:cs="Arial"/>
          <w:szCs w:val="24"/>
          <w:vertAlign w:val="superscript"/>
        </w:rPr>
        <w:footnoteReference w:id="26"/>
      </w:r>
    </w:p>
    <w:p w14:paraId="480C158C" w14:textId="1E46298E" w:rsidR="00133BEB" w:rsidRPr="00FC508D" w:rsidRDefault="00133BEB" w:rsidP="00DC2307">
      <w:pPr>
        <w:numPr>
          <w:ilvl w:val="0"/>
          <w:numId w:val="54"/>
        </w:numPr>
        <w:spacing w:after="120"/>
        <w:rPr>
          <w:rFonts w:eastAsia="Calibri" w:cs="Arial"/>
          <w:szCs w:val="24"/>
        </w:rPr>
      </w:pPr>
      <w:r w:rsidRPr="00FC508D">
        <w:rPr>
          <w:rFonts w:eastAsia="Calibri" w:cs="Arial"/>
          <w:szCs w:val="24"/>
        </w:rPr>
        <w:lastRenderedPageBreak/>
        <w:t>When the OWTS is designed to treat or dispose of a wastewater flow greater than the OWTS being replaced</w:t>
      </w:r>
    </w:p>
    <w:p w14:paraId="12A36C69" w14:textId="562A26B9" w:rsidR="00133BEB" w:rsidRPr="00FC508D" w:rsidRDefault="00133BEB" w:rsidP="00DC2307">
      <w:pPr>
        <w:numPr>
          <w:ilvl w:val="0"/>
          <w:numId w:val="54"/>
        </w:numPr>
        <w:spacing w:after="120"/>
        <w:rPr>
          <w:rFonts w:eastAsia="Calibri" w:cs="Arial"/>
          <w:szCs w:val="24"/>
        </w:rPr>
      </w:pPr>
      <w:r w:rsidRPr="00FC508D">
        <w:rPr>
          <w:rFonts w:eastAsia="Calibri" w:cs="Arial"/>
          <w:szCs w:val="24"/>
        </w:rPr>
        <w:t>When the OWTS has a projected flow of 3,500 gallons per day or greater, where the projected flow is the amount of wastewater flow into the OWTS as determined in accordance with an approved LAMP</w:t>
      </w:r>
    </w:p>
    <w:p w14:paraId="2282C134" w14:textId="77777777" w:rsidR="00133BEB" w:rsidRPr="00FC508D" w:rsidRDefault="00133BEB" w:rsidP="00DC2307">
      <w:pPr>
        <w:numPr>
          <w:ilvl w:val="0"/>
          <w:numId w:val="54"/>
        </w:numPr>
        <w:spacing w:after="120"/>
        <w:rPr>
          <w:rFonts w:eastAsia="Calibri" w:cs="Arial"/>
          <w:szCs w:val="24"/>
        </w:rPr>
      </w:pPr>
      <w:r w:rsidRPr="00FC508D">
        <w:rPr>
          <w:rFonts w:eastAsia="Calibri" w:cs="Arial"/>
          <w:szCs w:val="24"/>
        </w:rPr>
        <w:t>When the OWTS is for a developed parcel permitted by the local agency for replacement of an existing OWTS that has been unutilized for five consecutive years or more prior to receipt of a building permit application by the local agency</w:t>
      </w:r>
    </w:p>
    <w:p w14:paraId="0D3A9F31" w14:textId="02C6521F" w:rsidR="00133BEB" w:rsidRPr="00FC508D" w:rsidRDefault="00133BEB" w:rsidP="00DC2307">
      <w:pPr>
        <w:numPr>
          <w:ilvl w:val="0"/>
          <w:numId w:val="54"/>
        </w:numPr>
        <w:spacing w:after="120"/>
        <w:rPr>
          <w:rFonts w:eastAsia="Calibri" w:cs="Arial"/>
          <w:szCs w:val="24"/>
        </w:rPr>
      </w:pPr>
      <w:r w:rsidRPr="00FC508D">
        <w:rPr>
          <w:rFonts w:eastAsia="Calibri" w:cs="Arial"/>
          <w:szCs w:val="24"/>
        </w:rPr>
        <w:t>When OWTS is less than or equal to 600 feet from the top of the bank of any mapped stream within the APMP boundary, except when the replacement OWTS meets the conditions in Table 9.1</w:t>
      </w:r>
    </w:p>
    <w:p w14:paraId="0D492FB4" w14:textId="6761A074" w:rsidR="00C958EF" w:rsidRPr="00FC508D" w:rsidRDefault="0005745E" w:rsidP="00DC2307">
      <w:pPr>
        <w:numPr>
          <w:ilvl w:val="0"/>
          <w:numId w:val="54"/>
        </w:numPr>
        <w:spacing w:after="120"/>
        <w:rPr>
          <w:rFonts w:eastAsia="Calibri" w:cs="Arial"/>
          <w:szCs w:val="24"/>
        </w:rPr>
      </w:pPr>
      <w:r w:rsidRPr="00FC508D">
        <w:rPr>
          <w:rFonts w:eastAsia="Calibri" w:cs="Arial"/>
          <w:szCs w:val="24"/>
        </w:rPr>
        <w:t>When the OWTS is less than 200 feet from the top of the bank of any waterbody within the APMP boundary and the parcel is included in the APMP solely as a result of the parcel’s distance from a water body derived from the Sonoma County LIDAR dataset, except when the replacement OWTS meets the conditions in Table 3 for OWRS less than 200 feet from a waterbody</w:t>
      </w:r>
    </w:p>
    <w:p w14:paraId="1CF9D03A" w14:textId="77777777" w:rsidR="00133BEB" w:rsidRPr="00FC508D" w:rsidRDefault="00133BEB" w:rsidP="00DC2307">
      <w:pPr>
        <w:numPr>
          <w:ilvl w:val="0"/>
          <w:numId w:val="52"/>
        </w:numPr>
        <w:spacing w:after="120"/>
        <w:rPr>
          <w:rFonts w:eastAsia="Calibri" w:cs="Arial"/>
          <w:szCs w:val="24"/>
        </w:rPr>
      </w:pPr>
      <w:r w:rsidRPr="00FC508D">
        <w:rPr>
          <w:rFonts w:eastAsia="Calibri" w:cs="Arial"/>
          <w:szCs w:val="24"/>
        </w:rPr>
        <w:t>Seepage Pits</w:t>
      </w:r>
    </w:p>
    <w:p w14:paraId="36B6081A" w14:textId="77777777" w:rsidR="00133BEB" w:rsidRPr="00FC508D" w:rsidRDefault="00133BEB" w:rsidP="00DC2307">
      <w:pPr>
        <w:pStyle w:val="ListParagraph"/>
        <w:numPr>
          <w:ilvl w:val="0"/>
          <w:numId w:val="55"/>
        </w:numPr>
        <w:spacing w:after="80"/>
        <w:contextualSpacing w:val="0"/>
        <w:rPr>
          <w:rFonts w:ascii="Arial" w:hAnsi="Arial" w:cs="Arial"/>
        </w:rPr>
      </w:pPr>
      <w:r w:rsidRPr="00FC508D">
        <w:rPr>
          <w:rFonts w:ascii="Arial" w:hAnsi="Arial" w:cs="Arial"/>
        </w:rPr>
        <w:t>Seepage pits permitted or for which a construction permit by a local agency has been issued after May 13, 2016 are prohibited.</w:t>
      </w:r>
    </w:p>
    <w:p w14:paraId="0061AEC8" w14:textId="77777777" w:rsidR="00133BEB" w:rsidRPr="00FC508D" w:rsidRDefault="00133BEB" w:rsidP="00DC2307">
      <w:pPr>
        <w:pStyle w:val="ListParagraph"/>
        <w:numPr>
          <w:ilvl w:val="0"/>
          <w:numId w:val="55"/>
        </w:numPr>
        <w:spacing w:after="80"/>
        <w:contextualSpacing w:val="0"/>
        <w:rPr>
          <w:rFonts w:ascii="Arial" w:hAnsi="Arial" w:cs="Arial"/>
        </w:rPr>
      </w:pPr>
      <w:r w:rsidRPr="00FC508D">
        <w:rPr>
          <w:rFonts w:ascii="Arial" w:hAnsi="Arial" w:cs="Arial"/>
        </w:rPr>
        <w:t>Seepage pits permitted or for which a construction permit has been issued by a local agency prior to May 13, 2016 are prohibited unless the seepage pit includes supplemental treatment components to remove pathogens.</w:t>
      </w:r>
    </w:p>
    <w:p w14:paraId="3E7AE042" w14:textId="77777777" w:rsidR="00133BEB" w:rsidRPr="00FC508D" w:rsidRDefault="00133BEB" w:rsidP="00DC2307">
      <w:pPr>
        <w:pStyle w:val="ListParagraph"/>
        <w:numPr>
          <w:ilvl w:val="0"/>
          <w:numId w:val="55"/>
        </w:numPr>
        <w:spacing w:after="80"/>
        <w:contextualSpacing w:val="0"/>
        <w:rPr>
          <w:rFonts w:ascii="Arial" w:hAnsi="Arial" w:cs="Arial"/>
        </w:rPr>
      </w:pPr>
      <w:r w:rsidRPr="00FC508D">
        <w:rPr>
          <w:rFonts w:ascii="Arial" w:hAnsi="Arial" w:cs="Arial"/>
        </w:rPr>
        <w:t>Seepage pits may be authorized as replacement OWTS for existing cesspools only if the other options to comply with the Action Plan are infeasible.</w:t>
      </w:r>
    </w:p>
    <w:p w14:paraId="0AFA2743" w14:textId="201DCA47" w:rsidR="00133BEB" w:rsidRPr="00FC508D" w:rsidRDefault="00133BEB" w:rsidP="00DC2307">
      <w:pPr>
        <w:spacing w:after="120"/>
        <w:rPr>
          <w:rFonts w:eastAsia="Calibri" w:cs="Arial"/>
          <w:szCs w:val="24"/>
        </w:rPr>
      </w:pPr>
    </w:p>
    <w:p w14:paraId="36387640" w14:textId="77777777" w:rsidR="000F7623" w:rsidRPr="00FC508D" w:rsidRDefault="000F7623" w:rsidP="00DC2307">
      <w:pPr>
        <w:pStyle w:val="TableHeaderLMB"/>
      </w:pPr>
      <w:bookmarkStart w:id="2437" w:name="_Toc78357603"/>
      <w:r w:rsidRPr="00FC508D">
        <w:t>Table 9.1 Site Conditions Requiring Supplemental Treatment and/or Enhanced Effluent Dispersal System for OWTS</w:t>
      </w:r>
      <w:bookmarkEnd w:id="2437"/>
      <w:r w:rsidRPr="00FC508D">
        <w:t xml:space="preserve"> </w:t>
      </w:r>
    </w:p>
    <w:tbl>
      <w:tblPr>
        <w:tblStyle w:val="TableGrid174"/>
        <w:tblW w:w="0" w:type="auto"/>
        <w:tblLook w:val="04A0" w:firstRow="1" w:lastRow="0" w:firstColumn="1" w:lastColumn="0" w:noHBand="0" w:noVBand="1"/>
      </w:tblPr>
      <w:tblGrid>
        <w:gridCol w:w="2045"/>
        <w:gridCol w:w="1710"/>
        <w:gridCol w:w="2788"/>
        <w:gridCol w:w="2807"/>
      </w:tblGrid>
      <w:tr w:rsidR="003077B1" w:rsidRPr="003665BD" w14:paraId="013ADD7D" w14:textId="77777777" w:rsidTr="00E369F3">
        <w:trPr>
          <w:cantSplit/>
          <w:tblHeader/>
        </w:trPr>
        <w:tc>
          <w:tcPr>
            <w:tcW w:w="2045" w:type="dxa"/>
            <w:shd w:val="clear" w:color="auto" w:fill="F2F2F2" w:themeFill="background1" w:themeFillShade="F2"/>
            <w:vAlign w:val="center"/>
          </w:tcPr>
          <w:p w14:paraId="05D8E468" w14:textId="77777777" w:rsidR="000F7623" w:rsidRPr="003665BD" w:rsidRDefault="000F7623" w:rsidP="00DC2307">
            <w:pPr>
              <w:jc w:val="center"/>
              <w:rPr>
                <w:rFonts w:cs="Arial"/>
                <w:b/>
                <w:bCs/>
                <w:color w:val="000000" w:themeColor="text1"/>
                <w:szCs w:val="24"/>
              </w:rPr>
            </w:pPr>
            <w:r w:rsidRPr="003665BD">
              <w:rPr>
                <w:rFonts w:cs="Arial"/>
                <w:b/>
                <w:bCs/>
                <w:color w:val="000000" w:themeColor="text1"/>
                <w:szCs w:val="24"/>
              </w:rPr>
              <w:t>OWTS Distance from Waterbody</w:t>
            </w:r>
          </w:p>
        </w:tc>
        <w:tc>
          <w:tcPr>
            <w:tcW w:w="1710" w:type="dxa"/>
            <w:shd w:val="clear" w:color="auto" w:fill="F2F2F2" w:themeFill="background1" w:themeFillShade="F2"/>
            <w:vAlign w:val="center"/>
          </w:tcPr>
          <w:p w14:paraId="6CBF2EDD" w14:textId="77777777" w:rsidR="000F7623" w:rsidRPr="003665BD" w:rsidRDefault="000F7623" w:rsidP="00DC2307">
            <w:pPr>
              <w:jc w:val="center"/>
              <w:rPr>
                <w:rFonts w:cs="Arial"/>
                <w:b/>
                <w:bCs/>
                <w:color w:val="000000" w:themeColor="text1"/>
                <w:szCs w:val="24"/>
              </w:rPr>
            </w:pPr>
            <w:r w:rsidRPr="003665BD">
              <w:rPr>
                <w:rFonts w:cs="Arial"/>
                <w:b/>
                <w:bCs/>
                <w:color w:val="000000" w:themeColor="text1"/>
                <w:szCs w:val="24"/>
              </w:rPr>
              <w:t>Minimum Separation to Groundwater</w:t>
            </w:r>
          </w:p>
        </w:tc>
        <w:tc>
          <w:tcPr>
            <w:tcW w:w="2788" w:type="dxa"/>
            <w:shd w:val="clear" w:color="auto" w:fill="F2F2F2" w:themeFill="background1" w:themeFillShade="F2"/>
            <w:vAlign w:val="center"/>
          </w:tcPr>
          <w:p w14:paraId="7D75C041" w14:textId="77777777" w:rsidR="000F7623" w:rsidRPr="003665BD" w:rsidRDefault="000F7623" w:rsidP="00DC2307">
            <w:pPr>
              <w:jc w:val="center"/>
              <w:rPr>
                <w:rFonts w:cs="Arial"/>
                <w:b/>
                <w:bCs/>
                <w:color w:val="000000" w:themeColor="text1"/>
                <w:szCs w:val="24"/>
              </w:rPr>
            </w:pPr>
            <w:r w:rsidRPr="003665BD">
              <w:rPr>
                <w:rFonts w:cs="Arial"/>
                <w:b/>
                <w:bCs/>
                <w:color w:val="000000" w:themeColor="text1"/>
                <w:szCs w:val="24"/>
              </w:rPr>
              <w:t>Acceptable Percolation Rate</w:t>
            </w:r>
          </w:p>
        </w:tc>
        <w:tc>
          <w:tcPr>
            <w:tcW w:w="2807" w:type="dxa"/>
            <w:shd w:val="clear" w:color="auto" w:fill="F2F2F2" w:themeFill="background1" w:themeFillShade="F2"/>
            <w:vAlign w:val="center"/>
          </w:tcPr>
          <w:p w14:paraId="295D7414" w14:textId="77777777" w:rsidR="000F7623" w:rsidRPr="003665BD" w:rsidRDefault="000F7623" w:rsidP="00DC2307">
            <w:pPr>
              <w:jc w:val="center"/>
              <w:rPr>
                <w:rFonts w:cs="Arial"/>
                <w:b/>
                <w:bCs/>
                <w:color w:val="000000" w:themeColor="text1"/>
                <w:szCs w:val="24"/>
              </w:rPr>
            </w:pPr>
            <w:r w:rsidRPr="003665BD">
              <w:rPr>
                <w:rFonts w:cs="Arial"/>
                <w:b/>
                <w:bCs/>
                <w:color w:val="000000" w:themeColor="text1"/>
                <w:szCs w:val="24"/>
              </w:rPr>
              <w:t>Acceptable Wastewater Application Rate</w:t>
            </w:r>
          </w:p>
        </w:tc>
      </w:tr>
      <w:tr w:rsidR="003077B1" w:rsidRPr="003665BD" w14:paraId="45B7F9A0" w14:textId="77777777" w:rsidTr="003077B1">
        <w:tc>
          <w:tcPr>
            <w:tcW w:w="2045" w:type="dxa"/>
            <w:vAlign w:val="center"/>
          </w:tcPr>
          <w:p w14:paraId="4A4FBD0E"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&lt; 200 feet</w:t>
            </w:r>
          </w:p>
        </w:tc>
        <w:tc>
          <w:tcPr>
            <w:tcW w:w="1710" w:type="dxa"/>
            <w:vAlign w:val="center"/>
          </w:tcPr>
          <w:p w14:paraId="7014A836"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36 inches</w:t>
            </w:r>
          </w:p>
        </w:tc>
        <w:tc>
          <w:tcPr>
            <w:tcW w:w="2788" w:type="dxa"/>
            <w:vAlign w:val="center"/>
          </w:tcPr>
          <w:p w14:paraId="63861B06"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30-120 minutes per inch</w:t>
            </w:r>
          </w:p>
        </w:tc>
        <w:tc>
          <w:tcPr>
            <w:tcW w:w="2807" w:type="dxa"/>
            <w:vAlign w:val="center"/>
          </w:tcPr>
          <w:p w14:paraId="2AC79550"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Not to exceed application rate set forth in Table 3 OWTS Policy for determined percolation rate</w:t>
            </w:r>
          </w:p>
        </w:tc>
      </w:tr>
      <w:tr w:rsidR="003077B1" w:rsidRPr="003665BD" w14:paraId="29EC1CB6" w14:textId="77777777" w:rsidTr="00E369F3">
        <w:trPr>
          <w:cantSplit/>
        </w:trPr>
        <w:tc>
          <w:tcPr>
            <w:tcW w:w="2045" w:type="dxa"/>
            <w:vAlign w:val="center"/>
          </w:tcPr>
          <w:p w14:paraId="3DF0479E"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lastRenderedPageBreak/>
              <w:t>200-600 feet</w:t>
            </w:r>
          </w:p>
        </w:tc>
        <w:tc>
          <w:tcPr>
            <w:tcW w:w="1710" w:type="dxa"/>
            <w:vAlign w:val="center"/>
          </w:tcPr>
          <w:p w14:paraId="45F83FBB"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24 inches</w:t>
            </w:r>
          </w:p>
        </w:tc>
        <w:tc>
          <w:tcPr>
            <w:tcW w:w="2788" w:type="dxa"/>
            <w:vAlign w:val="center"/>
          </w:tcPr>
          <w:p w14:paraId="5FB1BFC6"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30-120 minutes per inch</w:t>
            </w:r>
          </w:p>
        </w:tc>
        <w:tc>
          <w:tcPr>
            <w:tcW w:w="2807" w:type="dxa"/>
            <w:vAlign w:val="center"/>
          </w:tcPr>
          <w:p w14:paraId="4116FCC6" w14:textId="77777777" w:rsidR="000F7623" w:rsidRPr="003665BD" w:rsidRDefault="000F7623" w:rsidP="00DC2307">
            <w:pPr>
              <w:rPr>
                <w:rFonts w:cs="Arial"/>
                <w:color w:val="000000" w:themeColor="text1"/>
                <w:szCs w:val="24"/>
              </w:rPr>
            </w:pPr>
            <w:r w:rsidRPr="003077B1">
              <w:rPr>
                <w:rFonts w:eastAsia="Calibri" w:cs="Arial"/>
                <w:color w:val="000000" w:themeColor="text1"/>
                <w:szCs w:val="24"/>
              </w:rPr>
              <w:t>Not to exceed application rate set forth in Table 3 OWTS Policy for determined percolation rate</w:t>
            </w:r>
          </w:p>
        </w:tc>
      </w:tr>
      <w:tr w:rsidR="003077B1" w:rsidRPr="003665BD" w14:paraId="6851FC0E" w14:textId="77777777" w:rsidTr="00E369F3">
        <w:trPr>
          <w:cantSplit/>
        </w:trPr>
        <w:tc>
          <w:tcPr>
            <w:tcW w:w="2045" w:type="dxa"/>
            <w:vAlign w:val="center"/>
          </w:tcPr>
          <w:p w14:paraId="0F1B0C2A" w14:textId="15D6415D" w:rsidR="003077B1" w:rsidRPr="003077B1" w:rsidRDefault="003077B1" w:rsidP="00DC2307">
            <w:pPr>
              <w:rPr>
                <w:rFonts w:eastAsia="Calibri" w:cs="Arial"/>
                <w:color w:val="000000" w:themeColor="text1"/>
                <w:szCs w:val="24"/>
              </w:rPr>
            </w:pPr>
            <w:r w:rsidRPr="003077B1">
              <w:rPr>
                <w:rFonts w:eastAsia="Calibri" w:cs="Arial"/>
                <w:color w:val="000000" w:themeColor="text1"/>
                <w:szCs w:val="24"/>
              </w:rPr>
              <w:t>&gt; 600 feet</w:t>
            </w:r>
          </w:p>
        </w:tc>
        <w:tc>
          <w:tcPr>
            <w:tcW w:w="1710" w:type="dxa"/>
            <w:vAlign w:val="center"/>
          </w:tcPr>
          <w:p w14:paraId="1BAE6A8C" w14:textId="135B5C19" w:rsidR="003077B1" w:rsidRPr="003077B1" w:rsidRDefault="005E17AF" w:rsidP="00DC2307">
            <w:pPr>
              <w:rPr>
                <w:rFonts w:eastAsia="Calibri" w:cs="Arial"/>
                <w:color w:val="000000" w:themeColor="text1"/>
                <w:szCs w:val="24"/>
              </w:rPr>
            </w:pPr>
            <w:r>
              <w:rPr>
                <w:rFonts w:eastAsia="Calibri" w:cs="Arial"/>
                <w:color w:val="000000" w:themeColor="text1"/>
                <w:szCs w:val="24"/>
              </w:rPr>
              <w:t xml:space="preserve">Table </w:t>
            </w:r>
            <w:r w:rsidR="003077B1">
              <w:rPr>
                <w:rFonts w:eastAsia="Calibri" w:cs="Arial"/>
                <w:color w:val="000000" w:themeColor="text1"/>
                <w:szCs w:val="24"/>
              </w:rPr>
              <w:t>note 1</w:t>
            </w:r>
          </w:p>
        </w:tc>
        <w:tc>
          <w:tcPr>
            <w:tcW w:w="2788" w:type="dxa"/>
            <w:vAlign w:val="center"/>
          </w:tcPr>
          <w:p w14:paraId="0D3A34AF" w14:textId="7B1FD189" w:rsidR="003077B1" w:rsidRPr="003077B1" w:rsidRDefault="005E17AF" w:rsidP="00DC2307">
            <w:pPr>
              <w:rPr>
                <w:rFonts w:eastAsia="Calibri" w:cs="Arial"/>
                <w:color w:val="000000" w:themeColor="text1"/>
                <w:szCs w:val="24"/>
              </w:rPr>
            </w:pPr>
            <w:r w:rsidRPr="005E17AF">
              <w:rPr>
                <w:rFonts w:eastAsia="Calibri" w:cs="Arial"/>
                <w:color w:val="000000" w:themeColor="text1"/>
                <w:szCs w:val="24"/>
              </w:rPr>
              <w:t>Table note 1</w:t>
            </w:r>
          </w:p>
        </w:tc>
        <w:tc>
          <w:tcPr>
            <w:tcW w:w="2807" w:type="dxa"/>
            <w:vAlign w:val="center"/>
          </w:tcPr>
          <w:p w14:paraId="0D03DD6B" w14:textId="3F085E17" w:rsidR="003077B1" w:rsidRPr="003077B1" w:rsidRDefault="005E17AF" w:rsidP="00DC2307">
            <w:pPr>
              <w:rPr>
                <w:rFonts w:eastAsia="Calibri" w:cs="Arial"/>
                <w:color w:val="000000" w:themeColor="text1"/>
                <w:szCs w:val="24"/>
              </w:rPr>
            </w:pPr>
            <w:r w:rsidRPr="005E17AF">
              <w:rPr>
                <w:rFonts w:eastAsia="Calibri" w:cs="Arial"/>
                <w:color w:val="000000" w:themeColor="text1"/>
                <w:szCs w:val="24"/>
              </w:rPr>
              <w:t>Table note 1</w:t>
            </w:r>
          </w:p>
        </w:tc>
      </w:tr>
    </w:tbl>
    <w:p w14:paraId="300FE768" w14:textId="04EF35FB" w:rsidR="000F7623" w:rsidRPr="003665BD" w:rsidRDefault="00C7723F" w:rsidP="00DC2307">
      <w:pPr>
        <w:spacing w:after="200"/>
        <w:rPr>
          <w:rFonts w:cs="Arial"/>
          <w:sz w:val="20"/>
          <w:szCs w:val="20"/>
        </w:rPr>
      </w:pPr>
      <w:r w:rsidRPr="003665BD">
        <w:rPr>
          <w:rFonts w:cs="Arial"/>
          <w:sz w:val="20"/>
          <w:szCs w:val="20"/>
        </w:rPr>
        <w:t>1.</w:t>
      </w:r>
      <w:r w:rsidR="00DF42B1">
        <w:rPr>
          <w:rFonts w:cs="Arial"/>
          <w:sz w:val="20"/>
          <w:szCs w:val="20"/>
        </w:rPr>
        <w:t xml:space="preserve"> </w:t>
      </w:r>
      <w:r w:rsidRPr="003665BD">
        <w:rPr>
          <w:rFonts w:cs="Arial"/>
          <w:sz w:val="20"/>
          <w:szCs w:val="20"/>
        </w:rPr>
        <w:t>In accordance with Tier 2 requirements of on approved LAMP or, if there is no approved LAMP, Tier 1 of the OWTS Policy</w:t>
      </w:r>
    </w:p>
    <w:p w14:paraId="329A26CD" w14:textId="77777777" w:rsidR="00133BEB" w:rsidRPr="00FC508D" w:rsidRDefault="00133BEB" w:rsidP="00DC2307">
      <w:pPr>
        <w:rPr>
          <w:rFonts w:eastAsia="Calibri" w:cs="Arial"/>
          <w:szCs w:val="24"/>
        </w:rPr>
      </w:pPr>
      <w:r w:rsidRPr="00FC508D">
        <w:rPr>
          <w:rFonts w:eastAsia="Calibri" w:cs="Arial"/>
          <w:szCs w:val="24"/>
        </w:rPr>
        <w:t>Where a local agency establishes more restrictive requirements, the more restrictive standards shall govern.</w:t>
      </w:r>
    </w:p>
    <w:p w14:paraId="5ECF5359" w14:textId="77777777" w:rsidR="00133BEB" w:rsidRPr="00FC508D" w:rsidRDefault="00133BEB" w:rsidP="00DC2307">
      <w:pPr>
        <w:rPr>
          <w:rFonts w:eastAsia="Calibri" w:cs="Arial"/>
          <w:szCs w:val="24"/>
        </w:rPr>
      </w:pPr>
    </w:p>
    <w:p w14:paraId="52BD651B" w14:textId="7A9AA26A" w:rsidR="00133BEB" w:rsidRPr="00FC508D" w:rsidRDefault="00133BEB" w:rsidP="00DC2307">
      <w:pPr>
        <w:rPr>
          <w:rFonts w:eastAsia="Calibri" w:cs="Arial"/>
          <w:szCs w:val="24"/>
        </w:rPr>
      </w:pPr>
      <w:r w:rsidRPr="00FC508D">
        <w:rPr>
          <w:rFonts w:eastAsia="Calibri" w:cs="Arial"/>
          <w:szCs w:val="24"/>
        </w:rPr>
        <w:t>The Action Plan requires that, within the boundaries of the APMP and except for OWTS that are required to include pretreatment or an enhanced effluent dispersal system by the Action Plan or by local agency requirements, new OWTS must meet all local agency requirements for soils and setbacks for 1) an undeveloped parcel permitted by the local agency after the effective date of the Action Plan, and 2) for replacement of an existing OWTS that has been unutilized for five consecutive years or more prior to receipt of a building permit application by the local agency.</w:t>
      </w:r>
      <w:r w:rsidR="00DF42B1">
        <w:rPr>
          <w:rFonts w:eastAsia="Calibri" w:cs="Arial"/>
          <w:szCs w:val="24"/>
        </w:rPr>
        <w:t xml:space="preserve"> </w:t>
      </w:r>
    </w:p>
    <w:p w14:paraId="1AD66A16" w14:textId="0C787838" w:rsidR="00133BEB" w:rsidRPr="00DE097E" w:rsidRDefault="008E6A3F" w:rsidP="00DE097E">
      <w:pPr>
        <w:keepNext/>
        <w:keepLines/>
        <w:tabs>
          <w:tab w:val="left" w:pos="720"/>
        </w:tabs>
        <w:spacing w:before="240" w:after="200"/>
        <w:outlineLvl w:val="3"/>
        <w:rPr>
          <w:rFonts w:eastAsia="Times New Roman" w:cs="Arial"/>
          <w:b/>
          <w:bCs/>
          <w:caps/>
          <w:szCs w:val="24"/>
        </w:rPr>
      </w:pPr>
      <w:r w:rsidRPr="008E6A3F">
        <w:rPr>
          <w:rFonts w:eastAsia="Times New Roman" w:cs="Arial"/>
          <w:b/>
          <w:bCs/>
          <w:caps/>
          <w:szCs w:val="24"/>
        </w:rPr>
        <w:t>9.2.7.6</w:t>
      </w:r>
      <w:r w:rsidRPr="008E6A3F">
        <w:rPr>
          <w:rFonts w:eastAsia="Times New Roman" w:cs="Arial"/>
          <w:b/>
          <w:bCs/>
          <w:caps/>
          <w:szCs w:val="24"/>
        </w:rPr>
        <w:tab/>
        <w:t>OWTS Assessment</w:t>
      </w:r>
    </w:p>
    <w:p w14:paraId="2EB0952D" w14:textId="09270497" w:rsidR="00133BEB" w:rsidRPr="00FC508D" w:rsidRDefault="00133BEB" w:rsidP="00DC2307">
      <w:pPr>
        <w:rPr>
          <w:rFonts w:eastAsia="Calibri" w:cs="Arial"/>
          <w:szCs w:val="24"/>
        </w:rPr>
      </w:pPr>
      <w:r w:rsidRPr="00FC508D">
        <w:rPr>
          <w:rFonts w:eastAsia="Calibri" w:cs="Arial"/>
          <w:szCs w:val="24"/>
        </w:rPr>
        <w:t>Consistent with the principle that proper operation and maintenance and routine inspections are essential to the long-term performance of any OWTS, the Action Plan establishes a program to assess whether each OWTS within the boundaries of the APMP is failing and/or in need of corrective action.</w:t>
      </w:r>
      <w:r w:rsidR="00DF42B1">
        <w:rPr>
          <w:rFonts w:eastAsia="Calibri" w:cs="Arial"/>
          <w:szCs w:val="24"/>
        </w:rPr>
        <w:t xml:space="preserve"> </w:t>
      </w:r>
      <w:r w:rsidRPr="00FC508D">
        <w:rPr>
          <w:rFonts w:eastAsia="Calibri" w:cs="Arial"/>
          <w:szCs w:val="24"/>
        </w:rPr>
        <w:t>The program will be carried out by the Regional Water Board and/or its agents and the local agencies and consists of an assessment process to evaluate the operational status of existing OWTS and a routine inspection process that is described in section 9.2.7.4.</w:t>
      </w:r>
    </w:p>
    <w:p w14:paraId="4757A841" w14:textId="77777777" w:rsidR="00133BEB" w:rsidRPr="00FC508D" w:rsidRDefault="00133BEB" w:rsidP="00DC2307">
      <w:pPr>
        <w:rPr>
          <w:rFonts w:eastAsia="Calibri" w:cs="Arial"/>
          <w:b/>
          <w:szCs w:val="24"/>
        </w:rPr>
      </w:pPr>
    </w:p>
    <w:p w14:paraId="08DE9557" w14:textId="630FF207" w:rsidR="00133BEB" w:rsidRPr="00FC508D" w:rsidRDefault="00133BEB" w:rsidP="00DC2307">
      <w:pPr>
        <w:rPr>
          <w:rFonts w:eastAsia="Calibri" w:cs="Arial"/>
          <w:szCs w:val="24"/>
        </w:rPr>
      </w:pPr>
      <w:r w:rsidRPr="00FC508D">
        <w:rPr>
          <w:rFonts w:eastAsia="Calibri" w:cs="Arial"/>
          <w:szCs w:val="24"/>
        </w:rPr>
        <w:t>The assessment to identify the type of OWTS may include a desktop or local record review, results of a sanitary survey, public survey, questionnaire, or a physical site inspection or evaluation.</w:t>
      </w:r>
      <w:r w:rsidR="00DF42B1">
        <w:rPr>
          <w:rFonts w:eastAsia="Calibri" w:cs="Arial"/>
          <w:szCs w:val="24"/>
        </w:rPr>
        <w:t xml:space="preserve"> </w:t>
      </w:r>
      <w:r w:rsidRPr="00FC508D">
        <w:rPr>
          <w:rFonts w:eastAsia="Calibri" w:cs="Arial"/>
          <w:szCs w:val="24"/>
        </w:rPr>
        <w:t>Information that may be used to ascertain the performance of an existing OWTS includes, but is not limited to, the OWTS type, age, approved variances, repair history, monitoring and inspection results, septic tank pumping records, maintenance records, peak hydraulic loading, and record of complaints received.</w:t>
      </w:r>
      <w:r w:rsidR="00DF42B1">
        <w:rPr>
          <w:rFonts w:eastAsia="Calibri" w:cs="Arial"/>
          <w:szCs w:val="24"/>
        </w:rPr>
        <w:t xml:space="preserve"> </w:t>
      </w:r>
      <w:r w:rsidRPr="00FC508D">
        <w:rPr>
          <w:rFonts w:eastAsia="Calibri" w:cs="Arial"/>
          <w:szCs w:val="24"/>
        </w:rPr>
        <w:t>As set forth in the Action Plan, for the OWTS assessment process, will notify all OWTS within the boundaries of the APMP of the need to submit information that will be used to determine whether the OWTS is failing and/or in need of corrective action.</w:t>
      </w:r>
      <w:r w:rsidR="00DF42B1">
        <w:rPr>
          <w:rFonts w:eastAsia="Calibri" w:cs="Arial"/>
          <w:szCs w:val="24"/>
        </w:rPr>
        <w:t xml:space="preserve"> </w:t>
      </w:r>
      <w:r w:rsidRPr="00FC508D">
        <w:rPr>
          <w:rFonts w:eastAsia="Calibri" w:cs="Arial"/>
          <w:szCs w:val="24"/>
        </w:rPr>
        <w:t xml:space="preserve">Upon conclusion of the assessment for an individual OWTS or group of OWTS, at the discretion of the Regional Water Board, the Regional Water Board will notify each property owner whether the OWTS is in need of corrective action to comply with the Action Plan. When a physical site inspection is conducted to provide information about </w:t>
      </w:r>
      <w:r w:rsidRPr="00FC508D">
        <w:rPr>
          <w:rFonts w:eastAsia="Calibri" w:cs="Arial"/>
          <w:szCs w:val="24"/>
        </w:rPr>
        <w:lastRenderedPageBreak/>
        <w:t xml:space="preserve">the OWTS type and the inspection includes the minimum requirements for a basic operational inspection described in section 9.2.7.4, the inspection will satisfy the first five-year inspection requirement in the APMP. </w:t>
      </w:r>
    </w:p>
    <w:p w14:paraId="5E13E845" w14:textId="77777777" w:rsidR="00133BEB" w:rsidRPr="00FC508D" w:rsidRDefault="00133BEB" w:rsidP="00DC2307">
      <w:pPr>
        <w:rPr>
          <w:rFonts w:eastAsia="Calibri" w:cs="Arial"/>
          <w:szCs w:val="24"/>
        </w:rPr>
      </w:pPr>
    </w:p>
    <w:p w14:paraId="3CC28BB7" w14:textId="1CC856C4" w:rsidR="00133BEB" w:rsidRPr="00FC508D" w:rsidRDefault="00133BEB" w:rsidP="00DC2307">
      <w:pPr>
        <w:rPr>
          <w:rFonts w:eastAsia="Calibri" w:cs="Arial"/>
          <w:szCs w:val="24"/>
        </w:rPr>
      </w:pPr>
      <w:r w:rsidRPr="00FC508D">
        <w:rPr>
          <w:rFonts w:eastAsia="Calibri" w:cs="Arial"/>
          <w:szCs w:val="24"/>
        </w:rPr>
        <w:t xml:space="preserve">The Regional Water Board will begin the process of notifying owners and operators of OWTS of the need to submit information within six months of the effective date of the TMDL Action Plan, </w:t>
      </w:r>
      <w:r w:rsidRPr="00FC508D">
        <w:rPr>
          <w:rFonts w:eastAsia="Times New Roman" w:cs="Arial"/>
          <w:szCs w:val="24"/>
        </w:rPr>
        <w:t>under authority of section 13267 subdivision (b) of the Water Code.</w:t>
      </w:r>
      <w:r w:rsidR="00DF42B1">
        <w:rPr>
          <w:rFonts w:eastAsia="Times New Roman" w:cs="Arial"/>
          <w:szCs w:val="24"/>
        </w:rPr>
        <w:t xml:space="preserve"> </w:t>
      </w:r>
      <w:r w:rsidRPr="00FC508D">
        <w:rPr>
          <w:rFonts w:eastAsia="Calibri" w:cs="Arial"/>
          <w:szCs w:val="24"/>
        </w:rPr>
        <w:t>The schedule for notifications and the deadlines for submission of OWTS assessments will be developed in consultation with the local agencies and citizen advisory groups and will be based on the OWTS type, age, threat to water quality, approval date by the local agency, level of function, and other factors as required.</w:t>
      </w:r>
    </w:p>
    <w:p w14:paraId="0E76AD7F" w14:textId="714537B4" w:rsidR="00133BEB" w:rsidRPr="00DE097E" w:rsidRDefault="00133BEB" w:rsidP="00DE097E">
      <w:pPr>
        <w:keepNext/>
        <w:keepLines/>
        <w:tabs>
          <w:tab w:val="left" w:pos="720"/>
        </w:tabs>
        <w:spacing w:before="240" w:after="200"/>
        <w:outlineLvl w:val="3"/>
        <w:rPr>
          <w:rFonts w:eastAsia="Times New Roman" w:cs="Arial"/>
          <w:b/>
          <w:bCs/>
          <w:caps/>
          <w:szCs w:val="24"/>
        </w:rPr>
      </w:pPr>
      <w:r w:rsidRPr="00DE097E">
        <w:rPr>
          <w:rFonts w:eastAsia="Times New Roman" w:cs="Arial"/>
          <w:b/>
          <w:bCs/>
          <w:caps/>
          <w:szCs w:val="24"/>
        </w:rPr>
        <w:t>9.2.7.7</w:t>
      </w:r>
      <w:r w:rsidRPr="00DE097E">
        <w:rPr>
          <w:rFonts w:eastAsia="Times New Roman" w:cs="Arial"/>
          <w:b/>
          <w:bCs/>
          <w:caps/>
          <w:szCs w:val="24"/>
        </w:rPr>
        <w:tab/>
      </w:r>
      <w:r w:rsidR="008E6A3F" w:rsidRPr="008E6A3F">
        <w:rPr>
          <w:rFonts w:eastAsia="Times New Roman" w:cs="Arial"/>
          <w:b/>
          <w:bCs/>
          <w:caps/>
          <w:szCs w:val="24"/>
        </w:rPr>
        <w:t>Planning For Community-Based Systems</w:t>
      </w:r>
    </w:p>
    <w:p w14:paraId="79EA9595" w14:textId="1AE24EB1" w:rsidR="00133BEB" w:rsidRPr="00FC508D" w:rsidRDefault="00133BEB" w:rsidP="00DC2307">
      <w:pPr>
        <w:rPr>
          <w:rFonts w:eastAsia="Calibri" w:cs="Arial"/>
          <w:szCs w:val="24"/>
        </w:rPr>
      </w:pPr>
      <w:r w:rsidRPr="00FC508D">
        <w:rPr>
          <w:rFonts w:eastAsia="Calibri" w:cs="Arial"/>
          <w:szCs w:val="24"/>
        </w:rPr>
        <w:t>The objective of the Regional Water Board’s OWTS assessment is to identify failing OWTS, OWTS prohibited by the OWTS Policy (such as, cesspools), and OWTS that by their design or operation are a high threat to contribute pathogens and other pollutants to the Russian River or its tributaries. In areas within the APMP where there are significant numbers of existing OWTS that do not meet the minimum standards defined in the Action Plan, and where repairs or replacement of individual OWTS to meet minimum standards are infeasible or cost prohibitive, the development of a community-based OWTS management plan may be appropriate. For development of a community-based management plan to be orderly, fair, and provide a path to compliance, coordination between the Regional Water Board, local agencies, affected homeowners, and other stakeholders is crucial.</w:t>
      </w:r>
    </w:p>
    <w:p w14:paraId="37797B07" w14:textId="77777777" w:rsidR="00133BEB" w:rsidRPr="00FC508D" w:rsidRDefault="00133BEB" w:rsidP="00DC2307">
      <w:pPr>
        <w:rPr>
          <w:rFonts w:eastAsia="Calibri" w:cs="Arial"/>
          <w:szCs w:val="24"/>
        </w:rPr>
      </w:pPr>
    </w:p>
    <w:p w14:paraId="4A7185CC" w14:textId="77777777" w:rsidR="00133BEB" w:rsidRPr="00FC508D" w:rsidRDefault="00133BEB" w:rsidP="00DC2307">
      <w:pPr>
        <w:rPr>
          <w:rFonts w:eastAsia="Calibri" w:cs="Arial"/>
          <w:szCs w:val="24"/>
        </w:rPr>
      </w:pPr>
      <w:r w:rsidRPr="00FC508D">
        <w:rPr>
          <w:rFonts w:eastAsia="Calibri" w:cs="Arial"/>
          <w:szCs w:val="24"/>
        </w:rPr>
        <w:t>As a pilot project to develop a framework for a public participation process, Regional Water Board staff is participating with Sonoma County and representatives from the communities of Monte Rio and Villa Grande to pursue public funding to investigate community wastewater solutions that would enable OWTS owners in the project area to comply with APMP requirements. An important component of this pilot project is a commitment by local agencies to coordinate and cooperate to identify technical and regulatory solutions to wastewater planning, to investigate funding options, and to secure public and private funding assistance for local actions to resolve wastewater disposal challenges and implement the TMDL Action Plan. To support this commitment, the Regional Water Board, the County of Sonoma, and the Sonoma County Community Development Commission have entered into a Memorandum of Understanding (MOU) that acknowledges the necessity of cooperation between the agencies to provide funding and facilitate community outreach for affected communities. Approved in December 2016, this MOU establishes the mutual understandings of the parties with respect to their joint efforts and responsibilities to implement the Action Plan as it relates to OWTS.</w:t>
      </w:r>
    </w:p>
    <w:p w14:paraId="0026BD2D" w14:textId="77777777" w:rsidR="00133BEB" w:rsidRPr="00FC508D" w:rsidRDefault="00133BEB" w:rsidP="00DC2307">
      <w:pPr>
        <w:rPr>
          <w:rFonts w:eastAsia="Calibri" w:cs="Arial"/>
          <w:szCs w:val="24"/>
        </w:rPr>
      </w:pPr>
    </w:p>
    <w:p w14:paraId="0AC6D616" w14:textId="77777777" w:rsidR="00BA25A5" w:rsidRPr="00BA25A5" w:rsidRDefault="00BA25A5" w:rsidP="00BA25A5">
      <w:pPr>
        <w:spacing w:before="240" w:after="240"/>
        <w:rPr>
          <w:ins w:id="2438" w:author="Author"/>
          <w:rFonts w:eastAsia="Calibri" w:cs="Arial"/>
        </w:rPr>
      </w:pPr>
      <w:r w:rsidRPr="00BA25A5">
        <w:rPr>
          <w:rFonts w:eastAsia="Calibri" w:cs="Arial"/>
        </w:rPr>
        <w:t xml:space="preserve">A second, vital component of the project is the formation of a </w:t>
      </w:r>
      <w:del w:id="2439" w:author="Author">
        <w:r w:rsidRPr="00BA25A5" w:rsidDel="00FF66F6">
          <w:rPr>
            <w:rFonts w:eastAsia="Calibri" w:cs="Arial"/>
          </w:rPr>
          <w:delText>community</w:delText>
        </w:r>
      </w:del>
      <w:ins w:id="2440" w:author="Author">
        <w:r w:rsidRPr="00BA25A5">
          <w:rPr>
            <w:rFonts w:eastAsia="Calibri" w:cs="Arial"/>
          </w:rPr>
          <w:t>citizens</w:t>
        </w:r>
      </w:ins>
      <w:r w:rsidRPr="00BA25A5">
        <w:rPr>
          <w:rFonts w:eastAsia="Calibri" w:cs="Arial"/>
        </w:rPr>
        <w:t xml:space="preserve"> advisory group whose purpose is to provide input to the implementing agencies on the planning process and conduct meaningful outreach to homeowners and others affected </w:t>
      </w:r>
      <w:r w:rsidRPr="00BA25A5">
        <w:rPr>
          <w:rFonts w:eastAsia="Calibri" w:cs="Arial"/>
        </w:rPr>
        <w:lastRenderedPageBreak/>
        <w:t xml:space="preserve">by the requirements of the Action Plan. </w:t>
      </w:r>
      <w:ins w:id="2441" w:author="Author">
        <w:r w:rsidRPr="00BA25A5">
          <w:rPr>
            <w:rFonts w:eastAsia="Arial" w:cs="Arial"/>
            <w:color w:val="000000" w:themeColor="text1"/>
          </w:rPr>
          <w:t xml:space="preserve">This 12-person group, known as the Lower Russian River Citizens Advisory Group (CAG), was tasked with assisting Regional Water Board and Sonoma County staff in identifying technical and regulatory solutions to wastewater disposal challenges, investigating funding options, and securing public and private funding for local APMP compliance actions. </w:t>
        </w:r>
      </w:ins>
      <w:r w:rsidRPr="00BA25A5">
        <w:rPr>
          <w:rFonts w:eastAsia="Calibri" w:cs="Arial"/>
        </w:rPr>
        <w:t xml:space="preserve">The </w:t>
      </w:r>
      <w:del w:id="2442" w:author="Author">
        <w:r w:rsidRPr="00BA25A5" w:rsidDel="00FF66F6">
          <w:rPr>
            <w:rFonts w:eastAsia="Calibri" w:cs="Arial"/>
          </w:rPr>
          <w:delText>Monte Rio/Villa Grande Community Advisory Group</w:delText>
        </w:r>
      </w:del>
      <w:ins w:id="2443" w:author="Author">
        <w:r w:rsidRPr="00BA25A5">
          <w:rPr>
            <w:rFonts w:eastAsia="Calibri" w:cs="Arial"/>
          </w:rPr>
          <w:t>CAG</w:t>
        </w:r>
      </w:ins>
      <w:r w:rsidRPr="00BA25A5">
        <w:rPr>
          <w:rFonts w:eastAsia="Calibri" w:cs="Arial"/>
        </w:rPr>
        <w:t xml:space="preserve"> has met monthly since June 2018 and has made significant contributions to a Planning Scope of Work that is part of an application for funding by Clean Water State Revolving Fund Program. If successful, this pilot project will serve as a model for public outreach programs for infrastructure improvements and for establishing other community advisory groups in the Russian River Watershed where replacement of OWTS may be infeasible.</w:t>
      </w:r>
    </w:p>
    <w:p w14:paraId="6934278F" w14:textId="70358803" w:rsidR="00133BEB" w:rsidRPr="00FC508D" w:rsidRDefault="00BA25A5" w:rsidP="00BA25A5">
      <w:pPr>
        <w:rPr>
          <w:rFonts w:eastAsia="Calibri" w:cs="Arial"/>
          <w:szCs w:val="24"/>
        </w:rPr>
      </w:pPr>
      <w:bookmarkStart w:id="2444" w:name="_Hlk78533175"/>
      <w:bookmarkStart w:id="2445" w:name="_Hlk78784192"/>
      <w:ins w:id="2446" w:author="Author">
        <w:r w:rsidRPr="00BA25A5">
          <w:rPr>
            <w:rFonts w:eastAsia="Arial" w:cs="Arial"/>
            <w:color w:val="000000" w:themeColor="text1"/>
            <w:szCs w:val="24"/>
          </w:rPr>
          <w:t xml:space="preserve">In August 2019, with input from the CAG and Regional Water Board staff, the Sonoma County Water Agency (Sonoma Water) submitted a Plan of Study to the State Water Resources Control Board’s Division of Financial Assistance (DFA) for a project to analyze alternatives for compliance with APMP requirements for wastewater disposal in the vicinity of Monte Rio and Villa Grande communities. The Monte Rio and Villa Grande Wastewater Project will have three phases: 1) Feasibility Study Assessment and Report 2) Design and Environmental Documentation, and 3) Construction. The Plan of Study requests $1 </w:t>
        </w:r>
        <w:r w:rsidR="00466C52">
          <w:rPr>
            <w:rFonts w:eastAsia="Arial" w:cs="Arial"/>
            <w:color w:val="000000" w:themeColor="text1"/>
            <w:szCs w:val="24"/>
          </w:rPr>
          <w:t>m</w:t>
        </w:r>
        <w:r w:rsidRPr="00BA25A5">
          <w:rPr>
            <w:rFonts w:eastAsia="Arial" w:cs="Arial"/>
            <w:color w:val="000000" w:themeColor="text1"/>
            <w:szCs w:val="24"/>
          </w:rPr>
          <w:t>illion for Phase 1 of the project, which will evaluate potential solutions to achieve the goal of providing adequate wastewater treatment to the target communities. The grant award has been approved by DFA and the grant agreement is expected to receive final approval in April</w:t>
        </w:r>
        <w:r w:rsidR="002B2DBD">
          <w:rPr>
            <w:rFonts w:eastAsia="Arial" w:cs="Arial"/>
            <w:color w:val="000000" w:themeColor="text1"/>
            <w:szCs w:val="24"/>
          </w:rPr>
          <w:t xml:space="preserve"> 2021</w:t>
        </w:r>
        <w:r w:rsidRPr="00BA25A5">
          <w:rPr>
            <w:rFonts w:eastAsia="Arial" w:cs="Arial"/>
            <w:color w:val="000000" w:themeColor="text1"/>
            <w:szCs w:val="24"/>
          </w:rPr>
          <w:t>. Phases 2 and 3 will proceed sequentially after recommended projects are identified in the Feasibility Report and each will include new applications for grant and loan funding assistance</w:t>
        </w:r>
      </w:ins>
      <w:r w:rsidR="00133BEB" w:rsidRPr="00FC508D">
        <w:rPr>
          <w:rFonts w:eastAsia="Calibri" w:cs="Arial"/>
          <w:szCs w:val="24"/>
        </w:rPr>
        <w:t>.</w:t>
      </w:r>
      <w:bookmarkEnd w:id="2444"/>
    </w:p>
    <w:p w14:paraId="44BAC357" w14:textId="77777777" w:rsidR="00133BEB" w:rsidRPr="00FC508D" w:rsidRDefault="00133BEB" w:rsidP="00DC2307">
      <w:pPr>
        <w:keepNext/>
        <w:spacing w:before="240" w:after="240"/>
        <w:outlineLvl w:val="2"/>
        <w:rPr>
          <w:rFonts w:eastAsia="Times New Roman" w:cs="Arial"/>
          <w:b/>
          <w:bCs/>
          <w:caps/>
          <w:szCs w:val="24"/>
        </w:rPr>
      </w:pPr>
      <w:bookmarkStart w:id="2447" w:name="_Toc405895885"/>
      <w:bookmarkStart w:id="2448" w:name="_Toc483573679"/>
      <w:bookmarkStart w:id="2449" w:name="_Toc535413362"/>
      <w:bookmarkStart w:id="2450" w:name="_Toc489392296"/>
      <w:bookmarkStart w:id="2451" w:name="_Toc77777065"/>
      <w:bookmarkEnd w:id="2445"/>
      <w:r w:rsidRPr="00FC508D">
        <w:rPr>
          <w:rFonts w:eastAsia="Times New Roman" w:cs="Arial"/>
          <w:b/>
          <w:bCs/>
          <w:caps/>
          <w:szCs w:val="24"/>
        </w:rPr>
        <w:t>9.2.8</w:t>
      </w:r>
      <w:r w:rsidRPr="00FC508D">
        <w:rPr>
          <w:rFonts w:eastAsia="Times New Roman" w:cs="Arial"/>
          <w:b/>
          <w:bCs/>
          <w:caps/>
          <w:szCs w:val="24"/>
        </w:rPr>
        <w:tab/>
        <w:t>Large Onsite Wastewater Treatment Systems</w:t>
      </w:r>
      <w:bookmarkEnd w:id="2447"/>
      <w:bookmarkEnd w:id="2448"/>
      <w:bookmarkEnd w:id="2449"/>
      <w:bookmarkEnd w:id="2450"/>
      <w:bookmarkEnd w:id="2451"/>
    </w:p>
    <w:p w14:paraId="4BE4C35C" w14:textId="62B6F6F3" w:rsidR="00133BEB" w:rsidRPr="00FC508D" w:rsidRDefault="00133BEB" w:rsidP="00DC2307">
      <w:pPr>
        <w:rPr>
          <w:rFonts w:eastAsia="Times New Roman" w:cs="Arial"/>
          <w:szCs w:val="24"/>
        </w:rPr>
      </w:pPr>
      <w:r w:rsidRPr="00FC508D">
        <w:rPr>
          <w:rFonts w:eastAsia="Times New Roman" w:cs="Arial"/>
          <w:szCs w:val="24"/>
        </w:rPr>
        <w:t>For the purpose of the Action Plan, a large OWTS means any OWTS with a projected flow greater than 10,000 gpd, any facility, such as a campground or mobile home park, with multiple OWTS whose combined projected flows are greater than 10,000 gpd, or any individual or combined OWTS with projected flow greater than that specified in an approved LAMP.</w:t>
      </w:r>
      <w:r w:rsidR="00DF42B1">
        <w:rPr>
          <w:rFonts w:eastAsia="Times New Roman" w:cs="Arial"/>
          <w:szCs w:val="24"/>
        </w:rPr>
        <w:t xml:space="preserve"> </w:t>
      </w:r>
      <w:r w:rsidRPr="00FC508D">
        <w:rPr>
          <w:rFonts w:eastAsia="Times New Roman" w:cs="Arial"/>
          <w:szCs w:val="24"/>
        </w:rPr>
        <w:t>In the North Coast Region, large OWTS are commonly used for domestic wastewater disposal for mobile home parks and campgrounds.</w:t>
      </w:r>
    </w:p>
    <w:p w14:paraId="222789B3" w14:textId="77777777" w:rsidR="00133BEB" w:rsidRPr="00FC508D" w:rsidRDefault="00133BEB" w:rsidP="00DC2307">
      <w:pPr>
        <w:rPr>
          <w:rFonts w:eastAsia="Times New Roman" w:cs="Arial"/>
          <w:szCs w:val="24"/>
        </w:rPr>
      </w:pPr>
    </w:p>
    <w:p w14:paraId="61DA535E" w14:textId="6F64BBC0" w:rsidR="00133BEB" w:rsidRPr="00FC508D" w:rsidRDefault="00133BEB" w:rsidP="00DC2307">
      <w:pPr>
        <w:rPr>
          <w:rFonts w:eastAsia="Times New Roman" w:cs="Arial"/>
          <w:szCs w:val="24"/>
        </w:rPr>
      </w:pPr>
      <w:r w:rsidRPr="00FC508D">
        <w:rPr>
          <w:rFonts w:eastAsia="Times New Roman" w:cs="Arial"/>
          <w:szCs w:val="24"/>
        </w:rPr>
        <w:t xml:space="preserve">Discharges of untreated or </w:t>
      </w:r>
      <w:proofErr w:type="gramStart"/>
      <w:r w:rsidRPr="00FC508D">
        <w:rPr>
          <w:rFonts w:eastAsia="Times New Roman" w:cs="Arial"/>
          <w:szCs w:val="24"/>
        </w:rPr>
        <w:t>partially-treated</w:t>
      </w:r>
      <w:proofErr w:type="gramEnd"/>
      <w:r w:rsidRPr="00FC508D">
        <w:rPr>
          <w:rFonts w:eastAsia="Times New Roman" w:cs="Arial"/>
          <w:szCs w:val="24"/>
        </w:rPr>
        <w:t xml:space="preserve"> wastewater to surface water from large OWTS are prohibited.</w:t>
      </w:r>
      <w:r w:rsidR="00DF42B1">
        <w:rPr>
          <w:rFonts w:eastAsia="Times New Roman" w:cs="Arial"/>
          <w:szCs w:val="24"/>
        </w:rPr>
        <w:t xml:space="preserve"> </w:t>
      </w:r>
      <w:r w:rsidRPr="00FC508D">
        <w:rPr>
          <w:rFonts w:eastAsia="Times New Roman" w:cs="Arial"/>
          <w:szCs w:val="24"/>
        </w:rPr>
        <w:t>Accordingly, the load allocations described in Chapter 7 apply to this source.</w:t>
      </w:r>
    </w:p>
    <w:p w14:paraId="0FBD37F6" w14:textId="77777777" w:rsidR="00133BEB" w:rsidRPr="00FC508D" w:rsidRDefault="00133BEB" w:rsidP="00DC2307">
      <w:pPr>
        <w:rPr>
          <w:rFonts w:eastAsia="Times New Roman" w:cs="Arial"/>
          <w:szCs w:val="24"/>
        </w:rPr>
      </w:pPr>
    </w:p>
    <w:p w14:paraId="691880AD" w14:textId="0B0118CE" w:rsidR="00133BEB" w:rsidRPr="00FC508D" w:rsidRDefault="00AF4F87" w:rsidP="00DC2307">
      <w:pPr>
        <w:rPr>
          <w:rFonts w:eastAsia="Times New Roman" w:cs="Arial"/>
          <w:szCs w:val="24"/>
        </w:rPr>
      </w:pPr>
      <w:r w:rsidRPr="00AF4F87">
        <w:rPr>
          <w:rFonts w:eastAsia="Times New Roman" w:cs="Arial"/>
          <w:szCs w:val="24"/>
        </w:rPr>
        <w:t>Owners of large OWTS in the Russian River Watershed not regulated by WDRs or a Waiver of WDRs on the adoption date of the Action Plan shall notify the Regional Water Board by submitting a report of waste discharge containing information about their OWTS.</w:t>
      </w:r>
      <w:r w:rsidR="00DF42B1">
        <w:rPr>
          <w:rFonts w:eastAsia="Times New Roman" w:cs="Arial"/>
          <w:szCs w:val="24"/>
        </w:rPr>
        <w:t xml:space="preserve"> </w:t>
      </w:r>
      <w:r w:rsidRPr="00AF4F87">
        <w:rPr>
          <w:rFonts w:eastAsia="Times New Roman" w:cs="Arial"/>
          <w:szCs w:val="24"/>
        </w:rPr>
        <w:t>The report of waste discharge shall be submitted to the Regional Water Board no later than three months after the effective date of the Action Plan</w:t>
      </w:r>
      <w:ins w:id="2452" w:author="Author">
        <w:r w:rsidRPr="00AF4F87">
          <w:rPr>
            <w:rFonts w:eastAsia="Times New Roman" w:cs="Arial"/>
            <w:color w:val="000000" w:themeColor="text1"/>
            <w:sz w:val="20"/>
            <w:szCs w:val="24"/>
            <w:vertAlign w:val="superscript"/>
          </w:rPr>
          <w:footnoteReference w:id="27"/>
        </w:r>
      </w:ins>
      <w:r w:rsidRPr="00AF4F87">
        <w:rPr>
          <w:rFonts w:eastAsia="Times New Roman" w:cs="Arial"/>
          <w:szCs w:val="24"/>
        </w:rPr>
        <w:t>.</w:t>
      </w:r>
      <w:r w:rsidR="00DF42B1">
        <w:rPr>
          <w:rFonts w:eastAsia="Times New Roman" w:cs="Arial"/>
          <w:szCs w:val="24"/>
        </w:rPr>
        <w:t xml:space="preserve"> </w:t>
      </w:r>
      <w:r w:rsidRPr="00AF4F87">
        <w:rPr>
          <w:rFonts w:eastAsia="Times New Roman" w:cs="Arial"/>
          <w:szCs w:val="24"/>
        </w:rPr>
        <w:t xml:space="preserve">Based on the </w:t>
      </w:r>
      <w:r w:rsidRPr="00AF4F87">
        <w:rPr>
          <w:rFonts w:eastAsia="Times New Roman" w:cs="Arial"/>
          <w:szCs w:val="24"/>
        </w:rPr>
        <w:lastRenderedPageBreak/>
        <w:t>report of waste discharge, the Regional Water Board may issue WDRs or Waivers of WDRs for the OWTS</w:t>
      </w:r>
      <w:r w:rsidR="00133BEB" w:rsidRPr="00FC508D">
        <w:rPr>
          <w:rFonts w:eastAsia="Times New Roman" w:cs="Arial"/>
          <w:szCs w:val="24"/>
        </w:rPr>
        <w:t>.</w:t>
      </w:r>
    </w:p>
    <w:p w14:paraId="6C0D6268" w14:textId="40B32E33" w:rsidR="00133BEB" w:rsidRPr="00FC508D" w:rsidRDefault="00133BEB" w:rsidP="00DC2307">
      <w:pPr>
        <w:keepNext/>
        <w:spacing w:before="240" w:after="240"/>
        <w:outlineLvl w:val="2"/>
        <w:rPr>
          <w:rFonts w:eastAsia="Times New Roman" w:cs="Arial"/>
          <w:b/>
          <w:bCs/>
          <w:caps/>
          <w:szCs w:val="24"/>
        </w:rPr>
      </w:pPr>
      <w:bookmarkStart w:id="2454" w:name="_Toc405895886"/>
      <w:bookmarkStart w:id="2455" w:name="_Toc483573680"/>
      <w:bookmarkStart w:id="2456" w:name="_Toc535413363"/>
      <w:bookmarkStart w:id="2457" w:name="_Toc489392297"/>
      <w:bookmarkStart w:id="2458" w:name="_Toc77777066"/>
      <w:r w:rsidRPr="00FC508D">
        <w:rPr>
          <w:rFonts w:eastAsia="Times New Roman" w:cs="Arial"/>
          <w:b/>
          <w:bCs/>
          <w:caps/>
          <w:szCs w:val="24"/>
        </w:rPr>
        <w:t>9.2.9</w:t>
      </w:r>
      <w:r w:rsidRPr="00FC508D">
        <w:rPr>
          <w:rFonts w:eastAsia="Times New Roman" w:cs="Arial"/>
          <w:b/>
          <w:bCs/>
          <w:caps/>
          <w:szCs w:val="24"/>
        </w:rPr>
        <w:tab/>
      </w:r>
      <w:r w:rsidR="008E6A3F" w:rsidRPr="008E6A3F">
        <w:rPr>
          <w:rFonts w:eastAsia="Times New Roman" w:cs="Arial"/>
          <w:b/>
          <w:bCs/>
          <w:caps/>
          <w:szCs w:val="24"/>
        </w:rPr>
        <w:t>Recreational Water Use</w:t>
      </w:r>
      <w:bookmarkEnd w:id="2454"/>
      <w:bookmarkEnd w:id="2455"/>
      <w:r w:rsidR="008E6A3F" w:rsidRPr="008E6A3F">
        <w:rPr>
          <w:rFonts w:eastAsia="Times New Roman" w:cs="Arial"/>
          <w:b/>
          <w:bCs/>
          <w:caps/>
          <w:szCs w:val="24"/>
        </w:rPr>
        <w:t>s and Users</w:t>
      </w:r>
      <w:bookmarkEnd w:id="2456"/>
      <w:bookmarkEnd w:id="2457"/>
      <w:bookmarkEnd w:id="2458"/>
    </w:p>
    <w:p w14:paraId="58852FC2" w14:textId="4B6C1966" w:rsidR="00133BEB" w:rsidRPr="00FC508D" w:rsidRDefault="00133BEB" w:rsidP="00DC2307">
      <w:pPr>
        <w:spacing w:after="120"/>
        <w:rPr>
          <w:rFonts w:eastAsia="Times New Roman" w:cs="Arial"/>
          <w:szCs w:val="24"/>
        </w:rPr>
      </w:pPr>
      <w:r w:rsidRPr="00FC508D">
        <w:rPr>
          <w:rFonts w:eastAsia="Times New Roman" w:cs="Arial"/>
          <w:szCs w:val="24"/>
        </w:rPr>
        <w:t>Discharges of human waste to surface water from individuals engaged in recreational water use are prohibited.</w:t>
      </w:r>
      <w:r w:rsidR="00DF42B1">
        <w:rPr>
          <w:rFonts w:eastAsia="Times New Roman" w:cs="Arial"/>
          <w:szCs w:val="24"/>
        </w:rPr>
        <w:t xml:space="preserve"> </w:t>
      </w:r>
      <w:r w:rsidRPr="00FC508D">
        <w:rPr>
          <w:rFonts w:eastAsia="Times New Roman" w:cs="Arial"/>
          <w:szCs w:val="24"/>
        </w:rPr>
        <w:t>Accordingly, the load allocations described in Chapter 7 apply to this source.</w:t>
      </w:r>
    </w:p>
    <w:p w14:paraId="0886089C" w14:textId="097FB420" w:rsidR="00133BEB" w:rsidRPr="00FC508D" w:rsidRDefault="00133BEB" w:rsidP="00DC2307">
      <w:pPr>
        <w:tabs>
          <w:tab w:val="left" w:pos="4500"/>
        </w:tabs>
        <w:spacing w:after="120"/>
        <w:rPr>
          <w:rFonts w:eastAsia="Times New Roman" w:cs="Arial"/>
          <w:szCs w:val="24"/>
        </w:rPr>
      </w:pPr>
      <w:r w:rsidRPr="00FC508D">
        <w:rPr>
          <w:rFonts w:eastAsia="Times New Roman" w:cs="Arial"/>
          <w:szCs w:val="24"/>
        </w:rPr>
        <w:t>However, the Regional Water Board recognizes that the most effective strategy to reduce contamination from recreational water users will focus not on demanding compliance with a prohibition, but instead, through public outreach and education to increase the awareness of the connection between unhygienic activities and the impairment of the recreational use of the Russian River and its tributaries.</w:t>
      </w:r>
      <w:r w:rsidR="00DF42B1">
        <w:rPr>
          <w:rFonts w:eastAsia="Times New Roman" w:cs="Arial"/>
          <w:szCs w:val="24"/>
        </w:rPr>
        <w:t xml:space="preserve"> </w:t>
      </w:r>
      <w:r w:rsidRPr="00FC508D">
        <w:rPr>
          <w:rFonts w:eastAsia="Times New Roman" w:cs="Arial"/>
          <w:szCs w:val="24"/>
        </w:rPr>
        <w:t xml:space="preserve">To this end, the County of Sonoma and the Sonoma County Community Development Commission have </w:t>
      </w:r>
      <w:proofErr w:type="gramStart"/>
      <w:r w:rsidRPr="00FC508D">
        <w:rPr>
          <w:rFonts w:eastAsia="Times New Roman" w:cs="Arial"/>
          <w:szCs w:val="24"/>
        </w:rPr>
        <w:t>entered into</w:t>
      </w:r>
      <w:proofErr w:type="gramEnd"/>
      <w:r w:rsidRPr="00FC508D">
        <w:rPr>
          <w:rFonts w:eastAsia="Times New Roman" w:cs="Arial"/>
          <w:szCs w:val="24"/>
        </w:rPr>
        <w:t xml:space="preserve"> a Memorandum of Understanding (MOU) with the Regional Water Board that outlines a Joint Policy for addressing water quality impacts relative to recreational water use.</w:t>
      </w:r>
      <w:r w:rsidR="00DF42B1">
        <w:rPr>
          <w:rFonts w:eastAsia="Times New Roman" w:cs="Arial"/>
          <w:szCs w:val="24"/>
        </w:rPr>
        <w:t xml:space="preserve"> </w:t>
      </w:r>
      <w:r w:rsidRPr="00FC508D">
        <w:rPr>
          <w:rFonts w:eastAsia="Times New Roman" w:cs="Arial"/>
          <w:szCs w:val="24"/>
        </w:rPr>
        <w:t>The Joint Policy includes a concerted effort to engage private landowners, other public agencies, and river users through educational or regulatory activities designed to reduce pathogen load from recreational activities.</w:t>
      </w:r>
      <w:r w:rsidR="00DF42B1">
        <w:rPr>
          <w:rFonts w:eastAsia="Times New Roman" w:cs="Arial"/>
          <w:szCs w:val="24"/>
        </w:rPr>
        <w:t xml:space="preserve"> </w:t>
      </w:r>
      <w:r w:rsidRPr="00FC508D">
        <w:rPr>
          <w:rFonts w:eastAsia="Times New Roman" w:cs="Arial"/>
          <w:szCs w:val="24"/>
        </w:rPr>
        <w:t>The Regional Water Board will coordinate with Mendocino County to develop a MOU or equivalent agreement to address water quality impacts from recreational water use in Mendocino County.</w:t>
      </w:r>
    </w:p>
    <w:p w14:paraId="19050810" w14:textId="77777777" w:rsidR="00133BEB" w:rsidRPr="00FC508D" w:rsidRDefault="00133BEB" w:rsidP="00DC2307">
      <w:pPr>
        <w:spacing w:after="120"/>
        <w:rPr>
          <w:rFonts w:eastAsia="Times New Roman" w:cs="Arial"/>
          <w:szCs w:val="24"/>
        </w:rPr>
      </w:pPr>
      <w:r w:rsidRPr="00FC508D">
        <w:rPr>
          <w:rFonts w:eastAsia="Times New Roman" w:cs="Arial"/>
          <w:szCs w:val="24"/>
        </w:rPr>
        <w:t>Potential joint implementation actions in both counties could include:</w:t>
      </w:r>
    </w:p>
    <w:p w14:paraId="71131AE9"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 xml:space="preserve">Installing temporary or permanent restroom facilities and pet waste disposal stations near the recreation use areas and signage to effectively direct recreators to restroom </w:t>
      </w:r>
      <w:proofErr w:type="gramStart"/>
      <w:r w:rsidRPr="00FC508D">
        <w:rPr>
          <w:rFonts w:eastAsia="Times New Roman" w:cs="Arial"/>
          <w:szCs w:val="24"/>
        </w:rPr>
        <w:t>facilities;</w:t>
      </w:r>
      <w:proofErr w:type="gramEnd"/>
    </w:p>
    <w:p w14:paraId="04FC5954"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 xml:space="preserve">Establishing interagency agreements with local sanitation districts to provide maintenance and waste disposal for temporary restroom </w:t>
      </w:r>
      <w:proofErr w:type="gramStart"/>
      <w:r w:rsidRPr="00FC508D">
        <w:rPr>
          <w:rFonts w:eastAsia="Times New Roman" w:cs="Arial"/>
          <w:szCs w:val="24"/>
        </w:rPr>
        <w:t>facilities;</w:t>
      </w:r>
      <w:proofErr w:type="gramEnd"/>
    </w:p>
    <w:p w14:paraId="5FFBA895"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 xml:space="preserve">Developing and distributing educational and outreach materials (fliers, brochures) to inform river recreators about proper waste disposal and sanitation at beaches and access points along the Russian River and </w:t>
      </w:r>
      <w:proofErr w:type="gramStart"/>
      <w:r w:rsidRPr="00FC508D">
        <w:rPr>
          <w:rFonts w:eastAsia="Times New Roman" w:cs="Arial"/>
          <w:szCs w:val="24"/>
        </w:rPr>
        <w:t>tributaries;</w:t>
      </w:r>
      <w:proofErr w:type="gramEnd"/>
    </w:p>
    <w:p w14:paraId="547F3764"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 xml:space="preserve">Conducting outreach to private recreational beach operators and commercial river outfitters to improve beach housekeeping and provide adequate sanitation facilities for </w:t>
      </w:r>
      <w:proofErr w:type="gramStart"/>
      <w:r w:rsidRPr="00FC508D">
        <w:rPr>
          <w:rFonts w:eastAsia="Times New Roman" w:cs="Arial"/>
          <w:szCs w:val="24"/>
        </w:rPr>
        <w:t>customers;</w:t>
      </w:r>
      <w:proofErr w:type="gramEnd"/>
    </w:p>
    <w:p w14:paraId="2F7CDA4F"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Publicizing locations of public restroom facilities on the county website and at recreational outfitters’ headquarters; and</w:t>
      </w:r>
    </w:p>
    <w:p w14:paraId="63CFE083" w14:textId="77777777" w:rsidR="00133BEB" w:rsidRPr="00FC508D" w:rsidRDefault="00133BEB" w:rsidP="00DC2307">
      <w:pPr>
        <w:numPr>
          <w:ilvl w:val="0"/>
          <w:numId w:val="40"/>
        </w:numPr>
        <w:ind w:left="360"/>
        <w:rPr>
          <w:rFonts w:eastAsia="Times New Roman" w:cs="Arial"/>
          <w:szCs w:val="24"/>
        </w:rPr>
      </w:pPr>
      <w:r w:rsidRPr="00FC508D">
        <w:rPr>
          <w:rFonts w:eastAsia="Times New Roman" w:cs="Arial"/>
          <w:szCs w:val="24"/>
        </w:rPr>
        <w:t>Improving restroom facilities at popular private beaches.</w:t>
      </w:r>
    </w:p>
    <w:p w14:paraId="38E4FD4C" w14:textId="77777777" w:rsidR="00133BEB" w:rsidRPr="00FC508D" w:rsidRDefault="00133BEB" w:rsidP="00DC2307">
      <w:pPr>
        <w:keepNext/>
        <w:spacing w:before="240" w:after="240"/>
        <w:outlineLvl w:val="2"/>
        <w:rPr>
          <w:rFonts w:eastAsia="Times New Roman" w:cs="Arial"/>
          <w:b/>
          <w:bCs/>
          <w:caps/>
          <w:szCs w:val="24"/>
        </w:rPr>
      </w:pPr>
      <w:bookmarkStart w:id="2459" w:name="_Toc405895887"/>
      <w:bookmarkStart w:id="2460" w:name="_Toc483573681"/>
      <w:bookmarkStart w:id="2461" w:name="_Toc535413364"/>
      <w:bookmarkStart w:id="2462" w:name="_Toc489392298"/>
      <w:bookmarkStart w:id="2463" w:name="_Toc77777067"/>
      <w:r w:rsidRPr="00FC508D">
        <w:rPr>
          <w:rFonts w:eastAsia="Times New Roman" w:cs="Arial"/>
          <w:b/>
          <w:bCs/>
          <w:caps/>
          <w:szCs w:val="24"/>
        </w:rPr>
        <w:t>9.2.10</w:t>
      </w:r>
      <w:r w:rsidRPr="00FC508D">
        <w:rPr>
          <w:rFonts w:eastAsia="Times New Roman" w:cs="Arial"/>
          <w:b/>
          <w:bCs/>
          <w:caps/>
          <w:szCs w:val="24"/>
        </w:rPr>
        <w:tab/>
        <w:t>Homeless Encampments</w:t>
      </w:r>
      <w:bookmarkEnd w:id="2459"/>
      <w:bookmarkEnd w:id="2460"/>
      <w:r w:rsidRPr="00FC508D">
        <w:rPr>
          <w:rFonts w:eastAsia="Times New Roman" w:cs="Arial"/>
          <w:b/>
          <w:bCs/>
          <w:caps/>
          <w:szCs w:val="24"/>
        </w:rPr>
        <w:t xml:space="preserve"> and Illegal Camping</w:t>
      </w:r>
      <w:bookmarkEnd w:id="2461"/>
      <w:bookmarkEnd w:id="2462"/>
      <w:bookmarkEnd w:id="2463"/>
    </w:p>
    <w:p w14:paraId="43D6222D" w14:textId="116899E4" w:rsidR="00133BEB" w:rsidRPr="00FC508D" w:rsidRDefault="00133BEB" w:rsidP="00DC2307">
      <w:pPr>
        <w:rPr>
          <w:rFonts w:eastAsia="Times New Roman" w:cs="Arial"/>
          <w:szCs w:val="24"/>
        </w:rPr>
      </w:pPr>
      <w:r w:rsidRPr="00FC508D">
        <w:rPr>
          <w:rFonts w:eastAsia="Times New Roman" w:cs="Arial"/>
          <w:szCs w:val="24"/>
        </w:rPr>
        <w:t xml:space="preserve">Discharges of human waste to surface water </w:t>
      </w:r>
      <w:proofErr w:type="gramStart"/>
      <w:r w:rsidRPr="00FC508D">
        <w:rPr>
          <w:rFonts w:eastAsia="Times New Roman" w:cs="Arial"/>
          <w:szCs w:val="24"/>
        </w:rPr>
        <w:t>in excess of</w:t>
      </w:r>
      <w:proofErr w:type="gramEnd"/>
      <w:r w:rsidRPr="00FC508D">
        <w:rPr>
          <w:rFonts w:eastAsia="Times New Roman" w:cs="Arial"/>
          <w:szCs w:val="24"/>
        </w:rPr>
        <w:t xml:space="preserve"> water quality objectives is prohibited.</w:t>
      </w:r>
      <w:r w:rsidR="00DF42B1">
        <w:rPr>
          <w:rFonts w:eastAsia="Times New Roman" w:cs="Arial"/>
          <w:szCs w:val="24"/>
        </w:rPr>
        <w:t xml:space="preserve"> </w:t>
      </w:r>
      <w:r w:rsidRPr="00FC508D">
        <w:rPr>
          <w:rFonts w:eastAsia="Times New Roman" w:cs="Arial"/>
          <w:szCs w:val="24"/>
        </w:rPr>
        <w:t>Accordingly, the load allocations described in Chapter 7 apply to this source.</w:t>
      </w:r>
    </w:p>
    <w:p w14:paraId="08EA02D3" w14:textId="77777777" w:rsidR="00133BEB" w:rsidRPr="00FC508D" w:rsidRDefault="00133BEB" w:rsidP="00DC2307">
      <w:pPr>
        <w:rPr>
          <w:rFonts w:eastAsia="Times New Roman" w:cs="Arial"/>
          <w:szCs w:val="24"/>
        </w:rPr>
      </w:pPr>
    </w:p>
    <w:p w14:paraId="147B1067" w14:textId="17EA13AE" w:rsidR="00133BEB" w:rsidRPr="00FC508D" w:rsidRDefault="00133BEB" w:rsidP="00DC2307">
      <w:pPr>
        <w:rPr>
          <w:rFonts w:eastAsia="Times New Roman" w:cs="Arial"/>
          <w:szCs w:val="24"/>
        </w:rPr>
      </w:pPr>
      <w:r w:rsidRPr="00FC508D">
        <w:rPr>
          <w:rFonts w:eastAsia="Times New Roman" w:cs="Arial"/>
          <w:szCs w:val="24"/>
        </w:rPr>
        <w:t>However, addressing homelessness and its associated impacts to water quality is complex.</w:t>
      </w:r>
      <w:r w:rsidR="00DF42B1">
        <w:rPr>
          <w:rFonts w:eastAsia="Times New Roman" w:cs="Arial"/>
          <w:szCs w:val="24"/>
        </w:rPr>
        <w:t xml:space="preserve"> </w:t>
      </w:r>
      <w:r w:rsidRPr="00FC508D">
        <w:rPr>
          <w:rFonts w:eastAsia="Times New Roman" w:cs="Arial"/>
          <w:szCs w:val="24"/>
        </w:rPr>
        <w:t xml:space="preserve">Both Sonoma and Mendocino counties are developing and implementing </w:t>
      </w:r>
      <w:r w:rsidRPr="00FC508D">
        <w:rPr>
          <w:rFonts w:eastAsia="Times New Roman" w:cs="Arial"/>
          <w:szCs w:val="24"/>
        </w:rPr>
        <w:lastRenderedPageBreak/>
        <w:t xml:space="preserve">strategies to engage unsheltered homeless people living near waterways </w:t>
      </w:r>
      <w:proofErr w:type="gramStart"/>
      <w:r w:rsidRPr="00FC508D">
        <w:rPr>
          <w:rFonts w:eastAsia="Times New Roman" w:cs="Arial"/>
          <w:szCs w:val="24"/>
        </w:rPr>
        <w:t>in an effort to</w:t>
      </w:r>
      <w:proofErr w:type="gramEnd"/>
      <w:r w:rsidRPr="00FC508D">
        <w:rPr>
          <w:rFonts w:eastAsia="Times New Roman" w:cs="Arial"/>
          <w:szCs w:val="24"/>
        </w:rPr>
        <w:t xml:space="preserve"> mitigate the impacts of homelessness, with the long-term goal of ending homelessness within their jurisdictions.</w:t>
      </w:r>
      <w:r w:rsidR="00DF42B1">
        <w:rPr>
          <w:rFonts w:eastAsia="Times New Roman" w:cs="Arial"/>
          <w:szCs w:val="24"/>
        </w:rPr>
        <w:t xml:space="preserve"> </w:t>
      </w:r>
      <w:r w:rsidRPr="00FC508D">
        <w:rPr>
          <w:rFonts w:eastAsia="Times New Roman" w:cs="Arial"/>
          <w:szCs w:val="24"/>
        </w:rPr>
        <w:t xml:space="preserve">The County of Sonoma and the Sonoma County Community Development Commission have </w:t>
      </w:r>
      <w:proofErr w:type="gramStart"/>
      <w:r w:rsidRPr="00FC508D">
        <w:rPr>
          <w:rFonts w:eastAsia="Times New Roman" w:cs="Arial"/>
          <w:szCs w:val="24"/>
        </w:rPr>
        <w:t>entered into</w:t>
      </w:r>
      <w:proofErr w:type="gramEnd"/>
      <w:r w:rsidRPr="00FC508D">
        <w:rPr>
          <w:rFonts w:eastAsia="Times New Roman" w:cs="Arial"/>
          <w:szCs w:val="24"/>
        </w:rPr>
        <w:t xml:space="preserve"> a Memorandum of Understanding (MOU) with the Regional Water Board that outlines a Joint Protocol for addressing water quality impacts relative to homeless encampments.</w:t>
      </w:r>
      <w:r w:rsidR="00DF42B1">
        <w:rPr>
          <w:rFonts w:eastAsia="Times New Roman" w:cs="Arial"/>
          <w:szCs w:val="24"/>
        </w:rPr>
        <w:t xml:space="preserve"> </w:t>
      </w:r>
      <w:r w:rsidRPr="00FC508D">
        <w:rPr>
          <w:rFonts w:eastAsia="Times New Roman" w:cs="Arial"/>
          <w:szCs w:val="24"/>
        </w:rPr>
        <w:t>The Joint Protocol includes sharing of information and technical assistance as necessary to support the County’s actions, and quarterly meetings between responsible public and private entities to discuss activities addressing homeless issues in the Russian River area.</w:t>
      </w:r>
      <w:r w:rsidR="00DF42B1">
        <w:rPr>
          <w:rFonts w:eastAsia="Times New Roman" w:cs="Arial"/>
          <w:szCs w:val="24"/>
        </w:rPr>
        <w:t xml:space="preserve"> </w:t>
      </w:r>
      <w:r w:rsidRPr="00FC508D">
        <w:rPr>
          <w:rFonts w:eastAsia="Times New Roman" w:cs="Arial"/>
          <w:szCs w:val="24"/>
        </w:rPr>
        <w:t>The Regional Water Board will coordinate with Mendocino County to develop a MOU or equivalent agreement to address water quality impacts from homeless encampments in Mendocino County.</w:t>
      </w:r>
    </w:p>
    <w:p w14:paraId="5030F84A" w14:textId="77777777" w:rsidR="00133BEB" w:rsidRPr="00FC508D" w:rsidRDefault="00133BEB" w:rsidP="00DC2307">
      <w:pPr>
        <w:rPr>
          <w:rFonts w:eastAsia="Times New Roman" w:cs="Arial"/>
          <w:szCs w:val="24"/>
        </w:rPr>
      </w:pPr>
    </w:p>
    <w:p w14:paraId="01B2038E" w14:textId="7FD82EEE" w:rsidR="00133BEB" w:rsidRPr="00FC508D" w:rsidRDefault="00133BEB" w:rsidP="00DC2307">
      <w:pPr>
        <w:rPr>
          <w:rFonts w:eastAsia="Times New Roman" w:cs="Arial"/>
          <w:szCs w:val="24"/>
        </w:rPr>
      </w:pPr>
      <w:r w:rsidRPr="00FC508D">
        <w:rPr>
          <w:rFonts w:eastAsia="Times New Roman" w:cs="Arial"/>
          <w:szCs w:val="24"/>
        </w:rPr>
        <w:t>Where suitable housing for homeless persons exists or is planned, and the housing unit is served by an individual septic system, community septic system, or other approved waste treatment and disposal system, the design, installation, and operation of the system shall comply with the Action Plan and the LAMP for the local agency with jurisdiction over individual OWTS or requirements set forth in WDRs or waivers of WDRs.</w:t>
      </w:r>
      <w:r w:rsidR="00DF42B1">
        <w:rPr>
          <w:rFonts w:eastAsia="Times New Roman" w:cs="Arial"/>
          <w:szCs w:val="24"/>
        </w:rPr>
        <w:t xml:space="preserve"> </w:t>
      </w:r>
      <w:r w:rsidRPr="00FC508D">
        <w:rPr>
          <w:rFonts w:eastAsia="Times New Roman" w:cs="Arial"/>
          <w:szCs w:val="24"/>
        </w:rPr>
        <w:t>Throughout implementation of the Action Plan, the Regional Water Board will prioritize permitting for homeless-dedicated and affordable housing projects in the Russian River area for which Regional Water Board permits are required.</w:t>
      </w:r>
    </w:p>
    <w:p w14:paraId="253F1BCE" w14:textId="7ADFDED5" w:rsidR="00133BEB" w:rsidRPr="00FC508D" w:rsidRDefault="00133BEB" w:rsidP="00DC2307">
      <w:pPr>
        <w:keepNext/>
        <w:spacing w:before="240" w:after="240"/>
        <w:outlineLvl w:val="2"/>
        <w:rPr>
          <w:rFonts w:eastAsia="Times New Roman" w:cs="Arial"/>
          <w:b/>
          <w:bCs/>
          <w:caps/>
          <w:szCs w:val="24"/>
        </w:rPr>
      </w:pPr>
      <w:bookmarkStart w:id="2464" w:name="_Toc405218041"/>
      <w:bookmarkStart w:id="2465" w:name="_Toc405895888"/>
      <w:bookmarkStart w:id="2466" w:name="_Toc483573682"/>
      <w:bookmarkStart w:id="2467" w:name="_Toc535413365"/>
      <w:bookmarkStart w:id="2468" w:name="_Toc489392299"/>
      <w:bookmarkStart w:id="2469" w:name="_Toc77777068"/>
      <w:r w:rsidRPr="00FC508D">
        <w:rPr>
          <w:rFonts w:eastAsia="Times New Roman" w:cs="Arial"/>
          <w:b/>
          <w:bCs/>
          <w:caps/>
          <w:szCs w:val="24"/>
        </w:rPr>
        <w:t>9.2.11</w:t>
      </w:r>
      <w:r w:rsidRPr="00FC508D">
        <w:rPr>
          <w:rFonts w:eastAsia="Times New Roman" w:cs="Arial"/>
          <w:b/>
          <w:bCs/>
          <w:caps/>
          <w:szCs w:val="24"/>
        </w:rPr>
        <w:tab/>
        <w:t>Municipal Storm Water Runoff</w:t>
      </w:r>
      <w:bookmarkEnd w:id="2464"/>
      <w:bookmarkEnd w:id="2465"/>
      <w:bookmarkEnd w:id="2466"/>
      <w:bookmarkEnd w:id="2467"/>
      <w:bookmarkEnd w:id="2468"/>
      <w:bookmarkEnd w:id="2469"/>
    </w:p>
    <w:p w14:paraId="011A70AE" w14:textId="5CC3C7A5" w:rsidR="00133BEB" w:rsidRPr="00FC508D" w:rsidRDefault="00133BEB" w:rsidP="00DC2307">
      <w:pPr>
        <w:spacing w:after="120"/>
        <w:rPr>
          <w:rFonts w:eastAsia="Times New Roman" w:cs="Arial"/>
          <w:szCs w:val="24"/>
        </w:rPr>
      </w:pPr>
      <w:r w:rsidRPr="00FC508D">
        <w:rPr>
          <w:rFonts w:eastAsia="Times New Roman" w:cs="Arial"/>
          <w:szCs w:val="24"/>
        </w:rPr>
        <w:t>Within the Russian River Watershed’s urban boundaries, storm water runoff and non-storm water runoff is regulated under a Phase I Municipal Separate Storm Sewer Systems (MS4) Permit.</w:t>
      </w:r>
      <w:r w:rsidR="00DF42B1">
        <w:rPr>
          <w:rFonts w:eastAsia="Times New Roman" w:cs="Arial"/>
          <w:szCs w:val="24"/>
        </w:rPr>
        <w:t xml:space="preserve"> </w:t>
      </w:r>
      <w:r w:rsidRPr="00FC508D">
        <w:rPr>
          <w:rFonts w:eastAsia="Times New Roman" w:cs="Arial"/>
          <w:szCs w:val="24"/>
        </w:rPr>
        <w:t>The current Phase I MS4 Permit, Order No.</w:t>
      </w:r>
      <w:r w:rsidR="00DF42B1">
        <w:rPr>
          <w:rFonts w:eastAsia="Times New Roman" w:cs="Arial"/>
          <w:szCs w:val="24"/>
        </w:rPr>
        <w:t xml:space="preserve"> </w:t>
      </w:r>
      <w:r w:rsidRPr="00FC508D">
        <w:rPr>
          <w:rFonts w:eastAsia="Times New Roman" w:cs="Arial"/>
          <w:szCs w:val="24"/>
        </w:rPr>
        <w:t>R1-2015-0030 (NPDES Permit No.</w:t>
      </w:r>
      <w:r w:rsidR="00DF42B1">
        <w:rPr>
          <w:rFonts w:eastAsia="Times New Roman" w:cs="Arial"/>
          <w:szCs w:val="24"/>
        </w:rPr>
        <w:t xml:space="preserve"> </w:t>
      </w:r>
      <w:r w:rsidRPr="00FC508D">
        <w:rPr>
          <w:rFonts w:eastAsia="Times New Roman" w:cs="Arial"/>
          <w:szCs w:val="24"/>
        </w:rPr>
        <w:t>CA0025054) became effective on January 6, 2016 and continues in force until a new permit is issued.</w:t>
      </w:r>
      <w:r w:rsidR="00DF42B1">
        <w:rPr>
          <w:rFonts w:eastAsia="Times New Roman" w:cs="Arial"/>
          <w:szCs w:val="24"/>
        </w:rPr>
        <w:t xml:space="preserve"> </w:t>
      </w:r>
      <w:r w:rsidRPr="00FC508D">
        <w:rPr>
          <w:rFonts w:eastAsia="Times New Roman" w:cs="Arial"/>
          <w:szCs w:val="24"/>
        </w:rPr>
        <w:t>Traditional Small MS4s within the watershed are enrolled under Water Quality Order No.</w:t>
      </w:r>
      <w:r w:rsidR="00DF42B1">
        <w:rPr>
          <w:rFonts w:eastAsia="Times New Roman" w:cs="Arial"/>
          <w:szCs w:val="24"/>
        </w:rPr>
        <w:t xml:space="preserve"> </w:t>
      </w:r>
      <w:r w:rsidRPr="00FC508D">
        <w:rPr>
          <w:rFonts w:eastAsia="Times New Roman" w:cs="Arial"/>
          <w:szCs w:val="24"/>
        </w:rPr>
        <w:t>2013-0001-DWQ, National Pollutant Discharge Elimination System (NPDES) General Permit No.</w:t>
      </w:r>
      <w:r w:rsidR="00DF42B1">
        <w:rPr>
          <w:rFonts w:eastAsia="Times New Roman" w:cs="Arial"/>
          <w:szCs w:val="24"/>
        </w:rPr>
        <w:t xml:space="preserve"> </w:t>
      </w:r>
      <w:r w:rsidRPr="00FC508D">
        <w:rPr>
          <w:rFonts w:eastAsia="Times New Roman" w:cs="Arial"/>
          <w:szCs w:val="24"/>
        </w:rPr>
        <w:t>CAS000004, Waste Discharge Requirements (WDRs) for Storm Water Discharges from Small Municipal Separate Storm Sewer Systems (Phase II MS4 General Permit). The County of Mendocino is currently enrolled under the Phase II MS4 General Permit. Sonoma State University is enrolled under the Phase II General Permit as a Non-Traditional Small MS4 permittee.</w:t>
      </w:r>
    </w:p>
    <w:p w14:paraId="6E616839" w14:textId="09B8F3A1" w:rsidR="00133BEB" w:rsidRPr="00FC508D" w:rsidRDefault="00133BEB" w:rsidP="00DC2307">
      <w:pPr>
        <w:spacing w:after="120"/>
        <w:rPr>
          <w:rFonts w:eastAsia="Times New Roman" w:cs="Arial"/>
          <w:szCs w:val="24"/>
        </w:rPr>
      </w:pPr>
      <w:r w:rsidRPr="00FC508D">
        <w:rPr>
          <w:rFonts w:eastAsia="Times New Roman" w:cs="Arial"/>
          <w:szCs w:val="24"/>
        </w:rPr>
        <w:t>Permittees currently named under the Phase I MS4 Permit are:</w:t>
      </w:r>
    </w:p>
    <w:p w14:paraId="29E84892"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Santa Rosa</w:t>
      </w:r>
    </w:p>
    <w:p w14:paraId="4F34E3C7"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County of Sonoma</w:t>
      </w:r>
    </w:p>
    <w:p w14:paraId="3B1321DC"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Cloverdale</w:t>
      </w:r>
    </w:p>
    <w:p w14:paraId="6806C338"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Cotati</w:t>
      </w:r>
    </w:p>
    <w:p w14:paraId="667C346D"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Rohnert Park</w:t>
      </w:r>
    </w:p>
    <w:p w14:paraId="45F427D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Healdsburg</w:t>
      </w:r>
    </w:p>
    <w:p w14:paraId="42A85E2F"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Sebastopol</w:t>
      </w:r>
    </w:p>
    <w:p w14:paraId="50320212"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Sonoma County Water Agency</w:t>
      </w:r>
    </w:p>
    <w:p w14:paraId="298653F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City of Ukiah</w:t>
      </w:r>
    </w:p>
    <w:p w14:paraId="214F1181" w14:textId="77777777" w:rsidR="00133BEB" w:rsidRPr="00FC508D" w:rsidRDefault="00133BEB" w:rsidP="00DC2307">
      <w:pPr>
        <w:numPr>
          <w:ilvl w:val="0"/>
          <w:numId w:val="42"/>
        </w:numPr>
        <w:spacing w:after="200"/>
        <w:ind w:left="360"/>
        <w:contextualSpacing/>
        <w:rPr>
          <w:rFonts w:eastAsia="Times New Roman" w:cs="Arial"/>
          <w:szCs w:val="24"/>
        </w:rPr>
      </w:pPr>
      <w:r w:rsidRPr="00FC508D">
        <w:rPr>
          <w:rFonts w:eastAsia="Times New Roman" w:cs="Arial"/>
          <w:szCs w:val="24"/>
        </w:rPr>
        <w:t>Town of Windsor</w:t>
      </w:r>
    </w:p>
    <w:p w14:paraId="715F4A3E" w14:textId="77777777" w:rsidR="00133BEB" w:rsidRPr="00FC508D" w:rsidRDefault="00133BEB" w:rsidP="00DC2307">
      <w:pPr>
        <w:rPr>
          <w:rFonts w:eastAsia="Times New Roman" w:cs="Arial"/>
          <w:szCs w:val="24"/>
        </w:rPr>
      </w:pPr>
    </w:p>
    <w:p w14:paraId="2356C021" w14:textId="6B399DA6" w:rsidR="00265C4A" w:rsidRPr="00265C4A" w:rsidRDefault="00265C4A" w:rsidP="00265C4A">
      <w:pPr>
        <w:spacing w:before="240" w:after="360"/>
        <w:rPr>
          <w:rFonts w:eastAsia="Times New Roman" w:cs="Arial"/>
        </w:rPr>
      </w:pPr>
      <w:r w:rsidRPr="00265C4A">
        <w:rPr>
          <w:rFonts w:eastAsia="Times New Roman" w:cs="Arial"/>
        </w:rPr>
        <w:t>Under terms of the current Phase I MS4 Permit, only the City of Santa Rosa and the County of Sonoma are required to prepare work plans (i.e.</w:t>
      </w:r>
      <w:r w:rsidR="00DF42B1">
        <w:rPr>
          <w:rFonts w:eastAsia="Times New Roman" w:cs="Arial"/>
        </w:rPr>
        <w:t xml:space="preserve"> </w:t>
      </w:r>
      <w:r w:rsidRPr="00265C4A">
        <w:rPr>
          <w:rFonts w:eastAsia="Times New Roman" w:cs="Arial"/>
        </w:rPr>
        <w:t>Pathogen Reduction Plans) to reduce pathogens in storm water runoff.</w:t>
      </w:r>
      <w:r w:rsidR="00DF42B1">
        <w:rPr>
          <w:rFonts w:eastAsia="Times New Roman" w:cs="Arial"/>
        </w:rPr>
        <w:t xml:space="preserve"> </w:t>
      </w:r>
      <w:r w:rsidRPr="00265C4A">
        <w:rPr>
          <w:rFonts w:eastAsia="Times New Roman" w:cs="Arial"/>
        </w:rPr>
        <w:t xml:space="preserve">As of </w:t>
      </w:r>
      <w:ins w:id="2470" w:author="Author">
        <w:r w:rsidRPr="00265C4A">
          <w:rPr>
            <w:rFonts w:eastAsia="Times New Roman" w:cs="Arial"/>
          </w:rPr>
          <w:t xml:space="preserve">2020 </w:t>
        </w:r>
      </w:ins>
      <w:del w:id="2471" w:author="Author">
        <w:r w:rsidRPr="00265C4A" w:rsidDel="00E657D2">
          <w:rPr>
            <w:rFonts w:eastAsia="Times New Roman" w:cs="Arial"/>
          </w:rPr>
          <w:delText>2019</w:delText>
        </w:r>
      </w:del>
      <w:r w:rsidRPr="00265C4A">
        <w:rPr>
          <w:rFonts w:eastAsia="Times New Roman" w:cs="Arial"/>
        </w:rPr>
        <w:t xml:space="preserve">, the City of Santa Rosa </w:t>
      </w:r>
      <w:ins w:id="2472" w:author="Author">
        <w:r w:rsidRPr="00265C4A">
          <w:rPr>
            <w:rFonts w:eastAsia="Times New Roman" w:cs="Arial"/>
          </w:rPr>
          <w:t>and County of Sonoma have</w:t>
        </w:r>
      </w:ins>
      <w:del w:id="2473" w:author="Author">
        <w:r w:rsidRPr="00265C4A" w:rsidDel="00E657D2">
          <w:rPr>
            <w:rFonts w:eastAsia="Times New Roman" w:cs="Arial"/>
          </w:rPr>
          <w:delText>has</w:delText>
        </w:r>
      </w:del>
      <w:r w:rsidRPr="00265C4A">
        <w:rPr>
          <w:rFonts w:eastAsia="Times New Roman" w:cs="Arial"/>
        </w:rPr>
        <w:t xml:space="preserve"> submitted </w:t>
      </w:r>
      <w:del w:id="2474" w:author="Author">
        <w:r w:rsidRPr="00265C4A" w:rsidDel="00FF66F6">
          <w:rPr>
            <w:rFonts w:eastAsia="Times New Roman" w:cs="Arial"/>
          </w:rPr>
          <w:delText>a</w:delText>
        </w:r>
      </w:del>
      <w:r w:rsidRPr="00265C4A">
        <w:rPr>
          <w:rFonts w:eastAsia="Times New Roman" w:cs="Arial"/>
        </w:rPr>
        <w:t xml:space="preserve"> pathogen work plan</w:t>
      </w:r>
      <w:ins w:id="2475" w:author="Author">
        <w:r w:rsidRPr="00265C4A">
          <w:rPr>
            <w:rFonts w:eastAsia="Times New Roman" w:cs="Arial"/>
          </w:rPr>
          <w:t>s</w:t>
        </w:r>
      </w:ins>
      <w:r w:rsidRPr="00265C4A">
        <w:rPr>
          <w:rFonts w:eastAsia="Times New Roman" w:cs="Arial"/>
        </w:rPr>
        <w:t xml:space="preserve"> that </w:t>
      </w:r>
      <w:ins w:id="2476" w:author="Author">
        <w:r w:rsidRPr="00265C4A">
          <w:rPr>
            <w:rFonts w:eastAsia="Times New Roman" w:cs="Arial"/>
          </w:rPr>
          <w:t xml:space="preserve">have </w:t>
        </w:r>
      </w:ins>
      <w:del w:id="2477" w:author="Author">
        <w:r w:rsidRPr="00265C4A" w:rsidDel="00E657D2">
          <w:rPr>
            <w:rFonts w:eastAsia="Times New Roman" w:cs="Arial"/>
          </w:rPr>
          <w:delText xml:space="preserve">has </w:delText>
        </w:r>
      </w:del>
      <w:r w:rsidRPr="00265C4A">
        <w:rPr>
          <w:rFonts w:eastAsia="Times New Roman" w:cs="Arial"/>
        </w:rPr>
        <w:t>been approved by the Executive Officer of the Water Board.</w:t>
      </w:r>
      <w:r w:rsidR="00DF42B1">
        <w:rPr>
          <w:rFonts w:eastAsia="Times New Roman" w:cs="Arial"/>
        </w:rPr>
        <w:t xml:space="preserve"> </w:t>
      </w:r>
      <w:r w:rsidRPr="00265C4A">
        <w:rPr>
          <w:rFonts w:eastAsia="Times New Roman" w:cs="Arial"/>
        </w:rPr>
        <w:t>The scope of work includes the implementation of BMPs to reduce the levels of pathogens in the discharge to surface water.</w:t>
      </w:r>
      <w:r w:rsidR="00DF42B1">
        <w:rPr>
          <w:rFonts w:eastAsia="Times New Roman" w:cs="Arial"/>
        </w:rPr>
        <w:t xml:space="preserve"> </w:t>
      </w:r>
      <w:r w:rsidRPr="00265C4A">
        <w:rPr>
          <w:rFonts w:eastAsia="Times New Roman" w:cs="Arial"/>
        </w:rPr>
        <w:t>Implementation of the plans will be evaluated through adaptive management, with future modification potentially necessary, as supported by monitoring.</w:t>
      </w:r>
      <w:r w:rsidR="00DF42B1">
        <w:rPr>
          <w:rFonts w:eastAsia="Times New Roman" w:cs="Arial"/>
        </w:rPr>
        <w:t xml:space="preserve"> </w:t>
      </w:r>
      <w:del w:id="2478" w:author="Author">
        <w:r w:rsidRPr="00265C4A" w:rsidDel="00FF66F6">
          <w:rPr>
            <w:rFonts w:eastAsia="Times New Roman" w:cs="Arial"/>
          </w:rPr>
          <w:delText>The County of Sonoma has submitted a work plan that is currently undergoing revision by County staff for resubmission to the Regional Water Board.</w:delText>
        </w:r>
      </w:del>
    </w:p>
    <w:p w14:paraId="119886D2" w14:textId="52157CD7" w:rsidR="00133BEB" w:rsidRPr="00FC508D" w:rsidRDefault="00265C4A" w:rsidP="00265C4A">
      <w:pPr>
        <w:rPr>
          <w:rFonts w:eastAsia="Times New Roman" w:cs="Arial"/>
          <w:szCs w:val="24"/>
        </w:rPr>
      </w:pPr>
      <w:r w:rsidRPr="00265C4A">
        <w:rPr>
          <w:rFonts w:eastAsia="Times New Roman" w:cs="Arial"/>
          <w:szCs w:val="24"/>
        </w:rPr>
        <w:t xml:space="preserve">For Phase I and II MS4 Permittees without approved Pathogen Reduction Plans on the effective date of the TMDL Action Plan, the Regional Water Board will require submission of the Pathogen Reduction Plans under authority of section 13267 subdivision (b) </w:t>
      </w:r>
      <w:ins w:id="2479" w:author="Author">
        <w:r w:rsidRPr="00265C4A">
          <w:rPr>
            <w:rFonts w:eastAsia="Times New Roman" w:cs="Arial"/>
          </w:rPr>
          <w:t xml:space="preserve">and/or section 13383 </w:t>
        </w:r>
      </w:ins>
      <w:r w:rsidRPr="00265C4A">
        <w:rPr>
          <w:rFonts w:eastAsia="Times New Roman" w:cs="Arial"/>
          <w:szCs w:val="24"/>
        </w:rPr>
        <w:t>of the Water Code. The Pathogen Reduction Plan shall include, at a minimum</w:t>
      </w:r>
      <w:r w:rsidR="00133BEB" w:rsidRPr="00FC508D">
        <w:rPr>
          <w:rFonts w:eastAsia="Times New Roman" w:cs="Arial"/>
          <w:szCs w:val="24"/>
        </w:rPr>
        <w:t xml:space="preserve">: </w:t>
      </w:r>
    </w:p>
    <w:p w14:paraId="2378DD70" w14:textId="77777777" w:rsidR="00133BEB" w:rsidRPr="00FC508D" w:rsidRDefault="00133BEB" w:rsidP="00DC2307">
      <w:pPr>
        <w:rPr>
          <w:rFonts w:eastAsia="Times New Roman" w:cs="Arial"/>
          <w:szCs w:val="24"/>
        </w:rPr>
      </w:pPr>
    </w:p>
    <w:p w14:paraId="6ED3DF89" w14:textId="77777777" w:rsidR="00133BEB" w:rsidRPr="00FC508D" w:rsidRDefault="00133BEB" w:rsidP="00DC2307">
      <w:pPr>
        <w:numPr>
          <w:ilvl w:val="0"/>
          <w:numId w:val="47"/>
        </w:numPr>
        <w:spacing w:after="200"/>
        <w:rPr>
          <w:rFonts w:eastAsia="Times New Roman" w:cs="Arial"/>
          <w:szCs w:val="24"/>
        </w:rPr>
      </w:pPr>
      <w:r w:rsidRPr="00FC508D">
        <w:rPr>
          <w:rFonts w:eastAsia="Times New Roman" w:cs="Arial"/>
          <w:szCs w:val="24"/>
        </w:rPr>
        <w:t xml:space="preserve">An inventory of fecal waste sources from human and domestic </w:t>
      </w:r>
      <w:proofErr w:type="gramStart"/>
      <w:r w:rsidRPr="00FC508D">
        <w:rPr>
          <w:rFonts w:eastAsia="Times New Roman" w:cs="Arial"/>
          <w:szCs w:val="24"/>
        </w:rPr>
        <w:t>animals;</w:t>
      </w:r>
      <w:proofErr w:type="gramEnd"/>
    </w:p>
    <w:p w14:paraId="51338068" w14:textId="77777777" w:rsidR="00133BEB" w:rsidRPr="00FC508D" w:rsidRDefault="00133BEB" w:rsidP="00DC2307">
      <w:pPr>
        <w:numPr>
          <w:ilvl w:val="0"/>
          <w:numId w:val="47"/>
        </w:numPr>
        <w:spacing w:after="200"/>
        <w:rPr>
          <w:rFonts w:eastAsia="Times New Roman" w:cs="Arial"/>
          <w:szCs w:val="24"/>
        </w:rPr>
      </w:pPr>
      <w:r w:rsidRPr="00FC508D">
        <w:rPr>
          <w:rFonts w:eastAsia="Times New Roman" w:cs="Arial"/>
          <w:szCs w:val="24"/>
        </w:rPr>
        <w:t xml:space="preserve">Proposed BMPs to reduce the levels of pathogens in the discharge to receiving </w:t>
      </w:r>
      <w:proofErr w:type="gramStart"/>
      <w:r w:rsidRPr="00FC508D">
        <w:rPr>
          <w:rFonts w:eastAsia="Times New Roman" w:cs="Arial"/>
          <w:szCs w:val="24"/>
        </w:rPr>
        <w:t>water;</w:t>
      </w:r>
      <w:proofErr w:type="gramEnd"/>
    </w:p>
    <w:p w14:paraId="3FD1F684" w14:textId="77777777" w:rsidR="00133BEB" w:rsidRPr="00FC508D" w:rsidRDefault="00133BEB" w:rsidP="00DC2307">
      <w:pPr>
        <w:numPr>
          <w:ilvl w:val="0"/>
          <w:numId w:val="47"/>
        </w:numPr>
        <w:spacing w:after="200"/>
        <w:rPr>
          <w:rFonts w:eastAsia="Times New Roman" w:cs="Arial"/>
          <w:szCs w:val="24"/>
        </w:rPr>
      </w:pPr>
      <w:r w:rsidRPr="00FC508D">
        <w:rPr>
          <w:rFonts w:eastAsia="Times New Roman" w:cs="Arial"/>
          <w:szCs w:val="24"/>
        </w:rPr>
        <w:t xml:space="preserve">A proposal to conduct field monitoring, investigation, or research to confirm the source(s) identified as significantly impacting water </w:t>
      </w:r>
      <w:proofErr w:type="gramStart"/>
      <w:r w:rsidRPr="00FC508D">
        <w:rPr>
          <w:rFonts w:eastAsia="Times New Roman" w:cs="Arial"/>
          <w:szCs w:val="24"/>
        </w:rPr>
        <w:t>quality;</w:t>
      </w:r>
      <w:proofErr w:type="gramEnd"/>
    </w:p>
    <w:p w14:paraId="74EAEC88" w14:textId="77777777" w:rsidR="00133BEB" w:rsidRPr="00FC508D" w:rsidRDefault="00133BEB" w:rsidP="00DC2307">
      <w:pPr>
        <w:numPr>
          <w:ilvl w:val="0"/>
          <w:numId w:val="47"/>
        </w:numPr>
        <w:spacing w:after="200"/>
        <w:rPr>
          <w:rFonts w:eastAsia="Times New Roman" w:cs="Arial"/>
          <w:szCs w:val="24"/>
        </w:rPr>
      </w:pPr>
      <w:r w:rsidRPr="00FC508D">
        <w:rPr>
          <w:rFonts w:eastAsia="Times New Roman" w:cs="Arial"/>
          <w:szCs w:val="24"/>
        </w:rPr>
        <w:t xml:space="preserve">A monitoring proposal to verify BMP effectiveness; and </w:t>
      </w:r>
    </w:p>
    <w:p w14:paraId="738121A7" w14:textId="72FA5563" w:rsidR="00133BEB" w:rsidRPr="00FC508D" w:rsidRDefault="00133BEB" w:rsidP="00DC2307">
      <w:pPr>
        <w:numPr>
          <w:ilvl w:val="0"/>
          <w:numId w:val="47"/>
        </w:numPr>
        <w:rPr>
          <w:rFonts w:eastAsia="Times New Roman" w:cs="Arial"/>
          <w:szCs w:val="24"/>
        </w:rPr>
      </w:pPr>
      <w:r w:rsidRPr="00FC508D">
        <w:rPr>
          <w:rFonts w:eastAsia="Times New Roman" w:cs="Arial"/>
          <w:szCs w:val="24"/>
        </w:rPr>
        <w:t xml:space="preserve">A proposed implementation </w:t>
      </w:r>
      <w:proofErr w:type="gramStart"/>
      <w:r w:rsidRPr="00FC508D">
        <w:rPr>
          <w:rFonts w:eastAsia="Times New Roman" w:cs="Arial"/>
          <w:szCs w:val="24"/>
        </w:rPr>
        <w:t>schedule</w:t>
      </w:r>
      <w:proofErr w:type="gramEnd"/>
      <w:r w:rsidRPr="00FC508D">
        <w:rPr>
          <w:rFonts w:eastAsia="Times New Roman" w:cs="Arial"/>
          <w:szCs w:val="24"/>
        </w:rPr>
        <w:t>.</w:t>
      </w:r>
      <w:r w:rsidR="00DF42B1">
        <w:rPr>
          <w:rFonts w:eastAsia="Times New Roman" w:cs="Arial"/>
          <w:szCs w:val="24"/>
        </w:rPr>
        <w:t xml:space="preserve"> </w:t>
      </w:r>
    </w:p>
    <w:p w14:paraId="3BF4F470" w14:textId="77777777" w:rsidR="00133BEB" w:rsidRPr="00FC508D" w:rsidRDefault="00133BEB" w:rsidP="00DC2307">
      <w:pPr>
        <w:rPr>
          <w:rFonts w:eastAsia="Times New Roman" w:cs="Arial"/>
          <w:szCs w:val="24"/>
        </w:rPr>
      </w:pPr>
    </w:p>
    <w:p w14:paraId="3F522E66" w14:textId="0F2BE615" w:rsidR="00133BEB" w:rsidRPr="00FC508D" w:rsidRDefault="00133BEB" w:rsidP="00DC2307">
      <w:pPr>
        <w:rPr>
          <w:rFonts w:eastAsia="Times New Roman" w:cs="Arial"/>
          <w:szCs w:val="24"/>
        </w:rPr>
      </w:pPr>
      <w:r w:rsidRPr="00FC508D">
        <w:rPr>
          <w:rFonts w:eastAsia="Times New Roman" w:cs="Arial"/>
          <w:szCs w:val="24"/>
        </w:rPr>
        <w:t xml:space="preserve">Compliance with the TMDL for Phase I and Phase II MS4 Permittees requires attainment of the </w:t>
      </w:r>
      <w:proofErr w:type="spellStart"/>
      <w:r w:rsidRPr="00FC508D">
        <w:rPr>
          <w:rFonts w:eastAsia="Times New Roman" w:cs="Arial"/>
          <w:szCs w:val="24"/>
        </w:rPr>
        <w:t>wasteload</w:t>
      </w:r>
      <w:proofErr w:type="spellEnd"/>
      <w:r w:rsidRPr="00FC508D">
        <w:rPr>
          <w:rFonts w:eastAsia="Times New Roman" w:cs="Arial"/>
          <w:szCs w:val="24"/>
        </w:rPr>
        <w:t xml:space="preserve"> allocations described in Chapter 7.</w:t>
      </w:r>
    </w:p>
    <w:p w14:paraId="4ECAE45B" w14:textId="77777777" w:rsidR="00133BEB" w:rsidRPr="00FC508D" w:rsidRDefault="00133BEB" w:rsidP="00DC2307">
      <w:pPr>
        <w:keepNext/>
        <w:spacing w:before="240" w:after="240"/>
        <w:outlineLvl w:val="2"/>
        <w:rPr>
          <w:rFonts w:eastAsia="Times New Roman" w:cs="Arial"/>
          <w:b/>
          <w:bCs/>
          <w:caps/>
          <w:szCs w:val="24"/>
        </w:rPr>
      </w:pPr>
      <w:bookmarkStart w:id="2480" w:name="_Toc405895889"/>
      <w:bookmarkStart w:id="2481" w:name="_Toc483573683"/>
      <w:bookmarkStart w:id="2482" w:name="_Toc535413366"/>
      <w:bookmarkStart w:id="2483" w:name="_Toc489392300"/>
      <w:bookmarkStart w:id="2484" w:name="_Toc77777069"/>
      <w:r w:rsidRPr="00FC508D">
        <w:rPr>
          <w:rFonts w:eastAsia="Times New Roman" w:cs="Arial"/>
          <w:b/>
          <w:bCs/>
          <w:caps/>
          <w:szCs w:val="24"/>
        </w:rPr>
        <w:t>9.2.12</w:t>
      </w:r>
      <w:r w:rsidRPr="00FC508D">
        <w:rPr>
          <w:rFonts w:eastAsia="Times New Roman" w:cs="Arial"/>
          <w:b/>
          <w:bCs/>
          <w:caps/>
          <w:szCs w:val="24"/>
        </w:rPr>
        <w:tab/>
        <w:t>Caltrans</w:t>
      </w:r>
      <w:bookmarkEnd w:id="2480"/>
      <w:r w:rsidRPr="00FC508D">
        <w:rPr>
          <w:rFonts w:eastAsia="Times New Roman" w:cs="Arial"/>
          <w:b/>
          <w:bCs/>
          <w:caps/>
          <w:szCs w:val="24"/>
        </w:rPr>
        <w:t xml:space="preserve"> Storm water Runoff</w:t>
      </w:r>
      <w:bookmarkEnd w:id="2481"/>
      <w:bookmarkEnd w:id="2482"/>
      <w:bookmarkEnd w:id="2483"/>
      <w:bookmarkEnd w:id="2484"/>
    </w:p>
    <w:p w14:paraId="58A76713" w14:textId="76A6587E" w:rsidR="00133BEB" w:rsidRPr="00FC508D" w:rsidRDefault="00133BEB" w:rsidP="00DC2307">
      <w:pPr>
        <w:rPr>
          <w:rFonts w:eastAsia="Times New Roman" w:cs="Arial"/>
          <w:szCs w:val="24"/>
        </w:rPr>
      </w:pPr>
      <w:r w:rsidRPr="00FC508D">
        <w:rPr>
          <w:rFonts w:eastAsia="Times New Roman" w:cs="Arial"/>
          <w:szCs w:val="24"/>
        </w:rPr>
        <w:t>The California Department of Transportation (Caltrans) is regulated under General Storm Water Permit (NPDES Permit No.</w:t>
      </w:r>
      <w:r w:rsidR="00DF42B1">
        <w:rPr>
          <w:rFonts w:eastAsia="Times New Roman" w:cs="Arial"/>
          <w:szCs w:val="24"/>
        </w:rPr>
        <w:t xml:space="preserve"> </w:t>
      </w:r>
      <w:r w:rsidRPr="00FC508D">
        <w:rPr>
          <w:rFonts w:eastAsia="Times New Roman" w:cs="Arial"/>
          <w:szCs w:val="24"/>
        </w:rPr>
        <w:t>CAS000003), Waste Discharge Requirements Order No.</w:t>
      </w:r>
      <w:r w:rsidR="00DF42B1">
        <w:rPr>
          <w:rFonts w:eastAsia="Times New Roman" w:cs="Arial"/>
          <w:szCs w:val="24"/>
        </w:rPr>
        <w:t xml:space="preserve"> </w:t>
      </w:r>
      <w:r w:rsidRPr="00FC508D">
        <w:rPr>
          <w:rFonts w:eastAsia="Times New Roman" w:cs="Arial"/>
          <w:szCs w:val="24"/>
        </w:rPr>
        <w:t>2012-0011-DWQ as amended by Order 2014-0077-DWQ, which includes TMDL-specific permit implementation requirements.</w:t>
      </w:r>
      <w:r w:rsidR="00DF42B1">
        <w:rPr>
          <w:rFonts w:eastAsia="Times New Roman" w:cs="Arial"/>
          <w:szCs w:val="24"/>
        </w:rPr>
        <w:t xml:space="preserve"> </w:t>
      </w:r>
      <w:r w:rsidRPr="00FC508D">
        <w:rPr>
          <w:rFonts w:eastAsia="Times New Roman" w:cs="Arial"/>
          <w:szCs w:val="24"/>
        </w:rPr>
        <w:t>The statewide permit regulates storm water and non-storm water discharges from Caltrans’s properties and facilities, and discharges associated with operation and maintenance of the state highway system.</w:t>
      </w:r>
      <w:r w:rsidR="00DF42B1">
        <w:rPr>
          <w:rFonts w:eastAsia="Times New Roman" w:cs="Arial"/>
          <w:szCs w:val="24"/>
        </w:rPr>
        <w:t xml:space="preserve"> </w:t>
      </w:r>
      <w:proofErr w:type="gramStart"/>
      <w:r w:rsidRPr="00FC508D">
        <w:rPr>
          <w:rFonts w:eastAsia="Times New Roman" w:cs="Arial"/>
          <w:szCs w:val="24"/>
        </w:rPr>
        <w:t>In order to</w:t>
      </w:r>
      <w:proofErr w:type="gramEnd"/>
      <w:r w:rsidRPr="00FC508D">
        <w:rPr>
          <w:rFonts w:eastAsia="Times New Roman" w:cs="Arial"/>
          <w:szCs w:val="24"/>
        </w:rPr>
        <w:t xml:space="preserve"> comply with the Action Plan, storm water and non-storm water discharges from Caltrans’ facilities and properties in the Russian River Watershed shall attain the waste load allocations described in Chapter 7.</w:t>
      </w:r>
    </w:p>
    <w:p w14:paraId="292A32F3" w14:textId="77777777" w:rsidR="00133BEB" w:rsidRPr="00FC508D" w:rsidRDefault="00133BEB" w:rsidP="00DC2307">
      <w:pPr>
        <w:rPr>
          <w:rFonts w:eastAsia="Times New Roman" w:cs="Arial"/>
          <w:szCs w:val="24"/>
        </w:rPr>
      </w:pPr>
    </w:p>
    <w:p w14:paraId="52F14F18" w14:textId="5069E172" w:rsidR="00133BEB" w:rsidRPr="00FC508D" w:rsidRDefault="00133BEB" w:rsidP="00DC2307">
      <w:pPr>
        <w:rPr>
          <w:rFonts w:eastAsia="Times New Roman" w:cs="Arial"/>
          <w:szCs w:val="24"/>
        </w:rPr>
      </w:pPr>
      <w:r w:rsidRPr="00FC508D">
        <w:rPr>
          <w:rFonts w:eastAsia="Times New Roman" w:cs="Arial"/>
          <w:szCs w:val="24"/>
        </w:rPr>
        <w:lastRenderedPageBreak/>
        <w:t xml:space="preserve">Upon renewal of the statewide storm water permit or as soon as is practicable, Regional Water Board staff will work with the State Water Board to establish </w:t>
      </w:r>
      <w:proofErr w:type="gramStart"/>
      <w:r w:rsidRPr="00FC508D">
        <w:rPr>
          <w:rFonts w:eastAsia="Times New Roman" w:cs="Arial"/>
          <w:szCs w:val="24"/>
        </w:rPr>
        <w:t>the means by which</w:t>
      </w:r>
      <w:proofErr w:type="gramEnd"/>
      <w:r w:rsidRPr="00FC508D">
        <w:rPr>
          <w:rFonts w:eastAsia="Times New Roman" w:cs="Arial"/>
          <w:szCs w:val="24"/>
        </w:rPr>
        <w:t xml:space="preserve"> Caltrans can achieve compliance with TMDL requirements.</w:t>
      </w:r>
      <w:r w:rsidR="00DF42B1">
        <w:rPr>
          <w:rFonts w:eastAsia="Times New Roman" w:cs="Arial"/>
          <w:szCs w:val="24"/>
        </w:rPr>
        <w:t xml:space="preserve"> </w:t>
      </w:r>
      <w:r w:rsidRPr="00FC508D">
        <w:rPr>
          <w:rFonts w:eastAsia="Times New Roman" w:cs="Arial"/>
          <w:szCs w:val="24"/>
        </w:rPr>
        <w:t xml:space="preserve">Permit renewal is anticipated in </w:t>
      </w:r>
      <w:del w:id="2485" w:author="Author">
        <w:r w:rsidRPr="00FC508D" w:rsidDel="00004F86">
          <w:rPr>
            <w:rFonts w:eastAsia="Times New Roman" w:cs="Arial"/>
            <w:szCs w:val="24"/>
          </w:rPr>
          <w:delText>2020</w:delText>
        </w:r>
      </w:del>
      <w:ins w:id="2486" w:author="Author">
        <w:r w:rsidR="00004F86" w:rsidRPr="00FC508D">
          <w:rPr>
            <w:rFonts w:eastAsia="Times New Roman" w:cs="Arial"/>
            <w:szCs w:val="24"/>
          </w:rPr>
          <w:t>202</w:t>
        </w:r>
        <w:r w:rsidR="00004F86">
          <w:rPr>
            <w:rFonts w:eastAsia="Times New Roman" w:cs="Arial"/>
            <w:szCs w:val="24"/>
          </w:rPr>
          <w:t>1</w:t>
        </w:r>
      </w:ins>
      <w:r w:rsidRPr="00FC508D">
        <w:rPr>
          <w:rFonts w:eastAsia="Times New Roman" w:cs="Arial"/>
          <w:szCs w:val="24"/>
        </w:rPr>
        <w:t>.</w:t>
      </w:r>
    </w:p>
    <w:p w14:paraId="1C32E9B2" w14:textId="77777777" w:rsidR="00133BEB" w:rsidRPr="00FC508D" w:rsidRDefault="00133BEB" w:rsidP="00DC2307">
      <w:pPr>
        <w:keepNext/>
        <w:spacing w:before="240" w:after="240"/>
        <w:outlineLvl w:val="2"/>
        <w:rPr>
          <w:rFonts w:eastAsia="Times New Roman" w:cs="Arial"/>
          <w:b/>
          <w:bCs/>
          <w:caps/>
          <w:szCs w:val="24"/>
        </w:rPr>
      </w:pPr>
      <w:bookmarkStart w:id="2487" w:name="_Toc405895891"/>
      <w:bookmarkStart w:id="2488" w:name="_Toc483573684"/>
      <w:bookmarkStart w:id="2489" w:name="_Toc535413367"/>
      <w:bookmarkStart w:id="2490" w:name="_Toc489392301"/>
      <w:bookmarkStart w:id="2491" w:name="_Toc77777070"/>
      <w:r w:rsidRPr="00FC508D">
        <w:rPr>
          <w:rFonts w:eastAsia="Times New Roman" w:cs="Arial"/>
          <w:b/>
          <w:bCs/>
          <w:caps/>
          <w:szCs w:val="24"/>
        </w:rPr>
        <w:t>9.2.13</w:t>
      </w:r>
      <w:r w:rsidRPr="00FC508D">
        <w:rPr>
          <w:rFonts w:eastAsia="Times New Roman" w:cs="Arial"/>
          <w:b/>
          <w:bCs/>
          <w:caps/>
          <w:szCs w:val="24"/>
        </w:rPr>
        <w:tab/>
        <w:t>Non-Dairy Livestock and Farm Animals</w:t>
      </w:r>
      <w:bookmarkEnd w:id="2487"/>
      <w:bookmarkEnd w:id="2488"/>
      <w:bookmarkEnd w:id="2489"/>
      <w:bookmarkEnd w:id="2490"/>
      <w:bookmarkEnd w:id="2491"/>
    </w:p>
    <w:p w14:paraId="683C1E3D" w14:textId="6A772348" w:rsidR="00133BEB" w:rsidRPr="003665BD" w:rsidRDefault="00133BEB" w:rsidP="00DC2307">
      <w:pPr>
        <w:rPr>
          <w:rFonts w:cs="Arial"/>
          <w:i/>
          <w:iCs/>
          <w:szCs w:val="24"/>
        </w:rPr>
      </w:pPr>
      <w:r w:rsidRPr="00FC508D">
        <w:rPr>
          <w:rFonts w:eastAsia="Times New Roman" w:cs="Arial"/>
          <w:szCs w:val="24"/>
        </w:rPr>
        <w:t xml:space="preserve">Owners and operators of animal facilities, including animal husbandry, livestock production, other similar agriculture operations, and commercial animal boarding facilities, </w:t>
      </w:r>
      <w:r w:rsidR="0085116C" w:rsidRPr="00FC508D">
        <w:rPr>
          <w:rFonts w:eastAsia="Times New Roman" w:cs="Arial"/>
          <w:szCs w:val="24"/>
        </w:rPr>
        <w:t>shall</w:t>
      </w:r>
      <w:r w:rsidRPr="00FC508D">
        <w:rPr>
          <w:rFonts w:eastAsia="Times New Roman" w:cs="Arial"/>
          <w:szCs w:val="24"/>
        </w:rPr>
        <w:t xml:space="preserve"> implement BMPs for control of fecal wastes within two years after the adoption of the Action Plan</w:t>
      </w:r>
      <w:r w:rsidR="00FF4E77"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 xml:space="preserve">The BMPs may be included in a ranch management plan, or equivalent, </w:t>
      </w:r>
      <w:r w:rsidR="00FF4E77" w:rsidRPr="00FC508D">
        <w:rPr>
          <w:rFonts w:eastAsia="Times New Roman" w:cs="Arial"/>
          <w:szCs w:val="24"/>
        </w:rPr>
        <w:t>and may be required by the Executive Officer.</w:t>
      </w:r>
      <w:r w:rsidR="00DF42B1">
        <w:rPr>
          <w:rFonts w:eastAsia="Times New Roman" w:cs="Arial"/>
          <w:szCs w:val="24"/>
        </w:rPr>
        <w:t xml:space="preserve"> </w:t>
      </w:r>
      <w:r w:rsidR="00FF4E77" w:rsidRPr="00FC508D">
        <w:rPr>
          <w:rFonts w:eastAsia="Times New Roman" w:cs="Arial"/>
          <w:szCs w:val="24"/>
        </w:rPr>
        <w:t>A ranch management plan may</w:t>
      </w:r>
      <w:r w:rsidRPr="00FC508D">
        <w:rPr>
          <w:rFonts w:eastAsia="Times New Roman" w:cs="Arial"/>
          <w:szCs w:val="24"/>
        </w:rPr>
        <w:t xml:space="preserve"> be designed to contain, stabilize, and reuse or dispose of waste </w:t>
      </w:r>
      <w:proofErr w:type="gramStart"/>
      <w:r w:rsidRPr="00FC508D">
        <w:rPr>
          <w:rFonts w:eastAsia="Times New Roman" w:cs="Arial"/>
          <w:szCs w:val="24"/>
        </w:rPr>
        <w:t>in order to</w:t>
      </w:r>
      <w:proofErr w:type="gramEnd"/>
      <w:r w:rsidRPr="00FC508D">
        <w:rPr>
          <w:rFonts w:eastAsia="Times New Roman" w:cs="Arial"/>
          <w:szCs w:val="24"/>
        </w:rPr>
        <w:t xml:space="preserve"> prevent discharge of fecal waste.</w:t>
      </w:r>
      <w:r w:rsidR="00DF42B1">
        <w:rPr>
          <w:rFonts w:eastAsia="Times New Roman" w:cs="Arial"/>
          <w:szCs w:val="24"/>
        </w:rPr>
        <w:t xml:space="preserve"> </w:t>
      </w:r>
      <w:r w:rsidR="00FF4E77" w:rsidRPr="003665BD">
        <w:rPr>
          <w:rFonts w:cs="Arial"/>
          <w:iCs/>
          <w:szCs w:val="24"/>
        </w:rPr>
        <w:t>Guidance on appropriate best management practices to properly contain and dispose of waste and prevent potential water quality impacts resulting from surface runoff of animal waste can be found in the University of California Davis Ranch Water Quality Planning Short Course materials.</w:t>
      </w:r>
      <w:r w:rsidR="00DF42B1">
        <w:rPr>
          <w:rFonts w:cs="Arial"/>
          <w:i/>
          <w:iCs/>
          <w:szCs w:val="24"/>
        </w:rPr>
        <w:t xml:space="preserve"> </w:t>
      </w:r>
      <w:r w:rsidRPr="00FC508D">
        <w:rPr>
          <w:rFonts w:eastAsia="Times New Roman" w:cs="Arial"/>
          <w:szCs w:val="24"/>
        </w:rPr>
        <w:t>Management practices may include:</w:t>
      </w:r>
    </w:p>
    <w:p w14:paraId="6560FC6D"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Regular cleanup of fecal waste and soiled bedding in animal habitation </w:t>
      </w:r>
      <w:proofErr w:type="gramStart"/>
      <w:r w:rsidRPr="00FC508D">
        <w:rPr>
          <w:rFonts w:eastAsia="Times New Roman" w:cs="Arial"/>
          <w:szCs w:val="24"/>
        </w:rPr>
        <w:t>areas;</w:t>
      </w:r>
      <w:proofErr w:type="gramEnd"/>
    </w:p>
    <w:p w14:paraId="54C0BB83"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Use of covered impermeable surfaces for storage of fecal </w:t>
      </w:r>
      <w:proofErr w:type="gramStart"/>
      <w:r w:rsidRPr="00FC508D">
        <w:rPr>
          <w:rFonts w:eastAsia="Times New Roman" w:cs="Arial"/>
          <w:szCs w:val="24"/>
        </w:rPr>
        <w:t>waste;</w:t>
      </w:r>
      <w:proofErr w:type="gramEnd"/>
    </w:p>
    <w:p w14:paraId="00E6693C"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Siting of fecal waste storage areas away from water courses and off </w:t>
      </w:r>
      <w:proofErr w:type="gramStart"/>
      <w:r w:rsidRPr="00FC508D">
        <w:rPr>
          <w:rFonts w:eastAsia="Times New Roman" w:cs="Arial"/>
          <w:szCs w:val="24"/>
        </w:rPr>
        <w:t>slopes;</w:t>
      </w:r>
      <w:proofErr w:type="gramEnd"/>
    </w:p>
    <w:p w14:paraId="225FD1B4"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Use of onsite composting to stabilize and reuse fecal </w:t>
      </w:r>
      <w:proofErr w:type="gramStart"/>
      <w:r w:rsidRPr="00FC508D">
        <w:rPr>
          <w:rFonts w:eastAsia="Times New Roman" w:cs="Arial"/>
          <w:szCs w:val="24"/>
        </w:rPr>
        <w:t>waste;</w:t>
      </w:r>
      <w:proofErr w:type="gramEnd"/>
    </w:p>
    <w:p w14:paraId="50FCB4FE"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Preventing storm water runoff from contact with fecal waste storage areas and </w:t>
      </w:r>
      <w:proofErr w:type="gramStart"/>
      <w:r w:rsidRPr="00FC508D">
        <w:rPr>
          <w:rFonts w:eastAsia="Times New Roman" w:cs="Arial"/>
          <w:szCs w:val="24"/>
        </w:rPr>
        <w:t>compost;</w:t>
      </w:r>
      <w:proofErr w:type="gramEnd"/>
    </w:p>
    <w:p w14:paraId="09B84802"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 xml:space="preserve">Minimization and reduction of storm water contacting paddocks, and kennel </w:t>
      </w:r>
      <w:proofErr w:type="gramStart"/>
      <w:r w:rsidRPr="00FC508D">
        <w:rPr>
          <w:rFonts w:eastAsia="Times New Roman" w:cs="Arial"/>
          <w:szCs w:val="24"/>
        </w:rPr>
        <w:t>areas;</w:t>
      </w:r>
      <w:proofErr w:type="gramEnd"/>
    </w:p>
    <w:p w14:paraId="7DAF3AB5"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Use of vegetated buffers to provide a barrier to offsite migration of fecal waste; and</w:t>
      </w:r>
    </w:p>
    <w:p w14:paraId="466C249E" w14:textId="77777777" w:rsidR="00133BEB" w:rsidRPr="00FC508D" w:rsidRDefault="00133BEB" w:rsidP="00DC2307">
      <w:pPr>
        <w:numPr>
          <w:ilvl w:val="0"/>
          <w:numId w:val="43"/>
        </w:numPr>
        <w:spacing w:after="120"/>
        <w:contextualSpacing/>
        <w:rPr>
          <w:rFonts w:eastAsia="Times New Roman" w:cs="Arial"/>
          <w:szCs w:val="24"/>
        </w:rPr>
      </w:pPr>
      <w:r w:rsidRPr="00FC508D">
        <w:rPr>
          <w:rFonts w:eastAsia="Times New Roman" w:cs="Arial"/>
          <w:szCs w:val="24"/>
        </w:rPr>
        <w:t>Limiting of animals’ access to waterways.</w:t>
      </w:r>
    </w:p>
    <w:p w14:paraId="3DC5ACC5" w14:textId="77777777" w:rsidR="00133BEB" w:rsidRPr="00FC508D" w:rsidRDefault="00133BEB" w:rsidP="00DC2307">
      <w:pPr>
        <w:rPr>
          <w:rFonts w:eastAsia="Times New Roman" w:cs="Arial"/>
          <w:szCs w:val="24"/>
        </w:rPr>
      </w:pPr>
    </w:p>
    <w:p w14:paraId="6381E691" w14:textId="1EE993F9" w:rsidR="00133BEB" w:rsidRPr="00FC508D" w:rsidRDefault="00133BEB" w:rsidP="00DC2307">
      <w:pPr>
        <w:rPr>
          <w:rFonts w:eastAsia="Times New Roman" w:cs="Arial"/>
          <w:szCs w:val="24"/>
        </w:rPr>
      </w:pPr>
      <w:r w:rsidRPr="00FC508D">
        <w:rPr>
          <w:rFonts w:eastAsia="Times New Roman" w:cs="Arial"/>
          <w:szCs w:val="24"/>
        </w:rPr>
        <w:t>Discharges of fecal waste from animal husbandry operations, livestock production, other similar agriculture operations, and commercial animal boarding facilities must comply with the fecal waste discharge prohibition.</w:t>
      </w:r>
      <w:r w:rsidR="00DF42B1">
        <w:rPr>
          <w:rFonts w:eastAsia="Times New Roman" w:cs="Arial"/>
          <w:szCs w:val="24"/>
        </w:rPr>
        <w:t xml:space="preserve"> </w:t>
      </w:r>
      <w:r w:rsidRPr="00FC508D">
        <w:rPr>
          <w:rFonts w:eastAsia="Times New Roman" w:cs="Arial"/>
          <w:szCs w:val="24"/>
        </w:rPr>
        <w:t>Accordingly, the load allocation as described in Chapter 7 applies to these sources.</w:t>
      </w:r>
    </w:p>
    <w:p w14:paraId="09774330" w14:textId="77777777" w:rsidR="00133BEB" w:rsidRPr="00FC508D" w:rsidRDefault="00133BEB" w:rsidP="00DC2307">
      <w:pPr>
        <w:rPr>
          <w:rFonts w:eastAsia="Times New Roman" w:cs="Arial"/>
          <w:szCs w:val="24"/>
        </w:rPr>
      </w:pPr>
    </w:p>
    <w:p w14:paraId="3F593B3D" w14:textId="581A914D" w:rsidR="00133BEB" w:rsidRPr="00FC508D" w:rsidRDefault="00133BEB" w:rsidP="00DC2307">
      <w:pPr>
        <w:rPr>
          <w:rFonts w:eastAsia="Times New Roman" w:cs="Arial"/>
          <w:szCs w:val="24"/>
        </w:rPr>
      </w:pPr>
      <w:r w:rsidRPr="00FC508D">
        <w:rPr>
          <w:rFonts w:eastAsia="Times New Roman" w:cs="Arial"/>
          <w:szCs w:val="24"/>
        </w:rPr>
        <w:t xml:space="preserve">The Regional Water Board intends to develop general WDRs or a waiver of WDRs as the primary regulatory mechanism for compliance with the fecal waste discharge prohibition for non-dairy confined animal facilities and grazing operations. It is anticipated that Regional Water Board adoption of the future general WDRs or waiver will take </w:t>
      </w:r>
      <w:proofErr w:type="gramStart"/>
      <w:r w:rsidRPr="00FC508D">
        <w:rPr>
          <w:rFonts w:eastAsia="Times New Roman" w:cs="Arial"/>
          <w:szCs w:val="24"/>
        </w:rPr>
        <w:t>a number of</w:t>
      </w:r>
      <w:proofErr w:type="gramEnd"/>
      <w:r w:rsidRPr="00FC508D">
        <w:rPr>
          <w:rFonts w:eastAsia="Times New Roman" w:cs="Arial"/>
          <w:szCs w:val="24"/>
        </w:rPr>
        <w:t xml:space="preserve"> years to complete. Until this time, owners and operators of animal facilities and grazing operators should implement BMPs listed above, or similar BMPs, that are feasible and appropriate to their operation.</w:t>
      </w:r>
    </w:p>
    <w:p w14:paraId="593CA095" w14:textId="77777777" w:rsidR="00133BEB" w:rsidRPr="00FC508D" w:rsidRDefault="00133BEB" w:rsidP="00DC2307">
      <w:pPr>
        <w:keepNext/>
        <w:spacing w:before="240" w:after="240"/>
        <w:outlineLvl w:val="2"/>
        <w:rPr>
          <w:rFonts w:eastAsia="Times New Roman" w:cs="Arial"/>
          <w:b/>
          <w:bCs/>
          <w:caps/>
          <w:szCs w:val="24"/>
        </w:rPr>
      </w:pPr>
      <w:bookmarkStart w:id="2492" w:name="_Toc405218042"/>
      <w:bookmarkStart w:id="2493" w:name="_Toc405895892"/>
      <w:bookmarkStart w:id="2494" w:name="_Toc483573685"/>
      <w:bookmarkStart w:id="2495" w:name="_Toc535413368"/>
      <w:bookmarkStart w:id="2496" w:name="_Toc489392302"/>
      <w:bookmarkStart w:id="2497" w:name="_Toc77777071"/>
      <w:r w:rsidRPr="00FC508D">
        <w:rPr>
          <w:rFonts w:eastAsia="Times New Roman" w:cs="Arial"/>
          <w:b/>
          <w:bCs/>
          <w:caps/>
          <w:szCs w:val="24"/>
        </w:rPr>
        <w:t>9.2.14</w:t>
      </w:r>
      <w:r w:rsidRPr="00FC508D">
        <w:rPr>
          <w:rFonts w:eastAsia="Times New Roman" w:cs="Arial"/>
          <w:b/>
          <w:bCs/>
          <w:caps/>
          <w:szCs w:val="24"/>
        </w:rPr>
        <w:tab/>
        <w:t>Dairies</w:t>
      </w:r>
      <w:bookmarkEnd w:id="2492"/>
      <w:bookmarkEnd w:id="2493"/>
      <w:r w:rsidRPr="00FC508D">
        <w:rPr>
          <w:rFonts w:eastAsia="Times New Roman" w:cs="Arial"/>
          <w:b/>
          <w:bCs/>
          <w:caps/>
          <w:szCs w:val="24"/>
        </w:rPr>
        <w:t xml:space="preserve"> and CAFOS</w:t>
      </w:r>
      <w:bookmarkEnd w:id="2494"/>
      <w:bookmarkEnd w:id="2495"/>
      <w:bookmarkEnd w:id="2496"/>
      <w:bookmarkEnd w:id="2497"/>
    </w:p>
    <w:p w14:paraId="05E96559" w14:textId="44F1ACB3" w:rsidR="00133BEB" w:rsidRPr="00FC508D" w:rsidRDefault="00133BEB" w:rsidP="00DC2307">
      <w:pPr>
        <w:rPr>
          <w:rFonts w:eastAsia="Times New Roman" w:cs="Arial"/>
          <w:szCs w:val="24"/>
        </w:rPr>
      </w:pPr>
      <w:r w:rsidRPr="00FC508D">
        <w:rPr>
          <w:rFonts w:eastAsia="Times New Roman" w:cs="Arial"/>
          <w:szCs w:val="24"/>
        </w:rPr>
        <w:t>Each cow dairy and Confined Animal Feeding Operation (CAFO) in the Russian River Watershed is required to maintain compliance with a Conditional Waiver of WDRs, WDRs, or NPDES Permit, as applicable.</w:t>
      </w:r>
      <w:r w:rsidR="00DF42B1">
        <w:rPr>
          <w:rFonts w:eastAsia="Times New Roman" w:cs="Arial"/>
          <w:szCs w:val="24"/>
        </w:rPr>
        <w:t xml:space="preserve"> </w:t>
      </w:r>
      <w:r w:rsidR="00701155" w:rsidRPr="61F186C1">
        <w:rPr>
          <w:rFonts w:eastAsia="Times New Roman" w:cs="Arial"/>
        </w:rPr>
        <w:t xml:space="preserve">The General WDR for dairies </w:t>
      </w:r>
      <w:del w:id="2498" w:author="Author">
        <w:r w:rsidR="00701155" w:rsidRPr="61F186C1" w:rsidDel="274ACDCA">
          <w:rPr>
            <w:rFonts w:eastAsia="Times New Roman" w:cs="Arial"/>
          </w:rPr>
          <w:delText>is being</w:delText>
        </w:r>
      </w:del>
      <w:ins w:id="2499" w:author="Author">
        <w:r w:rsidR="00701155" w:rsidRPr="61F186C1">
          <w:rPr>
            <w:rFonts w:eastAsia="Times New Roman" w:cs="Arial"/>
          </w:rPr>
          <w:t>was</w:t>
        </w:r>
      </w:ins>
      <w:r w:rsidR="00701155" w:rsidRPr="61F186C1">
        <w:rPr>
          <w:rFonts w:eastAsia="Times New Roman" w:cs="Arial"/>
        </w:rPr>
        <w:t xml:space="preserve"> </w:t>
      </w:r>
      <w:r w:rsidR="00701155" w:rsidRPr="61F186C1">
        <w:rPr>
          <w:rFonts w:eastAsia="Times New Roman" w:cs="Arial"/>
        </w:rPr>
        <w:lastRenderedPageBreak/>
        <w:t>revised in 2019</w:t>
      </w:r>
      <w:r w:rsidR="00701155">
        <w:rPr>
          <w:rFonts w:eastAsia="Times New Roman" w:cs="Arial"/>
        </w:rPr>
        <w:t>.</w:t>
      </w:r>
      <w:r w:rsidR="00DF42B1">
        <w:rPr>
          <w:rFonts w:eastAsia="Times New Roman" w:cs="Arial"/>
          <w:szCs w:val="24"/>
        </w:rPr>
        <w:t xml:space="preserve"> </w:t>
      </w:r>
      <w:r w:rsidRPr="00FC508D">
        <w:rPr>
          <w:rFonts w:eastAsia="Times New Roman" w:cs="Arial"/>
          <w:szCs w:val="24"/>
        </w:rPr>
        <w:t xml:space="preserve">Point source discharge of dairy waste to waters of the United States that is subject to an NPDES permit is prohibited in the revised General WDR. </w:t>
      </w:r>
    </w:p>
    <w:p w14:paraId="226BEA7B" w14:textId="77777777" w:rsidR="00133BEB" w:rsidRPr="00FC508D" w:rsidRDefault="00133BEB" w:rsidP="00DC2307">
      <w:pPr>
        <w:rPr>
          <w:rFonts w:eastAsia="Times New Roman" w:cs="Arial"/>
          <w:szCs w:val="24"/>
        </w:rPr>
      </w:pPr>
    </w:p>
    <w:p w14:paraId="210F40B6" w14:textId="3F48ADE5" w:rsidR="00133BEB" w:rsidRPr="00FC508D" w:rsidRDefault="00133BEB" w:rsidP="00DC2307">
      <w:pPr>
        <w:rPr>
          <w:rFonts w:eastAsia="Times New Roman" w:cs="Arial"/>
          <w:szCs w:val="24"/>
        </w:rPr>
      </w:pPr>
      <w:r w:rsidRPr="00FC508D">
        <w:rPr>
          <w:rFonts w:eastAsia="Times New Roman" w:cs="Arial"/>
          <w:szCs w:val="24"/>
        </w:rPr>
        <w:t>Within two years after the effective date of the Action Plan, in order to prevent discharges of fecal waste from dairies to surface water, each dairy within the Russian River Watershed enrolled under the General WDR for Dairies or subsequent dairy Orders shall update required management plans (i.e., Water Quality Plan (WQP) or Waste Management Plan or comparable plans) to address sources of fecal waste.</w:t>
      </w:r>
      <w:r w:rsidR="00DF42B1">
        <w:rPr>
          <w:rFonts w:eastAsia="Times New Roman" w:cs="Arial"/>
          <w:szCs w:val="24"/>
        </w:rPr>
        <w:t xml:space="preserve"> </w:t>
      </w:r>
      <w:r w:rsidRPr="00FC508D">
        <w:rPr>
          <w:rFonts w:eastAsia="Times New Roman" w:cs="Arial"/>
          <w:szCs w:val="24"/>
        </w:rPr>
        <w:t>The updated actions to be taken to address fecal waste shall be in addition to those currently required under the order.</w:t>
      </w:r>
    </w:p>
    <w:p w14:paraId="6132394B" w14:textId="77777777" w:rsidR="00133BEB" w:rsidRPr="00FC508D" w:rsidRDefault="00133BEB" w:rsidP="00DC2307">
      <w:pPr>
        <w:rPr>
          <w:rFonts w:eastAsia="Times New Roman" w:cs="Arial"/>
          <w:szCs w:val="24"/>
        </w:rPr>
      </w:pPr>
    </w:p>
    <w:p w14:paraId="5ECCCE68" w14:textId="7ED5AA17" w:rsidR="00133BEB" w:rsidRPr="00FC508D" w:rsidRDefault="00133BEB" w:rsidP="00DC2307">
      <w:pPr>
        <w:spacing w:after="120"/>
        <w:rPr>
          <w:rFonts w:eastAsia="Times New Roman" w:cs="Arial"/>
          <w:szCs w:val="24"/>
        </w:rPr>
      </w:pPr>
      <w:r w:rsidRPr="00FC508D">
        <w:rPr>
          <w:rFonts w:eastAsia="Times New Roman" w:cs="Arial"/>
          <w:szCs w:val="24"/>
        </w:rPr>
        <w:t>At a minimum, the</w:t>
      </w:r>
      <w:r w:rsidR="00DF42B1">
        <w:rPr>
          <w:rFonts w:eastAsia="Times New Roman" w:cs="Arial"/>
          <w:szCs w:val="24"/>
        </w:rPr>
        <w:t xml:space="preserve"> </w:t>
      </w:r>
      <w:r w:rsidRPr="00FC508D">
        <w:rPr>
          <w:rFonts w:eastAsia="Times New Roman" w:cs="Arial"/>
          <w:szCs w:val="24"/>
        </w:rPr>
        <w:t xml:space="preserve">management plans shall be updated to: </w:t>
      </w:r>
    </w:p>
    <w:p w14:paraId="721755A7" w14:textId="77777777" w:rsidR="00133BEB" w:rsidRPr="00FC508D" w:rsidRDefault="00133BEB" w:rsidP="00DC2307">
      <w:pPr>
        <w:numPr>
          <w:ilvl w:val="0"/>
          <w:numId w:val="44"/>
        </w:numPr>
        <w:spacing w:after="120"/>
        <w:rPr>
          <w:rFonts w:eastAsia="Times New Roman" w:cs="Arial"/>
          <w:szCs w:val="24"/>
        </w:rPr>
      </w:pPr>
      <w:r w:rsidRPr="00FC508D">
        <w:rPr>
          <w:rFonts w:eastAsia="Times New Roman" w:cs="Arial"/>
          <w:szCs w:val="24"/>
        </w:rPr>
        <w:t xml:space="preserve">Prevent or minimize animal access to water </w:t>
      </w:r>
      <w:proofErr w:type="gramStart"/>
      <w:r w:rsidRPr="00FC508D">
        <w:rPr>
          <w:rFonts w:eastAsia="Times New Roman" w:cs="Arial"/>
          <w:szCs w:val="24"/>
        </w:rPr>
        <w:t>courses;</w:t>
      </w:r>
      <w:proofErr w:type="gramEnd"/>
    </w:p>
    <w:p w14:paraId="043DDAC3" w14:textId="77777777" w:rsidR="00133BEB" w:rsidRPr="00FC508D" w:rsidRDefault="00133BEB" w:rsidP="00DC2307">
      <w:pPr>
        <w:numPr>
          <w:ilvl w:val="0"/>
          <w:numId w:val="44"/>
        </w:numPr>
        <w:spacing w:after="120"/>
        <w:rPr>
          <w:rFonts w:eastAsia="Times New Roman" w:cs="Arial"/>
          <w:szCs w:val="24"/>
        </w:rPr>
      </w:pPr>
      <w:r w:rsidRPr="00FC508D">
        <w:rPr>
          <w:rFonts w:eastAsia="Times New Roman" w:cs="Arial"/>
          <w:szCs w:val="24"/>
        </w:rPr>
        <w:t>Provide a vegetated buffer along water courses; and</w:t>
      </w:r>
    </w:p>
    <w:p w14:paraId="53FE1E51" w14:textId="77777777" w:rsidR="00133BEB" w:rsidRPr="00FC508D" w:rsidRDefault="00133BEB" w:rsidP="00DC2307">
      <w:pPr>
        <w:numPr>
          <w:ilvl w:val="0"/>
          <w:numId w:val="44"/>
        </w:numPr>
        <w:spacing w:after="200"/>
        <w:contextualSpacing/>
        <w:rPr>
          <w:rFonts w:eastAsia="Times New Roman" w:cs="Arial"/>
          <w:szCs w:val="24"/>
        </w:rPr>
      </w:pPr>
      <w:r w:rsidRPr="00FC508D">
        <w:rPr>
          <w:rFonts w:eastAsia="Times New Roman" w:cs="Arial"/>
          <w:szCs w:val="24"/>
        </w:rPr>
        <w:t>Include an implementation schedule, with a commencement date not exceeding two years from the effective date of the Action Plan.</w:t>
      </w:r>
    </w:p>
    <w:p w14:paraId="56DDDB19" w14:textId="77777777" w:rsidR="00133BEB" w:rsidRPr="00FC508D" w:rsidRDefault="00133BEB" w:rsidP="00DC2307">
      <w:pPr>
        <w:rPr>
          <w:rFonts w:eastAsia="Times New Roman" w:cs="Arial"/>
          <w:szCs w:val="24"/>
        </w:rPr>
      </w:pPr>
    </w:p>
    <w:p w14:paraId="182B2779" w14:textId="77777777" w:rsidR="00133BEB" w:rsidRPr="00FC508D" w:rsidRDefault="00133BEB" w:rsidP="00DC2307">
      <w:pPr>
        <w:rPr>
          <w:rFonts w:eastAsia="Times New Roman" w:cs="Arial"/>
          <w:szCs w:val="24"/>
        </w:rPr>
      </w:pPr>
      <w:r w:rsidRPr="00FC508D">
        <w:rPr>
          <w:rFonts w:eastAsia="Times New Roman" w:cs="Arial"/>
          <w:szCs w:val="24"/>
        </w:rPr>
        <w:t>Monitoring of surface water will be required to provide information regarding the effectiveness of the required management plans, and other requirements of the Action Plan including: 1) compliance with the Fecal Waste Discharge Prohibition; 2) achievement of LAs; 3) attainment of the numeric targets; and 4) attainment of bacteria objectives and protection of beneficial uses.</w:t>
      </w:r>
    </w:p>
    <w:p w14:paraId="4A961B2F" w14:textId="77777777" w:rsidR="00133BEB" w:rsidRPr="00FC508D" w:rsidRDefault="00133BEB" w:rsidP="00DC2307">
      <w:pPr>
        <w:rPr>
          <w:rFonts w:eastAsia="Times New Roman" w:cs="Arial"/>
          <w:szCs w:val="24"/>
        </w:rPr>
      </w:pPr>
    </w:p>
    <w:p w14:paraId="7B9DA5D3" w14:textId="04412856" w:rsidR="00133BEB" w:rsidRPr="00FC508D" w:rsidRDefault="002D41B5" w:rsidP="00DC2307">
      <w:pPr>
        <w:rPr>
          <w:rFonts w:eastAsia="Times New Roman" w:cs="Arial"/>
          <w:szCs w:val="24"/>
        </w:rPr>
      </w:pPr>
      <w:r w:rsidRPr="1AAFEF1E">
        <w:t xml:space="preserve">The Regional Water Board will incorporate these requirements to address sources of fecal waste into </w:t>
      </w:r>
      <w:ins w:id="2500" w:author="Author">
        <w:r w:rsidRPr="1AAFEF1E">
          <w:t xml:space="preserve">future </w:t>
        </w:r>
      </w:ins>
      <w:del w:id="2501" w:author="Author">
        <w:r w:rsidRPr="1AAFEF1E" w:rsidDel="00FF66F6">
          <w:delText>revised</w:delText>
        </w:r>
      </w:del>
      <w:ins w:id="2502" w:author="Author">
        <w:r w:rsidRPr="1AAFEF1E">
          <w:t>revisions of the</w:t>
        </w:r>
      </w:ins>
      <w:r w:rsidRPr="1AAFEF1E">
        <w:t xml:space="preserve"> General WDR</w:t>
      </w:r>
      <w:del w:id="2503" w:author="Author">
        <w:r w:rsidRPr="1AAFEF1E">
          <w:delText>s when the order is renewed</w:delText>
        </w:r>
      </w:del>
      <w:r w:rsidR="00133BEB" w:rsidRPr="00FC508D">
        <w:rPr>
          <w:rFonts w:eastAsia="Times New Roman" w:cs="Arial"/>
          <w:szCs w:val="24"/>
        </w:rPr>
        <w:t>.</w:t>
      </w:r>
    </w:p>
    <w:p w14:paraId="69EF81FE" w14:textId="77777777" w:rsidR="00133BEB" w:rsidRPr="00FC508D" w:rsidRDefault="00133BEB" w:rsidP="00DC2307">
      <w:pPr>
        <w:spacing w:after="120"/>
        <w:ind w:left="720"/>
        <w:rPr>
          <w:rFonts w:eastAsia="Times New Roman" w:cs="Arial"/>
          <w:szCs w:val="24"/>
        </w:rPr>
      </w:pPr>
    </w:p>
    <w:p w14:paraId="245ACE4F" w14:textId="77777777" w:rsidR="00133BEB" w:rsidRPr="00FC508D" w:rsidRDefault="00133BEB" w:rsidP="00DC2307">
      <w:pPr>
        <w:rPr>
          <w:rFonts w:eastAsia="Calibri" w:cs="Arial"/>
          <w:szCs w:val="24"/>
        </w:rPr>
        <w:sectPr w:rsidR="00133BEB" w:rsidRPr="00FC508D" w:rsidSect="00E87792">
          <w:headerReference w:type="default" r:id="rId83"/>
          <w:footerReference w:type="default" r:id="rId84"/>
          <w:headerReference w:type="first" r:id="rId85"/>
          <w:footerReference w:type="first" r:id="rId86"/>
          <w:type w:val="oddPage"/>
          <w:pgSz w:w="12240" w:h="15840"/>
          <w:pgMar w:top="1440" w:right="1440" w:bottom="1440" w:left="1440" w:header="720" w:footer="720" w:gutter="0"/>
          <w:pgNumType w:start="1" w:chapStyle="1"/>
          <w:cols w:space="720"/>
          <w:docGrid w:linePitch="360"/>
        </w:sectPr>
      </w:pPr>
    </w:p>
    <w:p w14:paraId="32E98B76" w14:textId="77777777" w:rsidR="00133BEB" w:rsidRPr="00FC508D" w:rsidRDefault="00133BEB" w:rsidP="00DC2307">
      <w:pPr>
        <w:pStyle w:val="Heading1"/>
        <w:tabs>
          <w:tab w:val="clear" w:pos="360"/>
        </w:tabs>
        <w:ind w:left="0"/>
        <w:rPr>
          <w:rFonts w:cs="Arial"/>
          <w:sz w:val="24"/>
          <w:szCs w:val="24"/>
        </w:rPr>
      </w:pPr>
      <w:bookmarkStart w:id="2507" w:name="_Toc489392303"/>
      <w:bookmarkStart w:id="2508" w:name="_Toc77777072"/>
      <w:bookmarkStart w:id="2509" w:name="_Toc7535403"/>
      <w:bookmarkStart w:id="2510" w:name="_Toc7613009"/>
      <w:bookmarkStart w:id="2511" w:name="_Toc7616501"/>
      <w:bookmarkStart w:id="2512" w:name="_Toc405216940"/>
      <w:bookmarkEnd w:id="2507"/>
      <w:bookmarkEnd w:id="2508"/>
    </w:p>
    <w:p w14:paraId="611DFE7A" w14:textId="50E1EE59" w:rsidR="00A76F69" w:rsidRPr="00FC508D" w:rsidRDefault="00A76F69" w:rsidP="00DC2307">
      <w:pPr>
        <w:keepNext/>
        <w:tabs>
          <w:tab w:val="left" w:pos="360"/>
        </w:tabs>
        <w:jc w:val="center"/>
        <w:outlineLvl w:val="0"/>
        <w:rPr>
          <w:rFonts w:eastAsia="Times New Roman" w:cs="Arial"/>
          <w:b/>
          <w:caps/>
          <w:szCs w:val="24"/>
        </w:rPr>
      </w:pPr>
      <w:bookmarkStart w:id="2513" w:name="_Toc489392304"/>
      <w:bookmarkStart w:id="2514" w:name="_Toc77777073"/>
      <w:r w:rsidRPr="00FC508D">
        <w:rPr>
          <w:rFonts w:eastAsia="Times New Roman" w:cs="Arial"/>
          <w:b/>
          <w:caps/>
          <w:szCs w:val="24"/>
        </w:rPr>
        <w:t>Watershed Monitoring</w:t>
      </w:r>
      <w:bookmarkEnd w:id="2367"/>
      <w:bookmarkEnd w:id="2368"/>
      <w:bookmarkEnd w:id="2369"/>
      <w:bookmarkEnd w:id="2509"/>
      <w:bookmarkEnd w:id="2510"/>
      <w:bookmarkEnd w:id="2511"/>
      <w:bookmarkEnd w:id="2512"/>
      <w:bookmarkEnd w:id="2513"/>
      <w:bookmarkEnd w:id="2514"/>
    </w:p>
    <w:p w14:paraId="56B876C5" w14:textId="16CA36B3" w:rsidR="00A76F69" w:rsidRPr="00FC508D" w:rsidRDefault="00A76F69" w:rsidP="00DC2307">
      <w:pPr>
        <w:keepNext/>
        <w:keepLines/>
        <w:spacing w:before="240" w:after="240"/>
        <w:outlineLvl w:val="1"/>
        <w:rPr>
          <w:rFonts w:eastAsia="Times New Roman" w:cs="Arial"/>
          <w:b/>
          <w:bCs/>
          <w:caps/>
          <w:szCs w:val="24"/>
        </w:rPr>
      </w:pPr>
      <w:bookmarkStart w:id="2515" w:name="_Toc535413371"/>
      <w:bookmarkStart w:id="2516" w:name="_Toc7535404"/>
      <w:bookmarkStart w:id="2517" w:name="_Toc7613010"/>
      <w:bookmarkStart w:id="2518" w:name="_Toc7616502"/>
      <w:bookmarkStart w:id="2519" w:name="_Toc489392305"/>
      <w:bookmarkStart w:id="2520" w:name="_Toc77777074"/>
      <w:r w:rsidRPr="00FC508D">
        <w:rPr>
          <w:rFonts w:eastAsia="Times New Roman" w:cs="Arial"/>
          <w:b/>
          <w:bCs/>
          <w:caps/>
          <w:szCs w:val="24"/>
        </w:rPr>
        <w:t>10.1</w:t>
      </w:r>
      <w:r w:rsidRPr="00FC508D">
        <w:rPr>
          <w:rFonts w:eastAsia="Times New Roman" w:cs="Arial"/>
          <w:b/>
          <w:bCs/>
          <w:caps/>
          <w:szCs w:val="24"/>
        </w:rPr>
        <w:tab/>
        <w:t>Overview</w:t>
      </w:r>
      <w:bookmarkEnd w:id="2515"/>
      <w:bookmarkEnd w:id="2516"/>
      <w:bookmarkEnd w:id="2517"/>
      <w:bookmarkEnd w:id="2518"/>
      <w:bookmarkEnd w:id="2519"/>
      <w:bookmarkEnd w:id="2520"/>
    </w:p>
    <w:p w14:paraId="7DB14558" w14:textId="32222FDC" w:rsidR="00A76F69" w:rsidRPr="00FC508D" w:rsidRDefault="00A76F69" w:rsidP="00DC2307">
      <w:pPr>
        <w:tabs>
          <w:tab w:val="left" w:pos="0"/>
        </w:tabs>
        <w:rPr>
          <w:rFonts w:eastAsia="MS Mincho" w:cs="Arial"/>
          <w:szCs w:val="24"/>
        </w:rPr>
      </w:pPr>
      <w:r w:rsidRPr="00FC508D">
        <w:rPr>
          <w:rFonts w:eastAsia="Calibri" w:cs="Arial"/>
          <w:szCs w:val="24"/>
        </w:rPr>
        <w:t xml:space="preserve">As described in Chapter 2, </w:t>
      </w:r>
      <w:r w:rsidRPr="00FC508D">
        <w:rPr>
          <w:rFonts w:eastAsia="MS Mincho" w:cs="Arial"/>
          <w:szCs w:val="24"/>
        </w:rPr>
        <w:t>the Russian River Watershed is a large watershed, which spans two counties and includes numerous towns and cities, the City of Santa Rosa being the largest at nearly 172,000 people.</w:t>
      </w:r>
      <w:r w:rsidR="00DF42B1">
        <w:rPr>
          <w:rFonts w:eastAsia="MS Mincho" w:cs="Arial"/>
          <w:szCs w:val="24"/>
        </w:rPr>
        <w:t xml:space="preserve"> </w:t>
      </w:r>
      <w:r w:rsidRPr="00FC508D">
        <w:rPr>
          <w:rFonts w:eastAsia="MS Mincho" w:cs="Arial"/>
          <w:szCs w:val="24"/>
        </w:rPr>
        <w:t>The watershed, nonetheless, maintains an essential rural character and covers an area of about 1,484 square miles.</w:t>
      </w:r>
      <w:r w:rsidR="00DF42B1">
        <w:rPr>
          <w:rFonts w:eastAsia="MS Mincho" w:cs="Arial"/>
          <w:szCs w:val="24"/>
        </w:rPr>
        <w:t xml:space="preserve"> </w:t>
      </w:r>
      <w:r w:rsidRPr="00FC508D">
        <w:rPr>
          <w:rFonts w:eastAsia="MS Mincho" w:cs="Arial"/>
          <w:szCs w:val="24"/>
        </w:rPr>
        <w:t>There is a large array of local, state, and federal agencies; private entities; and nonprofit organizations that are fully engaged in multiple efforts to study and restore a functioning Russian River Watershed system.</w:t>
      </w:r>
      <w:r w:rsidR="00DF42B1">
        <w:rPr>
          <w:rFonts w:eastAsia="MS Mincho" w:cs="Arial"/>
          <w:szCs w:val="24"/>
        </w:rPr>
        <w:t xml:space="preserve"> </w:t>
      </w:r>
      <w:r w:rsidRPr="00FC508D">
        <w:rPr>
          <w:rFonts w:eastAsia="MS Mincho" w:cs="Arial"/>
          <w:szCs w:val="24"/>
        </w:rPr>
        <w:t>The Program of Implementation described in Chapter 9 of this staff report to restore bacteriological health to the watershed, is only one of many stewardship efforts.</w:t>
      </w:r>
      <w:r w:rsidR="00DF42B1">
        <w:rPr>
          <w:rFonts w:eastAsia="MS Mincho" w:cs="Arial"/>
          <w:szCs w:val="24"/>
        </w:rPr>
        <w:t xml:space="preserve"> </w:t>
      </w:r>
      <w:r w:rsidRPr="00FC508D">
        <w:rPr>
          <w:rFonts w:eastAsia="MS Mincho" w:cs="Arial"/>
          <w:szCs w:val="24"/>
        </w:rPr>
        <w:t>As such, the watershed monitoring program designed to assess the success of the Action Plan, should be well coordinated with other similar efforts.</w:t>
      </w:r>
    </w:p>
    <w:p w14:paraId="14BE42BF" w14:textId="5E269590" w:rsidR="00A76F69" w:rsidRPr="00FC508D" w:rsidRDefault="00A76F69" w:rsidP="00DC2307">
      <w:pPr>
        <w:keepNext/>
        <w:keepLines/>
        <w:spacing w:before="240" w:after="240"/>
        <w:outlineLvl w:val="1"/>
        <w:rPr>
          <w:rFonts w:eastAsia="Times New Roman" w:cs="Arial"/>
          <w:b/>
          <w:bCs/>
          <w:caps/>
          <w:szCs w:val="24"/>
        </w:rPr>
      </w:pPr>
      <w:bookmarkStart w:id="2521" w:name="_Toc535413372"/>
      <w:bookmarkStart w:id="2522" w:name="_Toc7535405"/>
      <w:bookmarkStart w:id="2523" w:name="_Toc7613011"/>
      <w:bookmarkStart w:id="2524" w:name="_Toc7616503"/>
      <w:bookmarkStart w:id="2525" w:name="_Toc489392306"/>
      <w:bookmarkStart w:id="2526" w:name="_Toc77777075"/>
      <w:r w:rsidRPr="00FC508D">
        <w:rPr>
          <w:rFonts w:eastAsia="Times New Roman" w:cs="Arial"/>
          <w:b/>
          <w:bCs/>
          <w:caps/>
          <w:szCs w:val="24"/>
        </w:rPr>
        <w:t>10.2</w:t>
      </w:r>
      <w:r w:rsidRPr="00FC508D">
        <w:rPr>
          <w:rFonts w:eastAsia="Times New Roman" w:cs="Arial"/>
          <w:b/>
          <w:bCs/>
          <w:caps/>
          <w:szCs w:val="24"/>
        </w:rPr>
        <w:tab/>
        <w:t>Monitoring Purpose</w:t>
      </w:r>
      <w:bookmarkEnd w:id="2521"/>
      <w:bookmarkEnd w:id="2522"/>
      <w:bookmarkEnd w:id="2523"/>
      <w:bookmarkEnd w:id="2524"/>
      <w:bookmarkEnd w:id="2525"/>
      <w:bookmarkEnd w:id="2526"/>
    </w:p>
    <w:p w14:paraId="621363F0" w14:textId="28266A2D" w:rsidR="00A76F69" w:rsidRPr="00FC508D" w:rsidRDefault="00A76F69" w:rsidP="00DC2307">
      <w:pPr>
        <w:tabs>
          <w:tab w:val="left" w:pos="0"/>
        </w:tabs>
        <w:rPr>
          <w:rFonts w:eastAsia="MS Mincho" w:cs="Arial"/>
          <w:szCs w:val="24"/>
        </w:rPr>
      </w:pPr>
      <w:r w:rsidRPr="00FC508D">
        <w:rPr>
          <w:rFonts w:eastAsia="MS Mincho" w:cs="Arial"/>
          <w:szCs w:val="24"/>
        </w:rPr>
        <w:t>Chapter 9 describes multiple implementation actions by which individual entities will assess and control discharges of fecal waste to the Russian River Watershed.</w:t>
      </w:r>
      <w:r w:rsidR="00DF42B1">
        <w:rPr>
          <w:rFonts w:eastAsia="MS Mincho" w:cs="Arial"/>
          <w:szCs w:val="24"/>
        </w:rPr>
        <w:t xml:space="preserve"> </w:t>
      </w:r>
      <w:r w:rsidRPr="00FC508D">
        <w:rPr>
          <w:rFonts w:eastAsia="MS Mincho" w:cs="Arial"/>
          <w:szCs w:val="24"/>
        </w:rPr>
        <w:t>The Program of Implementation relies both on existing regulatory mechanisms and the development of new or updated voluntary and regulatory mechanisms by which to promote and ensure control of fecal waste discharge and protection of public health from pathogen exposure. The Regional Water Board intends to adaptively manage implementation of this TMDL by assessing the success over time of implementation actions with respect to the goal of reducing concentrations of fecal indicator bacteria in the Russian River and its tributaries.</w:t>
      </w:r>
      <w:r w:rsidR="00DF42B1">
        <w:rPr>
          <w:rFonts w:eastAsia="MS Mincho" w:cs="Arial"/>
          <w:szCs w:val="24"/>
        </w:rPr>
        <w:t xml:space="preserve"> </w:t>
      </w:r>
      <w:r w:rsidRPr="00FC508D">
        <w:rPr>
          <w:rFonts w:eastAsia="MS Mincho" w:cs="Arial"/>
          <w:szCs w:val="24"/>
        </w:rPr>
        <w:t>To this end, adaptive management of this TMDL requires a robust and thoughtful monitoring plan that is keyed to answering specific management questions, such as:</w:t>
      </w:r>
    </w:p>
    <w:p w14:paraId="1CEDE421" w14:textId="77777777" w:rsidR="00A76F69" w:rsidRPr="00FC508D" w:rsidRDefault="00A76F69" w:rsidP="00DC2307">
      <w:pPr>
        <w:tabs>
          <w:tab w:val="left" w:pos="0"/>
        </w:tabs>
        <w:rPr>
          <w:rFonts w:eastAsia="MS Mincho" w:cs="Arial"/>
          <w:szCs w:val="24"/>
        </w:rPr>
      </w:pPr>
    </w:p>
    <w:p w14:paraId="6D5575B7" w14:textId="77777777"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 xml:space="preserve">Are individual implementation actions being correctly implemented and implemented on schedule? </w:t>
      </w:r>
    </w:p>
    <w:p w14:paraId="0291E25F" w14:textId="379D9319"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 xml:space="preserve">Are ambient water quality conditions improving from </w:t>
      </w:r>
      <w:proofErr w:type="spellStart"/>
      <w:r w:rsidRPr="00FC508D">
        <w:rPr>
          <w:rFonts w:eastAsia="MS Mincho" w:cs="Arial"/>
          <w:szCs w:val="24"/>
        </w:rPr>
        <w:t>sewered</w:t>
      </w:r>
      <w:proofErr w:type="spellEnd"/>
      <w:r w:rsidRPr="00FC508D">
        <w:rPr>
          <w:rFonts w:eastAsia="MS Mincho" w:cs="Arial"/>
          <w:szCs w:val="24"/>
        </w:rPr>
        <w:t xml:space="preserve"> developed areas, non-</w:t>
      </w:r>
      <w:proofErr w:type="spellStart"/>
      <w:r w:rsidRPr="00FC508D">
        <w:rPr>
          <w:rFonts w:eastAsia="MS Mincho" w:cs="Arial"/>
          <w:szCs w:val="24"/>
        </w:rPr>
        <w:t>sewered</w:t>
      </w:r>
      <w:proofErr w:type="spellEnd"/>
      <w:r w:rsidRPr="00FC508D">
        <w:rPr>
          <w:rFonts w:eastAsia="MS Mincho" w:cs="Arial"/>
          <w:szCs w:val="24"/>
        </w:rPr>
        <w:t xml:space="preserve"> developed areas, agricultural areas, and other impacted areas (e.g., areas with homeless encampments)?</w:t>
      </w:r>
    </w:p>
    <w:p w14:paraId="31A617C7" w14:textId="77777777"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Are ambient water quality conditions improving at key locations, such as recreational beaches and in popular boating reaches?</w:t>
      </w:r>
    </w:p>
    <w:p w14:paraId="4BEAE8CA" w14:textId="77777777"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Are ambient water quality conditions meeting water quality standards and 303(d) delisting requirements?</w:t>
      </w:r>
    </w:p>
    <w:p w14:paraId="0DF16068" w14:textId="77777777"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Is there evidence of fecal waste sources not yet identified or addressed by the Action Plan?</w:t>
      </w:r>
    </w:p>
    <w:p w14:paraId="000C3327" w14:textId="77777777" w:rsidR="00A76F69" w:rsidRPr="00FC508D" w:rsidRDefault="00A76F69" w:rsidP="00DC2307">
      <w:pPr>
        <w:numPr>
          <w:ilvl w:val="0"/>
          <w:numId w:val="20"/>
        </w:numPr>
        <w:tabs>
          <w:tab w:val="left" w:pos="0"/>
        </w:tabs>
        <w:spacing w:after="200"/>
        <w:ind w:left="360"/>
        <w:contextualSpacing/>
        <w:rPr>
          <w:rFonts w:eastAsia="MS Mincho" w:cs="Arial"/>
          <w:szCs w:val="24"/>
        </w:rPr>
      </w:pPr>
      <w:r w:rsidRPr="00FC508D">
        <w:rPr>
          <w:rFonts w:eastAsia="MS Mincho" w:cs="Arial"/>
          <w:szCs w:val="24"/>
        </w:rPr>
        <w:t>Is there evidence that individual implementation actions should be adapted to better address fecal waste pollution?</w:t>
      </w:r>
    </w:p>
    <w:p w14:paraId="6F130993" w14:textId="77777777" w:rsidR="00A76F69" w:rsidRPr="00FC508D" w:rsidRDefault="00A76F69" w:rsidP="00DC2307">
      <w:pPr>
        <w:tabs>
          <w:tab w:val="left" w:pos="0"/>
        </w:tabs>
        <w:rPr>
          <w:rFonts w:eastAsia="MS Mincho" w:cs="Arial"/>
          <w:szCs w:val="24"/>
        </w:rPr>
      </w:pPr>
    </w:p>
    <w:p w14:paraId="48634543" w14:textId="77777777" w:rsidR="00A76F69" w:rsidRPr="00FC508D" w:rsidRDefault="00A76F69" w:rsidP="00DC2307">
      <w:pPr>
        <w:tabs>
          <w:tab w:val="left" w:pos="0"/>
        </w:tabs>
        <w:rPr>
          <w:rFonts w:eastAsia="MS Mincho" w:cs="Arial"/>
          <w:szCs w:val="24"/>
        </w:rPr>
      </w:pPr>
      <w:r w:rsidRPr="00FC508D">
        <w:rPr>
          <w:rFonts w:eastAsia="MS Mincho" w:cs="Arial"/>
          <w:szCs w:val="24"/>
        </w:rPr>
        <w:lastRenderedPageBreak/>
        <w:t>These key questions, and others as developed with stakeholders, will be answered through monitoring and reporting requirements associated with permitted waste discharges and coordinated ambient water quality monitoring, including public health monitoring.</w:t>
      </w:r>
    </w:p>
    <w:p w14:paraId="2365025E" w14:textId="695D4205" w:rsidR="00A76F69" w:rsidRPr="00FC508D" w:rsidRDefault="00A76F69" w:rsidP="00DC2307">
      <w:pPr>
        <w:keepNext/>
        <w:keepLines/>
        <w:spacing w:before="240" w:after="240"/>
        <w:outlineLvl w:val="1"/>
        <w:rPr>
          <w:rFonts w:eastAsia="Times New Roman" w:cs="Arial"/>
          <w:b/>
          <w:bCs/>
          <w:caps/>
          <w:szCs w:val="24"/>
        </w:rPr>
      </w:pPr>
      <w:bookmarkStart w:id="2527" w:name="_Toc535413373"/>
      <w:bookmarkStart w:id="2528" w:name="_Toc7535406"/>
      <w:bookmarkStart w:id="2529" w:name="_Toc7613012"/>
      <w:bookmarkStart w:id="2530" w:name="_Toc7616504"/>
      <w:bookmarkStart w:id="2531" w:name="_Toc489392307"/>
      <w:bookmarkStart w:id="2532" w:name="_Toc77777076"/>
      <w:r w:rsidRPr="00FC508D">
        <w:rPr>
          <w:rFonts w:eastAsia="Times New Roman" w:cs="Arial"/>
          <w:b/>
          <w:bCs/>
          <w:caps/>
          <w:szCs w:val="24"/>
        </w:rPr>
        <w:t>10.3</w:t>
      </w:r>
      <w:r w:rsidRPr="00FC508D">
        <w:rPr>
          <w:rFonts w:eastAsia="Times New Roman" w:cs="Arial"/>
          <w:b/>
          <w:bCs/>
          <w:caps/>
          <w:szCs w:val="24"/>
        </w:rPr>
        <w:tab/>
        <w:t>Russian River Regional Monitoring Program</w:t>
      </w:r>
      <w:bookmarkEnd w:id="2527"/>
      <w:bookmarkEnd w:id="2528"/>
      <w:bookmarkEnd w:id="2529"/>
      <w:bookmarkEnd w:id="2530"/>
      <w:bookmarkEnd w:id="2531"/>
      <w:bookmarkEnd w:id="2532"/>
    </w:p>
    <w:p w14:paraId="7518A09E" w14:textId="2D68EC91" w:rsidR="00A76F69" w:rsidRPr="00FC508D" w:rsidRDefault="00A76F69" w:rsidP="00DC2307">
      <w:pPr>
        <w:rPr>
          <w:rFonts w:eastAsia="Calibri" w:cs="Arial"/>
          <w:szCs w:val="24"/>
        </w:rPr>
      </w:pPr>
      <w:bookmarkStart w:id="2533" w:name="_Toc405216943"/>
      <w:bookmarkStart w:id="2534" w:name="_Toc418757016"/>
      <w:bookmarkStart w:id="2535" w:name="_Toc483573689"/>
      <w:bookmarkStart w:id="2536" w:name="_Toc535413374"/>
      <w:r w:rsidRPr="00FC508D">
        <w:rPr>
          <w:rFonts w:eastAsia="MS Mincho" w:cs="Arial"/>
          <w:szCs w:val="24"/>
        </w:rPr>
        <w:t>The concept of a Russian River Regional Monitoring Program (R3MP) has been established, engaging multiple interested parties.</w:t>
      </w:r>
      <w:r w:rsidR="00DF42B1">
        <w:rPr>
          <w:rFonts w:eastAsia="MS Mincho" w:cs="Arial"/>
          <w:szCs w:val="24"/>
        </w:rPr>
        <w:t xml:space="preserve"> </w:t>
      </w:r>
      <w:r w:rsidRPr="00FC508D">
        <w:rPr>
          <w:rFonts w:eastAsia="MS Mincho" w:cs="Arial"/>
          <w:szCs w:val="24"/>
        </w:rPr>
        <w:t>The purpose of the R3MP is broadly defined but is consistent with the goals and purpose of the Russian River Pathogen TMDL.</w:t>
      </w:r>
      <w:r w:rsidR="00DF42B1">
        <w:rPr>
          <w:rFonts w:eastAsia="MS Mincho" w:cs="Arial"/>
          <w:szCs w:val="24"/>
        </w:rPr>
        <w:t xml:space="preserve"> </w:t>
      </w:r>
      <w:r w:rsidRPr="00FC508D">
        <w:rPr>
          <w:rFonts w:eastAsia="MS Mincho" w:cs="Arial"/>
          <w:szCs w:val="24"/>
        </w:rPr>
        <w:t>The R3MP will coordinate the monitoring efforts of its member agencies, including cities, towns, Sonoma and Mendocino Counties, and Sonoma Water.</w:t>
      </w:r>
      <w:r w:rsidR="00DF42B1">
        <w:rPr>
          <w:rFonts w:eastAsia="MS Mincho" w:cs="Arial"/>
          <w:szCs w:val="24"/>
        </w:rPr>
        <w:t xml:space="preserve"> </w:t>
      </w:r>
      <w:r w:rsidRPr="00FC508D">
        <w:rPr>
          <w:rFonts w:eastAsia="MS Mincho" w:cs="Arial"/>
          <w:szCs w:val="24"/>
        </w:rPr>
        <w:t xml:space="preserve">The Program is currently under </w:t>
      </w:r>
      <w:proofErr w:type="gramStart"/>
      <w:r w:rsidRPr="00FC508D">
        <w:rPr>
          <w:rFonts w:eastAsia="MS Mincho" w:cs="Arial"/>
          <w:szCs w:val="24"/>
        </w:rPr>
        <w:t>development, but</w:t>
      </w:r>
      <w:proofErr w:type="gramEnd"/>
      <w:r w:rsidRPr="00FC508D">
        <w:rPr>
          <w:rFonts w:eastAsia="MS Mincho" w:cs="Arial"/>
          <w:szCs w:val="24"/>
        </w:rPr>
        <w:t xml:space="preserve"> has to date formed a Steering Committee of local agencies, adopted initial management questions, a Charter, and is in the process of evaluating funding models.</w:t>
      </w:r>
      <w:r w:rsidR="00DF42B1">
        <w:rPr>
          <w:rFonts w:eastAsia="MS Mincho" w:cs="Arial"/>
          <w:szCs w:val="24"/>
        </w:rPr>
        <w:t xml:space="preserve"> </w:t>
      </w:r>
      <w:r w:rsidRPr="00FC508D">
        <w:rPr>
          <w:rFonts w:eastAsia="MS Mincho" w:cs="Arial"/>
          <w:szCs w:val="24"/>
        </w:rPr>
        <w:t>The R3MP is modeled after established regional monitoring programs, including</w:t>
      </w:r>
      <w:r w:rsidRPr="00FC508D">
        <w:rPr>
          <w:rFonts w:eastAsia="Calibri" w:cs="Arial"/>
          <w:szCs w:val="24"/>
        </w:rPr>
        <w:t xml:space="preserve"> those in the Klamath Basin and San Francisco’s Bay and Delta. Coordination will likely include:</w:t>
      </w:r>
    </w:p>
    <w:p w14:paraId="4CD6D0BF" w14:textId="77777777" w:rsidR="00A76F69" w:rsidRPr="00FC508D" w:rsidRDefault="00A76F69" w:rsidP="00DC2307">
      <w:pPr>
        <w:rPr>
          <w:rFonts w:eastAsia="Calibri" w:cs="Arial"/>
          <w:szCs w:val="24"/>
        </w:rPr>
      </w:pPr>
    </w:p>
    <w:p w14:paraId="68131942" w14:textId="6804BF23"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Ambient conditions </w:t>
      </w:r>
      <w:proofErr w:type="gramStart"/>
      <w:r w:rsidRPr="00FC508D">
        <w:rPr>
          <w:rFonts w:eastAsia="Times New Roman" w:cs="Arial"/>
          <w:szCs w:val="24"/>
        </w:rPr>
        <w:t>monitoring;</w:t>
      </w:r>
      <w:proofErr w:type="gramEnd"/>
    </w:p>
    <w:p w14:paraId="3FBCEC11" w14:textId="77777777"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Compliance </w:t>
      </w:r>
      <w:proofErr w:type="gramStart"/>
      <w:r w:rsidRPr="00FC508D">
        <w:rPr>
          <w:rFonts w:eastAsia="Times New Roman" w:cs="Arial"/>
          <w:szCs w:val="24"/>
        </w:rPr>
        <w:t>monitoring;</w:t>
      </w:r>
      <w:proofErr w:type="gramEnd"/>
    </w:p>
    <w:p w14:paraId="4DB92204" w14:textId="77777777"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Status and trends </w:t>
      </w:r>
      <w:proofErr w:type="gramStart"/>
      <w:r w:rsidRPr="00FC508D">
        <w:rPr>
          <w:rFonts w:eastAsia="Times New Roman" w:cs="Arial"/>
          <w:szCs w:val="24"/>
        </w:rPr>
        <w:t>monitoring;</w:t>
      </w:r>
      <w:proofErr w:type="gramEnd"/>
    </w:p>
    <w:p w14:paraId="525AC520" w14:textId="77777777"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Standardized sampling methods, protocols, and Quality Assurance/Quality </w:t>
      </w:r>
      <w:proofErr w:type="gramStart"/>
      <w:r w:rsidRPr="00FC508D">
        <w:rPr>
          <w:rFonts w:eastAsia="Times New Roman" w:cs="Arial"/>
          <w:szCs w:val="24"/>
        </w:rPr>
        <w:t>Control;</w:t>
      </w:r>
      <w:proofErr w:type="gramEnd"/>
    </w:p>
    <w:p w14:paraId="7F493603" w14:textId="19258359"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Data sharing and </w:t>
      </w:r>
      <w:proofErr w:type="gramStart"/>
      <w:r w:rsidRPr="00FC508D">
        <w:rPr>
          <w:rFonts w:eastAsia="Times New Roman" w:cs="Arial"/>
          <w:szCs w:val="24"/>
        </w:rPr>
        <w:t>visualization;</w:t>
      </w:r>
      <w:proofErr w:type="gramEnd"/>
    </w:p>
    <w:p w14:paraId="36AA05AE" w14:textId="77777777"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Data assessment and </w:t>
      </w:r>
      <w:proofErr w:type="gramStart"/>
      <w:r w:rsidRPr="00FC508D">
        <w:rPr>
          <w:rFonts w:eastAsia="Times New Roman" w:cs="Arial"/>
          <w:szCs w:val="24"/>
        </w:rPr>
        <w:t>interpretation;</w:t>
      </w:r>
      <w:proofErr w:type="gramEnd"/>
    </w:p>
    <w:p w14:paraId="33A8AFF7" w14:textId="4F2CBACF"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Special </w:t>
      </w:r>
      <w:proofErr w:type="gramStart"/>
      <w:r w:rsidRPr="00FC508D">
        <w:rPr>
          <w:rFonts w:eastAsia="Times New Roman" w:cs="Arial"/>
          <w:szCs w:val="24"/>
        </w:rPr>
        <w:t>studies;</w:t>
      </w:r>
      <w:proofErr w:type="gramEnd"/>
    </w:p>
    <w:p w14:paraId="697362B5" w14:textId="717A2A75"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 xml:space="preserve">Peer-reviewed publications and watershed health reporting to stakeholders and the public, </w:t>
      </w:r>
      <w:proofErr w:type="gramStart"/>
      <w:r w:rsidRPr="00FC508D">
        <w:rPr>
          <w:rFonts w:eastAsia="Times New Roman" w:cs="Arial"/>
          <w:szCs w:val="24"/>
        </w:rPr>
        <w:t>and;</w:t>
      </w:r>
      <w:proofErr w:type="gramEnd"/>
    </w:p>
    <w:p w14:paraId="0A9E9AA4" w14:textId="76BBCE01" w:rsidR="00A76F69" w:rsidRPr="00FC508D" w:rsidRDefault="00A76F69" w:rsidP="00DC2307">
      <w:pPr>
        <w:numPr>
          <w:ilvl w:val="0"/>
          <w:numId w:val="7"/>
        </w:numPr>
        <w:spacing w:after="200"/>
        <w:ind w:left="360"/>
        <w:contextualSpacing/>
        <w:rPr>
          <w:rFonts w:eastAsia="Times New Roman" w:cs="Arial"/>
          <w:szCs w:val="24"/>
        </w:rPr>
      </w:pPr>
      <w:r w:rsidRPr="00FC508D">
        <w:rPr>
          <w:rFonts w:eastAsia="Times New Roman" w:cs="Arial"/>
          <w:szCs w:val="24"/>
        </w:rPr>
        <w:t>Regular public meetings to share and discuss implementation activities, analytical results, research, and other information critical to water quality and the health of the Russian River Watershed.</w:t>
      </w:r>
    </w:p>
    <w:p w14:paraId="019F33BD" w14:textId="77777777" w:rsidR="00A76F69" w:rsidRPr="00FC508D" w:rsidRDefault="00A76F69" w:rsidP="00DC2307">
      <w:pPr>
        <w:rPr>
          <w:rFonts w:eastAsia="Calibri" w:cs="Arial"/>
          <w:b/>
          <w:szCs w:val="24"/>
        </w:rPr>
      </w:pPr>
    </w:p>
    <w:p w14:paraId="539088F0" w14:textId="1CF6236D" w:rsidR="00A76F69" w:rsidRPr="00FC508D" w:rsidRDefault="00A76F69" w:rsidP="00DC2307">
      <w:pPr>
        <w:rPr>
          <w:rFonts w:eastAsia="Calibri" w:cs="Arial"/>
          <w:szCs w:val="24"/>
        </w:rPr>
      </w:pPr>
      <w:r w:rsidRPr="00FC508D">
        <w:rPr>
          <w:rFonts w:eastAsia="Calibri" w:cs="Arial"/>
          <w:szCs w:val="24"/>
        </w:rPr>
        <w:t>The R3MP is being developed to accommodate growth to include multiple members with multiple purposes related to the restoration of the water quality and ecological health of the Russian River Watershed.</w:t>
      </w:r>
      <w:r w:rsidR="00DF42B1">
        <w:rPr>
          <w:rFonts w:eastAsia="Calibri" w:cs="Arial"/>
          <w:szCs w:val="24"/>
        </w:rPr>
        <w:t xml:space="preserve"> </w:t>
      </w:r>
      <w:r w:rsidRPr="00FC508D">
        <w:rPr>
          <w:rFonts w:eastAsia="Calibri" w:cs="Arial"/>
          <w:szCs w:val="24"/>
        </w:rPr>
        <w:t>Entities responsible for implementation under the Action Plan are encouraged to participate in the R3MP once it is fully established to ensure the best possible coordination among monitoring partners.</w:t>
      </w:r>
      <w:r w:rsidR="00DF42B1">
        <w:rPr>
          <w:rFonts w:eastAsia="Calibri" w:cs="Arial"/>
          <w:szCs w:val="24"/>
        </w:rPr>
        <w:t xml:space="preserve"> </w:t>
      </w:r>
      <w:r w:rsidR="00795796" w:rsidRPr="00FC508D">
        <w:rPr>
          <w:rFonts w:eastAsia="Calibri" w:cs="Arial"/>
          <w:szCs w:val="24"/>
        </w:rPr>
        <w:t>Participation in the R3MP may in some cases satisfy requirements for certain monitoring actions required of individual responsible parties.</w:t>
      </w:r>
      <w:r w:rsidR="00DF42B1">
        <w:rPr>
          <w:rFonts w:eastAsia="Calibri" w:cs="Arial"/>
          <w:szCs w:val="24"/>
        </w:rPr>
        <w:t xml:space="preserve"> </w:t>
      </w:r>
      <w:r w:rsidRPr="00FC508D">
        <w:rPr>
          <w:rFonts w:eastAsia="Calibri" w:cs="Arial"/>
          <w:szCs w:val="24"/>
        </w:rPr>
        <w:t>The Regional Water Board will be an active member of the R3MP and represent its own monitoring resources available through the State’s Surface Water Ambient Monitoring Program (SWAMP).</w:t>
      </w:r>
    </w:p>
    <w:p w14:paraId="6AE250A1" w14:textId="1BEBC80A" w:rsidR="00A76F69" w:rsidRPr="00FC508D" w:rsidRDefault="00A76F69" w:rsidP="00DC2307">
      <w:pPr>
        <w:keepNext/>
        <w:keepLines/>
        <w:spacing w:before="240" w:after="240"/>
        <w:outlineLvl w:val="1"/>
        <w:rPr>
          <w:rFonts w:eastAsia="Times New Roman" w:cs="Arial"/>
          <w:b/>
          <w:bCs/>
          <w:caps/>
          <w:szCs w:val="24"/>
        </w:rPr>
      </w:pPr>
      <w:bookmarkStart w:id="2537" w:name="_Toc7535407"/>
      <w:bookmarkStart w:id="2538" w:name="_Toc7613013"/>
      <w:bookmarkStart w:id="2539" w:name="_Toc7616505"/>
      <w:bookmarkStart w:id="2540" w:name="_Toc489392308"/>
      <w:bookmarkStart w:id="2541" w:name="_Toc77777077"/>
      <w:r w:rsidRPr="00FC508D">
        <w:rPr>
          <w:rFonts w:eastAsia="Times New Roman" w:cs="Arial"/>
          <w:b/>
          <w:bCs/>
          <w:caps/>
          <w:szCs w:val="24"/>
        </w:rPr>
        <w:t>10.4</w:t>
      </w:r>
      <w:r w:rsidRPr="00FC508D">
        <w:rPr>
          <w:rFonts w:eastAsia="Times New Roman" w:cs="Arial"/>
          <w:b/>
          <w:bCs/>
          <w:caps/>
          <w:szCs w:val="24"/>
        </w:rPr>
        <w:tab/>
        <w:t xml:space="preserve">Individual Monitoring &amp; Reporting </w:t>
      </w:r>
      <w:bookmarkEnd w:id="2533"/>
      <w:bookmarkEnd w:id="2534"/>
      <w:bookmarkEnd w:id="2535"/>
      <w:r w:rsidRPr="00FC508D">
        <w:rPr>
          <w:rFonts w:eastAsia="Times New Roman" w:cs="Arial"/>
          <w:b/>
          <w:bCs/>
          <w:caps/>
          <w:szCs w:val="24"/>
        </w:rPr>
        <w:t>Requirements</w:t>
      </w:r>
      <w:bookmarkEnd w:id="2536"/>
      <w:bookmarkEnd w:id="2537"/>
      <w:bookmarkEnd w:id="2538"/>
      <w:bookmarkEnd w:id="2539"/>
      <w:bookmarkEnd w:id="2540"/>
      <w:bookmarkEnd w:id="2541"/>
    </w:p>
    <w:p w14:paraId="073C15F2" w14:textId="5EDF173E" w:rsidR="00A76F69" w:rsidRPr="00FC508D" w:rsidRDefault="00A76F69" w:rsidP="00DC2307">
      <w:pPr>
        <w:rPr>
          <w:rFonts w:eastAsia="Calibri" w:cs="Arial"/>
          <w:szCs w:val="24"/>
        </w:rPr>
      </w:pPr>
      <w:r w:rsidRPr="00FC508D">
        <w:rPr>
          <w:rFonts w:eastAsia="Calibri" w:cs="Arial"/>
          <w:szCs w:val="24"/>
        </w:rPr>
        <w:t xml:space="preserve">As described in Chapter 9, </w:t>
      </w:r>
      <w:proofErr w:type="gramStart"/>
      <w:r w:rsidRPr="00FC508D">
        <w:rPr>
          <w:rFonts w:eastAsia="Calibri" w:cs="Arial"/>
          <w:szCs w:val="24"/>
        </w:rPr>
        <w:t>dischargers</w:t>
      </w:r>
      <w:proofErr w:type="gramEnd"/>
      <w:r w:rsidRPr="00FC508D">
        <w:rPr>
          <w:rFonts w:eastAsia="Calibri" w:cs="Arial"/>
          <w:szCs w:val="24"/>
        </w:rPr>
        <w:t xml:space="preserve"> and parties responsible for potential sources of fecal waste discharge will be required to assess and control sources of fecal waste and pathogens as measured by fecal indicator bacteria.</w:t>
      </w:r>
      <w:r w:rsidR="00DF42B1">
        <w:rPr>
          <w:rFonts w:eastAsia="Calibri" w:cs="Arial"/>
          <w:szCs w:val="24"/>
        </w:rPr>
        <w:t xml:space="preserve"> </w:t>
      </w:r>
      <w:r w:rsidRPr="00FC508D">
        <w:rPr>
          <w:rFonts w:eastAsia="Calibri" w:cs="Arial"/>
          <w:szCs w:val="24"/>
        </w:rPr>
        <w:t xml:space="preserve">Dischargers operating under </w:t>
      </w:r>
      <w:r w:rsidRPr="00FC508D">
        <w:rPr>
          <w:rFonts w:eastAsia="Calibri" w:cs="Arial"/>
          <w:szCs w:val="24"/>
        </w:rPr>
        <w:lastRenderedPageBreak/>
        <w:t xml:space="preserve">existing, </w:t>
      </w:r>
      <w:proofErr w:type="gramStart"/>
      <w:r w:rsidRPr="00FC508D">
        <w:rPr>
          <w:rFonts w:eastAsia="Calibri" w:cs="Arial"/>
          <w:szCs w:val="24"/>
        </w:rPr>
        <w:t>new</w:t>
      </w:r>
      <w:proofErr w:type="gramEnd"/>
      <w:r w:rsidRPr="00FC508D">
        <w:rPr>
          <w:rFonts w:eastAsia="Calibri" w:cs="Arial"/>
          <w:szCs w:val="24"/>
        </w:rPr>
        <w:t xml:space="preserve"> or revised NPDES permits or WDRs will be required to monitor, assess, and report on the implementation of their assigned actions, including compliance with the implementation requirements and their effectiveness. For some identified pathogen sources, implementation actions are conducted in accordance with a memorandum of agreement or some other agreement between the Regional Water Board and a local agency, or in accordance with requirements in a Local Agency Management Plan (LAMP).</w:t>
      </w:r>
    </w:p>
    <w:p w14:paraId="2722964B" w14:textId="77777777" w:rsidR="00A76F69" w:rsidRPr="00FC508D" w:rsidRDefault="00A76F69" w:rsidP="00DC2307">
      <w:pPr>
        <w:rPr>
          <w:rFonts w:eastAsia="Calibri" w:cs="Arial"/>
          <w:szCs w:val="24"/>
        </w:rPr>
      </w:pPr>
    </w:p>
    <w:p w14:paraId="74EC899E" w14:textId="7874C5BE" w:rsidR="00A76F69" w:rsidRPr="00FC508D" w:rsidRDefault="00A76F69" w:rsidP="00DC2307">
      <w:pPr>
        <w:rPr>
          <w:rFonts w:eastAsia="Calibri" w:cs="Arial"/>
          <w:szCs w:val="24"/>
        </w:rPr>
      </w:pPr>
      <w:proofErr w:type="gramStart"/>
      <w:r w:rsidRPr="00FC508D">
        <w:rPr>
          <w:rFonts w:eastAsia="Calibri" w:cs="Arial"/>
          <w:szCs w:val="24"/>
        </w:rPr>
        <w:t>Generally speaking, a</w:t>
      </w:r>
      <w:proofErr w:type="gramEnd"/>
      <w:r w:rsidRPr="00FC508D">
        <w:rPr>
          <w:rFonts w:eastAsia="Calibri" w:cs="Arial"/>
          <w:szCs w:val="24"/>
        </w:rPr>
        <w:t xml:space="preserve"> point source discharge must be sampled at its point of entry to any surface water of the State to confirm source control effectiveness and compliance with </w:t>
      </w:r>
      <w:proofErr w:type="spellStart"/>
      <w:r w:rsidRPr="00FC508D">
        <w:rPr>
          <w:rFonts w:eastAsia="Calibri" w:cs="Arial"/>
          <w:szCs w:val="24"/>
        </w:rPr>
        <w:t>wasteload</w:t>
      </w:r>
      <w:proofErr w:type="spellEnd"/>
      <w:r w:rsidRPr="00FC508D">
        <w:rPr>
          <w:rFonts w:eastAsia="Calibri" w:cs="Arial"/>
          <w:szCs w:val="24"/>
        </w:rPr>
        <w:t xml:space="preserve"> allocations.</w:t>
      </w:r>
      <w:r w:rsidR="00DF42B1">
        <w:rPr>
          <w:rFonts w:eastAsia="Calibri" w:cs="Arial"/>
          <w:szCs w:val="24"/>
        </w:rPr>
        <w:t xml:space="preserve"> </w:t>
      </w:r>
      <w:r w:rsidRPr="00FC508D">
        <w:rPr>
          <w:rFonts w:eastAsia="Calibri" w:cs="Arial"/>
          <w:szCs w:val="24"/>
        </w:rPr>
        <w:t>Similarly, ambient water quality conditions must be sampled in receiving waters at reasonably close locations above and below the point of discharge to confirm water quality improvements and compliance with the fecal waste discharge prohibition.</w:t>
      </w:r>
      <w:r w:rsidR="00DF42B1">
        <w:rPr>
          <w:rFonts w:eastAsia="Calibri" w:cs="Arial"/>
          <w:szCs w:val="24"/>
        </w:rPr>
        <w:t xml:space="preserve"> </w:t>
      </w:r>
    </w:p>
    <w:p w14:paraId="31687274" w14:textId="77777777" w:rsidR="00A76F69" w:rsidRPr="00FC508D" w:rsidRDefault="00A76F69" w:rsidP="00DC2307">
      <w:pPr>
        <w:rPr>
          <w:rFonts w:eastAsia="Calibri" w:cs="Arial"/>
          <w:szCs w:val="24"/>
        </w:rPr>
      </w:pPr>
    </w:p>
    <w:p w14:paraId="0EFB8FF4" w14:textId="59D6CD97" w:rsidR="00A76F69" w:rsidRPr="00FC508D" w:rsidRDefault="00A76F69" w:rsidP="00DC2307">
      <w:pPr>
        <w:rPr>
          <w:rFonts w:eastAsia="Calibri" w:cs="Arial"/>
          <w:szCs w:val="24"/>
        </w:rPr>
      </w:pPr>
      <w:r w:rsidRPr="00FC508D">
        <w:rPr>
          <w:rFonts w:eastAsia="Calibri" w:cs="Arial"/>
          <w:szCs w:val="24"/>
        </w:rPr>
        <w:t>A nonpoint source discharge is generally assessed by 1) inspection of best management practices (BMP) to confirm that they are properly installed and functioning, 2) photographic evidence of BMP performance and ambient conditions, and 3) ambient water quality monitoring at multiple locations above, associated with, and below a nonpoint source.</w:t>
      </w:r>
      <w:r w:rsidR="00DF42B1">
        <w:rPr>
          <w:rFonts w:eastAsia="Calibri" w:cs="Arial"/>
          <w:szCs w:val="24"/>
        </w:rPr>
        <w:t xml:space="preserve"> </w:t>
      </w:r>
      <w:r w:rsidRPr="00FC508D">
        <w:rPr>
          <w:rFonts w:eastAsia="Calibri" w:cs="Arial"/>
          <w:szCs w:val="24"/>
        </w:rPr>
        <w:t>Nonpoint source monitoring is necessary to confirm source control effectiveness, and compliance with the load allocations.</w:t>
      </w:r>
      <w:r w:rsidR="00DF42B1">
        <w:rPr>
          <w:rFonts w:eastAsia="Calibri" w:cs="Arial"/>
          <w:szCs w:val="24"/>
        </w:rPr>
        <w:t xml:space="preserve"> </w:t>
      </w:r>
      <w:r w:rsidRPr="00FC508D">
        <w:rPr>
          <w:rFonts w:eastAsia="Calibri" w:cs="Arial"/>
          <w:szCs w:val="24"/>
        </w:rPr>
        <w:t>Ambient water quality conditions are also sampled to confirm water quality improvements and compliance with the fecal waste discharge prohibition.</w:t>
      </w:r>
    </w:p>
    <w:p w14:paraId="63CE45E0" w14:textId="77777777" w:rsidR="00A76F69" w:rsidRPr="00FC508D" w:rsidRDefault="00A76F69" w:rsidP="00DC2307">
      <w:pPr>
        <w:rPr>
          <w:rFonts w:eastAsia="Calibri" w:cs="Arial"/>
          <w:szCs w:val="24"/>
        </w:rPr>
      </w:pPr>
    </w:p>
    <w:p w14:paraId="7B5B9217" w14:textId="50AA7CDB" w:rsidR="00A76F69" w:rsidRPr="00FC508D" w:rsidRDefault="00A76F69" w:rsidP="00DC2307">
      <w:pPr>
        <w:rPr>
          <w:rFonts w:eastAsia="Calibri" w:cs="Arial"/>
          <w:szCs w:val="24"/>
        </w:rPr>
      </w:pPr>
      <w:r w:rsidRPr="00FC508D">
        <w:rPr>
          <w:rFonts w:eastAsia="Calibri" w:cs="Arial"/>
          <w:szCs w:val="24"/>
        </w:rPr>
        <w:t>Discharges of waste to land must meet the discharge requirements specified in the applicable permit or order, to ensure proper treatment, disinfection, and disposal.</w:t>
      </w:r>
      <w:r w:rsidR="00DF42B1">
        <w:rPr>
          <w:rFonts w:eastAsia="Calibri" w:cs="Arial"/>
          <w:szCs w:val="24"/>
        </w:rPr>
        <w:t xml:space="preserve"> </w:t>
      </w:r>
      <w:r w:rsidRPr="00FC508D">
        <w:rPr>
          <w:rFonts w:eastAsia="Calibri" w:cs="Arial"/>
          <w:szCs w:val="24"/>
        </w:rPr>
        <w:t xml:space="preserve">Discharges of waste to land with the potential to result in impacts to groundwater or surface water via subsurface migration may be required to conduct site specific monitoring, including the installation of groundwater monitoring wells to characterize such potential impact or migration. </w:t>
      </w:r>
    </w:p>
    <w:p w14:paraId="030075E5" w14:textId="77777777" w:rsidR="00A76F69" w:rsidRPr="00FC508D" w:rsidRDefault="00A76F69" w:rsidP="00DC2307">
      <w:pPr>
        <w:rPr>
          <w:rFonts w:eastAsia="Calibri" w:cs="Arial"/>
          <w:szCs w:val="24"/>
        </w:rPr>
      </w:pPr>
    </w:p>
    <w:p w14:paraId="43B77748" w14:textId="77777777" w:rsidR="00A76F69" w:rsidRPr="00FC508D" w:rsidRDefault="00A76F69" w:rsidP="00DC2307">
      <w:pPr>
        <w:rPr>
          <w:rFonts w:eastAsia="Calibri" w:cs="Arial"/>
          <w:szCs w:val="24"/>
        </w:rPr>
      </w:pPr>
      <w:r w:rsidRPr="00FC508D">
        <w:rPr>
          <w:rFonts w:eastAsia="Calibri" w:cs="Arial"/>
          <w:szCs w:val="24"/>
        </w:rPr>
        <w:t>Leaks and spills with the potential to discharge directly to surface water, discharge indirectly to surface water via subsurface migration, or impact groundwater may also be required to conduct site specific monitoring, including the installation of groundwater monitoring wells to characterize such potential discharge, migration, or impact.</w:t>
      </w:r>
    </w:p>
    <w:p w14:paraId="7067DBA0" w14:textId="30EB29ED" w:rsidR="00A76F69" w:rsidRPr="00FC508D" w:rsidRDefault="00A76F69" w:rsidP="00DC2307">
      <w:pPr>
        <w:keepNext/>
        <w:keepLines/>
        <w:spacing w:before="240" w:after="240"/>
        <w:outlineLvl w:val="1"/>
        <w:rPr>
          <w:rFonts w:eastAsia="Times New Roman" w:cs="Arial"/>
          <w:b/>
          <w:bCs/>
          <w:caps/>
          <w:szCs w:val="24"/>
        </w:rPr>
      </w:pPr>
      <w:bookmarkStart w:id="2542" w:name="_Toc535413375"/>
      <w:bookmarkStart w:id="2543" w:name="_Toc7535408"/>
      <w:bookmarkStart w:id="2544" w:name="_Toc7613014"/>
      <w:bookmarkStart w:id="2545" w:name="_Toc7616506"/>
      <w:bookmarkStart w:id="2546" w:name="_Toc489392309"/>
      <w:bookmarkStart w:id="2547" w:name="_Toc77777078"/>
      <w:r w:rsidRPr="00FC508D">
        <w:rPr>
          <w:rFonts w:eastAsia="Times New Roman" w:cs="Arial"/>
          <w:b/>
          <w:bCs/>
          <w:caps/>
          <w:szCs w:val="24"/>
        </w:rPr>
        <w:t>10.5</w:t>
      </w:r>
      <w:r w:rsidRPr="00FC508D">
        <w:rPr>
          <w:rFonts w:eastAsia="Times New Roman" w:cs="Arial"/>
          <w:b/>
          <w:bCs/>
          <w:caps/>
          <w:szCs w:val="24"/>
        </w:rPr>
        <w:tab/>
        <w:t>Monitoring Recreational Use</w:t>
      </w:r>
      <w:bookmarkEnd w:id="2542"/>
      <w:bookmarkEnd w:id="2543"/>
      <w:bookmarkEnd w:id="2544"/>
      <w:bookmarkEnd w:id="2545"/>
      <w:bookmarkEnd w:id="2546"/>
      <w:bookmarkEnd w:id="2547"/>
    </w:p>
    <w:p w14:paraId="5B616B21" w14:textId="29EF8617" w:rsidR="00A76F69" w:rsidRPr="00FC508D" w:rsidRDefault="00A76F69" w:rsidP="00DC2307">
      <w:pPr>
        <w:rPr>
          <w:rFonts w:eastAsia="Times New Roman" w:cs="Arial"/>
          <w:szCs w:val="24"/>
        </w:rPr>
      </w:pPr>
      <w:r w:rsidRPr="00FC508D">
        <w:rPr>
          <w:rFonts w:eastAsia="Times New Roman" w:cs="Arial"/>
          <w:szCs w:val="24"/>
        </w:rPr>
        <w:t>The Sonoma County Department of Health Services, Environmental Health and Safety Section currently conducts monitoring at several of the beaches with the authority to issue public warnings or close beaches, as conditions indicate.</w:t>
      </w:r>
      <w:r w:rsidR="00DF42B1">
        <w:rPr>
          <w:rFonts w:eastAsia="Times New Roman" w:cs="Arial"/>
          <w:szCs w:val="24"/>
        </w:rPr>
        <w:t xml:space="preserve"> </w:t>
      </w:r>
      <w:r w:rsidRPr="00FC508D">
        <w:rPr>
          <w:rFonts w:eastAsia="Times New Roman" w:cs="Arial"/>
          <w:szCs w:val="24"/>
        </w:rPr>
        <w:t>The Regional Water Board works in coordination with the County on this and other such issues of public health protection.</w:t>
      </w:r>
      <w:r w:rsidR="00DF42B1">
        <w:rPr>
          <w:rFonts w:eastAsia="Times New Roman" w:cs="Arial"/>
          <w:szCs w:val="24"/>
        </w:rPr>
        <w:t xml:space="preserve"> </w:t>
      </w:r>
      <w:r w:rsidRPr="00FC508D">
        <w:rPr>
          <w:rFonts w:eastAsia="Times New Roman" w:cs="Arial"/>
          <w:szCs w:val="24"/>
        </w:rPr>
        <w:t>Such coordination is critical to the successful implementation of the Action Plan, including the collection of data necessary to assess that success.</w:t>
      </w:r>
      <w:r w:rsidR="00DF42B1">
        <w:rPr>
          <w:rFonts w:eastAsia="Times New Roman" w:cs="Arial"/>
          <w:szCs w:val="24"/>
        </w:rPr>
        <w:t xml:space="preserve"> </w:t>
      </w:r>
      <w:r w:rsidRPr="00FC508D">
        <w:rPr>
          <w:rFonts w:eastAsia="Times New Roman" w:cs="Arial"/>
          <w:szCs w:val="24"/>
        </w:rPr>
        <w:t xml:space="preserve">Regional Water Board staff anticipate continued coordination with the County on beach monitoring and assessment. </w:t>
      </w:r>
    </w:p>
    <w:p w14:paraId="4357C14E" w14:textId="72E6D32B" w:rsidR="00A76F69" w:rsidRPr="00FC508D" w:rsidRDefault="00A76F69" w:rsidP="00DC2307">
      <w:pPr>
        <w:keepNext/>
        <w:keepLines/>
        <w:spacing w:before="240" w:after="240"/>
        <w:outlineLvl w:val="1"/>
        <w:rPr>
          <w:rFonts w:eastAsia="Times New Roman" w:cs="Arial"/>
          <w:b/>
          <w:bCs/>
          <w:caps/>
          <w:szCs w:val="24"/>
        </w:rPr>
      </w:pPr>
      <w:bookmarkStart w:id="2548" w:name="_Toc7535409"/>
      <w:bookmarkStart w:id="2549" w:name="_Toc7613015"/>
      <w:bookmarkStart w:id="2550" w:name="_Toc7616507"/>
      <w:bookmarkStart w:id="2551" w:name="_Toc489392310"/>
      <w:bookmarkStart w:id="2552" w:name="_Toc77777079"/>
      <w:r w:rsidRPr="00FC508D">
        <w:rPr>
          <w:rFonts w:eastAsia="Times New Roman" w:cs="Arial"/>
          <w:b/>
          <w:bCs/>
          <w:caps/>
          <w:szCs w:val="24"/>
        </w:rPr>
        <w:lastRenderedPageBreak/>
        <w:t>10.6</w:t>
      </w:r>
      <w:r w:rsidRPr="00FC508D">
        <w:rPr>
          <w:rFonts w:eastAsia="Times New Roman" w:cs="Arial"/>
          <w:b/>
          <w:bCs/>
          <w:caps/>
          <w:szCs w:val="24"/>
        </w:rPr>
        <w:tab/>
      </w:r>
      <w:r w:rsidR="00540374" w:rsidRPr="00540374">
        <w:rPr>
          <w:rFonts w:eastAsia="Times New Roman" w:cs="Arial"/>
          <w:b/>
          <w:bCs/>
          <w:caps/>
          <w:szCs w:val="24"/>
        </w:rPr>
        <w:t>Ambient Water Quality Monitoring</w:t>
      </w:r>
      <w:bookmarkEnd w:id="2548"/>
      <w:bookmarkEnd w:id="2549"/>
      <w:bookmarkEnd w:id="2550"/>
      <w:bookmarkEnd w:id="2551"/>
      <w:bookmarkEnd w:id="2552"/>
    </w:p>
    <w:p w14:paraId="189FB1E4" w14:textId="166BD72D" w:rsidR="00A76F69" w:rsidRPr="00FC508D" w:rsidRDefault="00A76F69" w:rsidP="00DC2307">
      <w:pPr>
        <w:rPr>
          <w:rFonts w:eastAsia="Calibri" w:cs="Arial"/>
          <w:szCs w:val="24"/>
        </w:rPr>
      </w:pPr>
      <w:r w:rsidRPr="00FC508D">
        <w:rPr>
          <w:rFonts w:eastAsia="Calibri" w:cs="Arial"/>
          <w:szCs w:val="24"/>
        </w:rPr>
        <w:t>There are multiple approaches to successful ambient water quality monitoring, which the R3MP should be central to designing and implementing.</w:t>
      </w:r>
      <w:r w:rsidR="00DF42B1">
        <w:rPr>
          <w:rFonts w:eastAsia="Calibri" w:cs="Arial"/>
          <w:szCs w:val="24"/>
        </w:rPr>
        <w:t xml:space="preserve"> </w:t>
      </w:r>
      <w:r w:rsidRPr="00FC508D">
        <w:rPr>
          <w:rFonts w:eastAsia="Calibri" w:cs="Arial"/>
          <w:szCs w:val="24"/>
        </w:rPr>
        <w:t>With respect to the Regional Water Board’s specific interest in correcting the problem of fecal waste pollution and public health protection, there are a few key parameters that should be part of any ambient water quality monitoring, whether performed for effectiveness, water quality trends, compliance, or public health protection purposes.</w:t>
      </w:r>
    </w:p>
    <w:p w14:paraId="41784887" w14:textId="77777777" w:rsidR="00A76F69" w:rsidRPr="00FC508D" w:rsidRDefault="00A76F69" w:rsidP="00DC2307">
      <w:pPr>
        <w:rPr>
          <w:rFonts w:eastAsia="Calibri" w:cs="Arial"/>
          <w:szCs w:val="24"/>
        </w:rPr>
      </w:pPr>
    </w:p>
    <w:p w14:paraId="3E832E92" w14:textId="13C2A9B1" w:rsidR="00A76F69" w:rsidRPr="00FC508D" w:rsidRDefault="00A76F69" w:rsidP="00DC2307">
      <w:pPr>
        <w:rPr>
          <w:rFonts w:eastAsia="Calibri" w:cs="Arial"/>
          <w:szCs w:val="24"/>
        </w:rPr>
      </w:pPr>
      <w:r w:rsidRPr="00FC508D">
        <w:rPr>
          <w:rFonts w:eastAsia="Calibri" w:cs="Arial"/>
          <w:szCs w:val="24"/>
        </w:rPr>
        <w:t xml:space="preserve">The statewide bacteria objectives for the protection of REC-1 establish </w:t>
      </w:r>
      <w:r w:rsidRPr="00FC508D">
        <w:rPr>
          <w:rFonts w:eastAsia="Calibri" w:cs="Arial"/>
          <w:i/>
          <w:szCs w:val="24"/>
        </w:rPr>
        <w:t>E. coli</w:t>
      </w:r>
      <w:r w:rsidRPr="00FC508D">
        <w:rPr>
          <w:rFonts w:eastAsia="Calibri" w:cs="Arial"/>
          <w:szCs w:val="24"/>
        </w:rPr>
        <w:t xml:space="preserve"> limitations for freshwater and enterococci limitation for saline water.</w:t>
      </w:r>
      <w:r w:rsidR="00DF42B1">
        <w:rPr>
          <w:rFonts w:eastAsia="Calibri" w:cs="Arial"/>
          <w:szCs w:val="24"/>
        </w:rPr>
        <w:t xml:space="preserve"> </w:t>
      </w:r>
      <w:r w:rsidRPr="00FC508D">
        <w:rPr>
          <w:rFonts w:eastAsia="Calibri" w:cs="Arial"/>
          <w:szCs w:val="24"/>
        </w:rPr>
        <w:t>Compliance with water quality standards for REC-1 protection will be determined based on attainment of these objectives.</w:t>
      </w:r>
      <w:r w:rsidR="00DF42B1">
        <w:rPr>
          <w:rFonts w:eastAsia="Calibri" w:cs="Arial"/>
          <w:szCs w:val="24"/>
        </w:rPr>
        <w:t xml:space="preserve"> </w:t>
      </w:r>
      <w:r w:rsidRPr="00FC508D">
        <w:rPr>
          <w:rFonts w:eastAsia="Calibri" w:cs="Arial"/>
          <w:szCs w:val="24"/>
        </w:rPr>
        <w:t xml:space="preserve">303(d) delisting of impaired reaches will be based on the guidance contained in the 303(d) Listing Policy. As described in this staff report, fecal indicator bacteria each have their own </w:t>
      </w:r>
      <w:proofErr w:type="gramStart"/>
      <w:r w:rsidRPr="00FC508D">
        <w:rPr>
          <w:rFonts w:eastAsia="Calibri" w:cs="Arial"/>
          <w:szCs w:val="24"/>
        </w:rPr>
        <w:t>particular sensitivities</w:t>
      </w:r>
      <w:proofErr w:type="gramEnd"/>
      <w:r w:rsidRPr="00FC508D">
        <w:rPr>
          <w:rFonts w:eastAsia="Calibri" w:cs="Arial"/>
          <w:szCs w:val="24"/>
        </w:rPr>
        <w:t xml:space="preserve"> with respect to environmental influences, however.</w:t>
      </w:r>
      <w:r w:rsidR="00DF42B1">
        <w:rPr>
          <w:rFonts w:eastAsia="Calibri" w:cs="Arial"/>
          <w:szCs w:val="24"/>
        </w:rPr>
        <w:t xml:space="preserve"> </w:t>
      </w:r>
      <w:r w:rsidRPr="00FC508D">
        <w:rPr>
          <w:rFonts w:eastAsia="Calibri" w:cs="Arial"/>
          <w:szCs w:val="24"/>
        </w:rPr>
        <w:t>As such, a weight of evidence approach is appropriate to ensure full and complete protection of water quality, beneficial uses, and public health.</w:t>
      </w:r>
      <w:r w:rsidR="00DF42B1">
        <w:rPr>
          <w:rFonts w:eastAsia="Calibri" w:cs="Arial"/>
          <w:szCs w:val="24"/>
        </w:rPr>
        <w:t xml:space="preserve"> </w:t>
      </w:r>
      <w:r w:rsidRPr="00FC508D">
        <w:rPr>
          <w:rFonts w:eastAsia="Calibri" w:cs="Arial"/>
          <w:szCs w:val="24"/>
        </w:rPr>
        <w:t xml:space="preserve">In the case of the Russian River Watershed, the fecal indicator bacteria that are most relevant and valuable are: </w:t>
      </w:r>
      <w:r w:rsidRPr="00FC508D">
        <w:rPr>
          <w:rFonts w:eastAsia="Calibri" w:cs="Arial"/>
          <w:i/>
          <w:szCs w:val="24"/>
        </w:rPr>
        <w:t>E. coli,</w:t>
      </w:r>
      <w:r w:rsidRPr="00FC508D">
        <w:rPr>
          <w:rFonts w:eastAsia="Calibri" w:cs="Arial"/>
          <w:szCs w:val="24"/>
        </w:rPr>
        <w:t xml:space="preserve"> enterococci, and </w:t>
      </w:r>
      <w:r w:rsidRPr="00FC508D">
        <w:rPr>
          <w:rFonts w:eastAsia="Calibri" w:cs="Arial"/>
          <w:i/>
          <w:szCs w:val="24"/>
        </w:rPr>
        <w:t>Bacteroides</w:t>
      </w:r>
      <w:r w:rsidRPr="00FC508D">
        <w:rPr>
          <w:rFonts w:eastAsia="Calibri" w:cs="Arial"/>
          <w:szCs w:val="24"/>
        </w:rPr>
        <w:t xml:space="preserve"> in freshwater and enterococci and </w:t>
      </w:r>
      <w:r w:rsidRPr="00FC508D">
        <w:rPr>
          <w:rFonts w:eastAsia="Calibri" w:cs="Arial"/>
          <w:i/>
          <w:szCs w:val="24"/>
        </w:rPr>
        <w:t>Bacteroides</w:t>
      </w:r>
      <w:r w:rsidRPr="00FC508D">
        <w:rPr>
          <w:rFonts w:eastAsia="Calibri" w:cs="Arial"/>
          <w:szCs w:val="24"/>
        </w:rPr>
        <w:t xml:space="preserve"> in saline water as described in Chapter 3, Bacteria Standards and Other Indicators of Pathogen Pollution.</w:t>
      </w:r>
      <w:r w:rsidR="00DF42B1">
        <w:rPr>
          <w:rFonts w:eastAsia="Calibri" w:cs="Arial"/>
          <w:szCs w:val="24"/>
        </w:rPr>
        <w:t xml:space="preserve"> </w:t>
      </w:r>
      <w:r w:rsidRPr="00FC508D">
        <w:rPr>
          <w:rFonts w:eastAsia="Calibri" w:cs="Arial"/>
          <w:szCs w:val="24"/>
        </w:rPr>
        <w:t>At a minimum, ambient water quality monitoring should include these metrics.</w:t>
      </w:r>
      <w:r w:rsidR="00DF42B1">
        <w:rPr>
          <w:rFonts w:eastAsia="Calibri" w:cs="Arial"/>
          <w:szCs w:val="24"/>
        </w:rPr>
        <w:t xml:space="preserve"> </w:t>
      </w:r>
      <w:r w:rsidRPr="00FC508D">
        <w:rPr>
          <w:rFonts w:eastAsia="Calibri" w:cs="Arial"/>
          <w:i/>
          <w:szCs w:val="24"/>
        </w:rPr>
        <w:t>E. coli,</w:t>
      </w:r>
      <w:r w:rsidRPr="00FC508D">
        <w:rPr>
          <w:rFonts w:eastAsia="Calibri" w:cs="Arial"/>
          <w:szCs w:val="24"/>
        </w:rPr>
        <w:t xml:space="preserve"> enterococci, and </w:t>
      </w:r>
      <w:r w:rsidRPr="00FC508D">
        <w:rPr>
          <w:rFonts w:eastAsia="Calibri" w:cs="Arial"/>
          <w:i/>
          <w:szCs w:val="24"/>
        </w:rPr>
        <w:t>Bacteroides</w:t>
      </w:r>
      <w:r w:rsidRPr="00FC508D">
        <w:rPr>
          <w:rFonts w:eastAsia="Calibri" w:cs="Arial"/>
          <w:szCs w:val="24"/>
        </w:rPr>
        <w:t xml:space="preserve"> results indicate </w:t>
      </w:r>
      <w:proofErr w:type="gramStart"/>
      <w:r w:rsidRPr="00FC508D">
        <w:rPr>
          <w:rFonts w:eastAsia="Calibri" w:cs="Arial"/>
          <w:szCs w:val="24"/>
        </w:rPr>
        <w:t>whether or not</w:t>
      </w:r>
      <w:proofErr w:type="gramEnd"/>
      <w:r w:rsidRPr="00FC508D">
        <w:rPr>
          <w:rFonts w:eastAsia="Calibri" w:cs="Arial"/>
          <w:szCs w:val="24"/>
        </w:rPr>
        <w:t xml:space="preserve"> there is evidence that there is a risk to REC-1 of unacceptable human exposure to illness causing pathogens.</w:t>
      </w:r>
      <w:r w:rsidR="00DF42B1">
        <w:rPr>
          <w:rFonts w:eastAsia="Calibri" w:cs="Arial"/>
          <w:szCs w:val="24"/>
        </w:rPr>
        <w:t xml:space="preserve"> </w:t>
      </w:r>
    </w:p>
    <w:p w14:paraId="499E7479" w14:textId="77777777" w:rsidR="00A76F69" w:rsidRPr="00FC508D" w:rsidRDefault="00A76F69" w:rsidP="00DC2307">
      <w:pPr>
        <w:rPr>
          <w:rFonts w:eastAsia="Calibri" w:cs="Arial"/>
          <w:szCs w:val="24"/>
        </w:rPr>
      </w:pPr>
    </w:p>
    <w:p w14:paraId="5EE73333" w14:textId="00C014CA" w:rsidR="00A76F69" w:rsidRPr="00FC508D" w:rsidRDefault="00A76F69" w:rsidP="00DC2307">
      <w:pPr>
        <w:rPr>
          <w:rFonts w:eastAsia="Calibri" w:cs="Arial"/>
          <w:szCs w:val="24"/>
        </w:rPr>
      </w:pPr>
      <w:r w:rsidRPr="00FC508D">
        <w:rPr>
          <w:rFonts w:eastAsia="Calibri" w:cs="Arial"/>
          <w:szCs w:val="24"/>
        </w:rPr>
        <w:t>There are multiple other lines of evidence that could provide important assessment information, however.</w:t>
      </w:r>
      <w:r w:rsidR="00DF42B1">
        <w:rPr>
          <w:rFonts w:eastAsia="Calibri" w:cs="Arial"/>
          <w:szCs w:val="24"/>
        </w:rPr>
        <w:t xml:space="preserve"> </w:t>
      </w:r>
      <w:r w:rsidRPr="00FC508D">
        <w:rPr>
          <w:rFonts w:eastAsia="Calibri" w:cs="Arial"/>
          <w:szCs w:val="24"/>
        </w:rPr>
        <w:t xml:space="preserve">Many other potential lines of evidence are described below for use in an ambient water quality monitoring program, </w:t>
      </w:r>
      <w:proofErr w:type="gramStart"/>
      <w:r w:rsidRPr="00FC508D">
        <w:rPr>
          <w:rFonts w:eastAsia="Calibri" w:cs="Arial"/>
          <w:szCs w:val="24"/>
        </w:rPr>
        <w:t>including:</w:t>
      </w:r>
      <w:proofErr w:type="gramEnd"/>
      <w:r w:rsidRPr="00FC508D">
        <w:rPr>
          <w:rFonts w:eastAsia="Calibri" w:cs="Arial"/>
          <w:szCs w:val="24"/>
        </w:rPr>
        <w:t xml:space="preserve"> individual or general monitoring and reporting requirements, the R3MP, SWAMP, and public health monitoring.</w:t>
      </w:r>
      <w:r w:rsidR="00DF42B1">
        <w:rPr>
          <w:rFonts w:eastAsia="Calibri" w:cs="Arial"/>
          <w:szCs w:val="24"/>
        </w:rPr>
        <w:t xml:space="preserve"> </w:t>
      </w:r>
    </w:p>
    <w:p w14:paraId="66A42549" w14:textId="77777777" w:rsidR="00A76F69" w:rsidRPr="00FC508D" w:rsidRDefault="00A76F69" w:rsidP="00DC2307">
      <w:pPr>
        <w:rPr>
          <w:rFonts w:eastAsia="Calibri" w:cs="Arial"/>
          <w:szCs w:val="24"/>
        </w:rPr>
      </w:pPr>
    </w:p>
    <w:p w14:paraId="423741BA" w14:textId="6E6CBA2C" w:rsidR="00A76F69" w:rsidRPr="00FC508D" w:rsidRDefault="00A76F69" w:rsidP="00DC2307">
      <w:pPr>
        <w:rPr>
          <w:rFonts w:eastAsia="Times New Roman" w:cs="Arial"/>
          <w:szCs w:val="24"/>
        </w:rPr>
      </w:pPr>
      <w:r w:rsidRPr="00FC508D">
        <w:rPr>
          <w:rFonts w:eastAsia="Calibri" w:cs="Arial"/>
          <w:szCs w:val="24"/>
        </w:rPr>
        <w:t xml:space="preserve">The ambient water quality monitoring conducted to support development of this TMDL did not include monitoring in every HUC-12 within the Russian River Watershed; nor did it include collection of every parameter within each HUC-12 </w:t>
      </w:r>
      <w:proofErr w:type="spellStart"/>
      <w:r w:rsidRPr="00FC508D">
        <w:rPr>
          <w:rFonts w:eastAsia="Calibri" w:cs="Arial"/>
          <w:szCs w:val="24"/>
        </w:rPr>
        <w:t>subwatershed</w:t>
      </w:r>
      <w:proofErr w:type="spellEnd"/>
      <w:r w:rsidRPr="00FC508D">
        <w:rPr>
          <w:rFonts w:eastAsia="Calibri" w:cs="Arial"/>
          <w:szCs w:val="24"/>
        </w:rPr>
        <w:t>.</w:t>
      </w:r>
      <w:r w:rsidR="00DF42B1">
        <w:rPr>
          <w:rFonts w:eastAsia="Calibri" w:cs="Arial"/>
          <w:szCs w:val="24"/>
        </w:rPr>
        <w:t xml:space="preserve"> </w:t>
      </w:r>
      <w:r w:rsidRPr="00FC508D">
        <w:rPr>
          <w:rFonts w:eastAsia="Calibri" w:cs="Arial"/>
          <w:szCs w:val="24"/>
        </w:rPr>
        <w:t xml:space="preserve">The following are HUC-12 </w:t>
      </w:r>
      <w:proofErr w:type="spellStart"/>
      <w:r w:rsidRPr="00FC508D">
        <w:rPr>
          <w:rFonts w:eastAsia="Calibri" w:cs="Arial"/>
          <w:szCs w:val="24"/>
        </w:rPr>
        <w:t>subwatersheds</w:t>
      </w:r>
      <w:proofErr w:type="spellEnd"/>
      <w:r w:rsidRPr="00FC508D">
        <w:rPr>
          <w:rFonts w:eastAsia="Calibri" w:cs="Arial"/>
          <w:szCs w:val="24"/>
        </w:rPr>
        <w:t xml:space="preserve"> in which the limited data collected suggests the need for additional data collection to assessment impairment/pollution status: </w:t>
      </w:r>
      <w:proofErr w:type="spellStart"/>
      <w:r w:rsidRPr="00FC508D">
        <w:rPr>
          <w:rFonts w:eastAsia="Calibri" w:cs="Arial"/>
          <w:szCs w:val="24"/>
        </w:rPr>
        <w:t>Orrs</w:t>
      </w:r>
      <w:proofErr w:type="spellEnd"/>
      <w:r w:rsidRPr="00FC508D">
        <w:rPr>
          <w:rFonts w:eastAsia="Calibri" w:cs="Arial"/>
          <w:szCs w:val="24"/>
        </w:rPr>
        <w:t xml:space="preserve"> Creek-Russian River, </w:t>
      </w:r>
      <w:proofErr w:type="spellStart"/>
      <w:r w:rsidRPr="00FC508D">
        <w:rPr>
          <w:rFonts w:eastAsia="Calibri" w:cs="Arial"/>
          <w:szCs w:val="24"/>
        </w:rPr>
        <w:t>Cummiskey</w:t>
      </w:r>
      <w:proofErr w:type="spellEnd"/>
      <w:r w:rsidRPr="00FC508D">
        <w:rPr>
          <w:rFonts w:eastAsia="Calibri" w:cs="Arial"/>
          <w:szCs w:val="24"/>
        </w:rPr>
        <w:t xml:space="preserve"> Creek-Russian River, and Gill Creek-Russian River.</w:t>
      </w:r>
      <w:r w:rsidR="00DF42B1">
        <w:rPr>
          <w:rFonts w:eastAsia="Calibri" w:cs="Arial"/>
          <w:szCs w:val="24"/>
        </w:rPr>
        <w:t xml:space="preserve"> </w:t>
      </w:r>
      <w:r w:rsidRPr="00FC508D">
        <w:rPr>
          <w:rFonts w:eastAsia="Calibri" w:cs="Arial"/>
          <w:szCs w:val="24"/>
        </w:rPr>
        <w:t>In addition, it is a high priority to collect ambient water quality data in Windsor Creek for which there currently is none.</w:t>
      </w:r>
    </w:p>
    <w:p w14:paraId="5CE15F19" w14:textId="2B087503" w:rsidR="00A76F69" w:rsidRPr="00FC508D" w:rsidRDefault="00A76F69" w:rsidP="00DC2307">
      <w:pPr>
        <w:keepNext/>
        <w:tabs>
          <w:tab w:val="left" w:pos="900"/>
        </w:tabs>
        <w:spacing w:before="240" w:after="240"/>
        <w:outlineLvl w:val="2"/>
        <w:rPr>
          <w:rFonts w:eastAsia="Times New Roman" w:cs="Arial"/>
          <w:b/>
          <w:bCs/>
          <w:caps/>
          <w:szCs w:val="24"/>
        </w:rPr>
      </w:pPr>
      <w:bookmarkStart w:id="2553" w:name="_Toc535413377"/>
      <w:bookmarkStart w:id="2554" w:name="_Toc7535410"/>
      <w:bookmarkStart w:id="2555" w:name="_Toc7613016"/>
      <w:bookmarkStart w:id="2556" w:name="_Toc7616508"/>
      <w:bookmarkStart w:id="2557" w:name="_Toc489392311"/>
      <w:bookmarkStart w:id="2558" w:name="_Toc77777080"/>
      <w:r w:rsidRPr="00FC508D">
        <w:rPr>
          <w:rFonts w:eastAsia="Times New Roman" w:cs="Arial"/>
          <w:b/>
          <w:bCs/>
          <w:caps/>
          <w:szCs w:val="24"/>
        </w:rPr>
        <w:t>10.6.1</w:t>
      </w:r>
      <w:r w:rsidRPr="00FC508D">
        <w:rPr>
          <w:rFonts w:eastAsia="Times New Roman" w:cs="Arial"/>
          <w:b/>
          <w:bCs/>
          <w:caps/>
          <w:szCs w:val="24"/>
        </w:rPr>
        <w:tab/>
        <w:t xml:space="preserve">Bacteroides </w:t>
      </w:r>
      <w:r w:rsidR="00540374">
        <w:rPr>
          <w:rFonts w:eastAsia="Times New Roman" w:cs="Arial"/>
          <w:b/>
          <w:bCs/>
          <w:caps/>
          <w:szCs w:val="24"/>
        </w:rPr>
        <w:t>B</w:t>
      </w:r>
      <w:r w:rsidRPr="00FC508D">
        <w:rPr>
          <w:rFonts w:eastAsia="Times New Roman" w:cs="Arial"/>
          <w:b/>
          <w:bCs/>
          <w:caps/>
          <w:szCs w:val="24"/>
        </w:rPr>
        <w:t>acteria</w:t>
      </w:r>
      <w:bookmarkEnd w:id="2553"/>
      <w:bookmarkEnd w:id="2554"/>
      <w:bookmarkEnd w:id="2555"/>
      <w:bookmarkEnd w:id="2556"/>
      <w:bookmarkEnd w:id="2557"/>
      <w:bookmarkEnd w:id="2558"/>
    </w:p>
    <w:p w14:paraId="4D0A3CD0" w14:textId="1727B3FC" w:rsidR="00A76F69" w:rsidRPr="00FC508D" w:rsidRDefault="00A76F69" w:rsidP="00DC2307">
      <w:pPr>
        <w:rPr>
          <w:rFonts w:eastAsia="Times New Roman" w:cs="Arial"/>
          <w:szCs w:val="24"/>
        </w:rPr>
      </w:pPr>
      <w:r w:rsidRPr="00FC508D">
        <w:rPr>
          <w:rFonts w:eastAsia="Calibri" w:cs="Arial"/>
          <w:szCs w:val="24"/>
        </w:rPr>
        <w:t xml:space="preserve">Because of the short life span, </w:t>
      </w:r>
      <w:r w:rsidRPr="00FC508D">
        <w:rPr>
          <w:rFonts w:eastAsia="Calibri" w:cs="Arial"/>
          <w:i/>
          <w:szCs w:val="24"/>
        </w:rPr>
        <w:t>Bacteroides</w:t>
      </w:r>
      <w:r w:rsidRPr="00FC508D">
        <w:rPr>
          <w:rFonts w:eastAsia="Calibri" w:cs="Arial"/>
          <w:szCs w:val="24"/>
        </w:rPr>
        <w:t xml:space="preserve"> bacteria concentrations are often used to indicate recent fecal contamination of surface waters. </w:t>
      </w:r>
      <w:r w:rsidRPr="00FC508D">
        <w:rPr>
          <w:rFonts w:eastAsia="Calibri" w:cs="Arial"/>
          <w:i/>
          <w:szCs w:val="24"/>
        </w:rPr>
        <w:t>Bacteroides</w:t>
      </w:r>
      <w:r w:rsidRPr="00FC508D">
        <w:rPr>
          <w:rFonts w:eastAsia="Calibri" w:cs="Arial"/>
          <w:szCs w:val="24"/>
        </w:rPr>
        <w:t xml:space="preserve"> bacteria are a suitable indicator of a waterbody’s bacteriological quality since the bacteria come from the gastrointestinal systems of animals, they degrade rapidly outside of the body, and technology is available to trace the bacteria back to specific types of animals, including </w:t>
      </w:r>
      <w:r w:rsidRPr="00FC508D">
        <w:rPr>
          <w:rFonts w:eastAsia="Calibri" w:cs="Arial"/>
          <w:szCs w:val="24"/>
        </w:rPr>
        <w:lastRenderedPageBreak/>
        <w:t xml:space="preserve">humans and domestic animals. Host-specific </w:t>
      </w:r>
      <w:r w:rsidRPr="00FC508D">
        <w:rPr>
          <w:rFonts w:eastAsia="Calibri" w:cs="Arial"/>
          <w:i/>
          <w:szCs w:val="24"/>
        </w:rPr>
        <w:t>Bacteroides</w:t>
      </w:r>
      <w:r w:rsidRPr="00FC508D">
        <w:rPr>
          <w:rFonts w:eastAsia="Calibri" w:cs="Arial"/>
          <w:szCs w:val="24"/>
        </w:rPr>
        <w:t xml:space="preserve"> bacteria can be used to help assess the natural background of pathogenic indicator bacteria in minimally disturbed waterbodies. </w:t>
      </w:r>
      <w:r w:rsidRPr="00FC508D">
        <w:rPr>
          <w:rFonts w:eastAsia="Times New Roman" w:cs="Arial"/>
          <w:szCs w:val="24"/>
        </w:rPr>
        <w:t xml:space="preserve">Current recommended genetic markers and protocols for </w:t>
      </w:r>
      <w:r w:rsidRPr="00FC508D">
        <w:rPr>
          <w:rFonts w:eastAsia="Times New Roman" w:cs="Arial"/>
          <w:i/>
          <w:szCs w:val="24"/>
        </w:rPr>
        <w:t xml:space="preserve">Bacteroides </w:t>
      </w:r>
      <w:r w:rsidRPr="00FC508D">
        <w:rPr>
          <w:rFonts w:eastAsia="Times New Roman" w:cs="Arial"/>
          <w:szCs w:val="24"/>
        </w:rPr>
        <w:t>bacteria analysis are described by Griffith et al. (2013). Additional markers may also be appropriate in the future as technology advances to improve assay sensitivity and performance.</w:t>
      </w:r>
      <w:r w:rsidR="00DF42B1">
        <w:rPr>
          <w:rFonts w:eastAsia="Times New Roman" w:cs="Arial"/>
          <w:szCs w:val="24"/>
        </w:rPr>
        <w:t xml:space="preserve"> </w:t>
      </w:r>
      <w:r w:rsidRPr="00FC508D">
        <w:rPr>
          <w:rFonts w:eastAsia="Times New Roman" w:cs="Arial"/>
          <w:szCs w:val="24"/>
        </w:rPr>
        <w:t xml:space="preserve">As above, </w:t>
      </w:r>
      <w:r w:rsidRPr="00FC508D">
        <w:rPr>
          <w:rFonts w:eastAsia="Times New Roman" w:cs="Arial"/>
          <w:i/>
          <w:szCs w:val="24"/>
        </w:rPr>
        <w:t>Bacteroides</w:t>
      </w:r>
      <w:r w:rsidRPr="00FC508D">
        <w:rPr>
          <w:rFonts w:eastAsia="Times New Roman" w:cs="Arial"/>
          <w:szCs w:val="24"/>
        </w:rPr>
        <w:t xml:space="preserve"> is recommended as part of a triad of metrics to assess the presence of fecal waste and the potential for exposure to illness-causing pathogens above water quality standards.</w:t>
      </w:r>
    </w:p>
    <w:p w14:paraId="1CCBE5A2" w14:textId="4C77DF49" w:rsidR="00A76F69" w:rsidRPr="00FC508D" w:rsidRDefault="00A76F69" w:rsidP="00DC2307">
      <w:pPr>
        <w:keepNext/>
        <w:tabs>
          <w:tab w:val="left" w:pos="900"/>
        </w:tabs>
        <w:spacing w:before="240" w:after="240"/>
        <w:outlineLvl w:val="2"/>
        <w:rPr>
          <w:rFonts w:eastAsia="Times New Roman" w:cs="Arial"/>
          <w:b/>
          <w:bCs/>
          <w:caps/>
          <w:szCs w:val="24"/>
        </w:rPr>
      </w:pPr>
      <w:bookmarkStart w:id="2559" w:name="_Toc535413378"/>
      <w:bookmarkStart w:id="2560" w:name="_Toc7535411"/>
      <w:bookmarkStart w:id="2561" w:name="_Toc7613017"/>
      <w:bookmarkStart w:id="2562" w:name="_Toc7616509"/>
      <w:bookmarkStart w:id="2563" w:name="_Toc489392312"/>
      <w:bookmarkStart w:id="2564" w:name="_Toc77777081"/>
      <w:r w:rsidRPr="00FC508D">
        <w:rPr>
          <w:rFonts w:eastAsia="Times New Roman" w:cs="Arial"/>
          <w:b/>
          <w:bCs/>
          <w:caps/>
          <w:szCs w:val="24"/>
        </w:rPr>
        <w:t>10.6.2</w:t>
      </w:r>
      <w:r w:rsidRPr="00FC508D">
        <w:rPr>
          <w:rFonts w:eastAsia="Times New Roman" w:cs="Arial"/>
          <w:b/>
          <w:bCs/>
          <w:caps/>
          <w:szCs w:val="24"/>
        </w:rPr>
        <w:tab/>
        <w:t>Bacteriophages</w:t>
      </w:r>
      <w:bookmarkEnd w:id="2559"/>
      <w:bookmarkEnd w:id="2560"/>
      <w:bookmarkEnd w:id="2561"/>
      <w:bookmarkEnd w:id="2562"/>
      <w:bookmarkEnd w:id="2563"/>
      <w:bookmarkEnd w:id="2564"/>
    </w:p>
    <w:p w14:paraId="55354B2C" w14:textId="77777777" w:rsidR="00A76F69" w:rsidRPr="00FC508D" w:rsidRDefault="00A76F69" w:rsidP="00DC2307">
      <w:pPr>
        <w:autoSpaceDE w:val="0"/>
        <w:autoSpaceDN w:val="0"/>
        <w:adjustRightInd w:val="0"/>
        <w:rPr>
          <w:rFonts w:eastAsia="Times New Roman" w:cs="Arial"/>
          <w:szCs w:val="24"/>
        </w:rPr>
      </w:pPr>
      <w:r w:rsidRPr="00FC508D">
        <w:rPr>
          <w:rFonts w:eastAsia="Calibri" w:cs="Arial"/>
          <w:szCs w:val="24"/>
        </w:rPr>
        <w:t xml:space="preserve">Measurement of </w:t>
      </w:r>
      <w:r w:rsidRPr="00FC508D">
        <w:rPr>
          <w:rFonts w:eastAsia="Calibri" w:cs="Arial"/>
          <w:i/>
          <w:iCs/>
          <w:szCs w:val="24"/>
        </w:rPr>
        <w:t xml:space="preserve">Bacteroides </w:t>
      </w:r>
      <w:r w:rsidRPr="00FC508D">
        <w:rPr>
          <w:rFonts w:eastAsia="Calibri" w:cs="Arial"/>
          <w:szCs w:val="24"/>
        </w:rPr>
        <w:t xml:space="preserve">bacteriophages may provide additional information on animal hosts. </w:t>
      </w:r>
      <w:r w:rsidRPr="00FC508D">
        <w:rPr>
          <w:rFonts w:eastAsia="Calibri" w:cs="Arial"/>
          <w:i/>
          <w:iCs/>
          <w:szCs w:val="24"/>
        </w:rPr>
        <w:t xml:space="preserve">Bacteroides </w:t>
      </w:r>
      <w:r w:rsidRPr="00FC508D">
        <w:rPr>
          <w:rFonts w:eastAsia="Calibri" w:cs="Arial"/>
          <w:iCs/>
          <w:szCs w:val="24"/>
        </w:rPr>
        <w:t>bacteria</w:t>
      </w:r>
      <w:r w:rsidRPr="00FC508D">
        <w:rPr>
          <w:rFonts w:eastAsia="Calibri" w:cs="Arial"/>
          <w:i/>
          <w:iCs/>
          <w:szCs w:val="24"/>
        </w:rPr>
        <w:t xml:space="preserve"> </w:t>
      </w:r>
      <w:r w:rsidRPr="00FC508D">
        <w:rPr>
          <w:rFonts w:eastAsia="Calibri" w:cs="Arial"/>
          <w:szCs w:val="24"/>
        </w:rPr>
        <w:t xml:space="preserve">are rapidly inactivated by environmental oxygen levels, but </w:t>
      </w:r>
      <w:r w:rsidRPr="00FC508D">
        <w:rPr>
          <w:rFonts w:eastAsia="Calibri" w:cs="Arial"/>
          <w:i/>
          <w:iCs/>
          <w:szCs w:val="24"/>
        </w:rPr>
        <w:t xml:space="preserve">Bacteroides </w:t>
      </w:r>
      <w:r w:rsidRPr="00FC508D">
        <w:rPr>
          <w:rFonts w:eastAsia="Calibri" w:cs="Arial"/>
          <w:szCs w:val="24"/>
        </w:rPr>
        <w:t xml:space="preserve">bacteriophages are resistant to degradation. One group of phages that specifically uses </w:t>
      </w:r>
      <w:r w:rsidRPr="00FC508D">
        <w:rPr>
          <w:rFonts w:eastAsia="Calibri" w:cs="Arial"/>
          <w:i/>
          <w:iCs/>
          <w:szCs w:val="24"/>
        </w:rPr>
        <w:t xml:space="preserve">B. fragilis </w:t>
      </w:r>
      <w:r w:rsidRPr="00FC508D">
        <w:rPr>
          <w:rFonts w:eastAsia="Calibri" w:cs="Arial"/>
          <w:szCs w:val="24"/>
        </w:rPr>
        <w:t xml:space="preserve">strain HSP40 as host is found only in human feces and not in feces of other animals. </w:t>
      </w:r>
    </w:p>
    <w:p w14:paraId="7891B039" w14:textId="44B72236" w:rsidR="00A76F69" w:rsidRPr="00FC508D" w:rsidRDefault="00A76F69" w:rsidP="00DC2307">
      <w:pPr>
        <w:keepNext/>
        <w:tabs>
          <w:tab w:val="left" w:pos="900"/>
        </w:tabs>
        <w:spacing w:before="240" w:after="240"/>
        <w:outlineLvl w:val="2"/>
        <w:rPr>
          <w:rFonts w:eastAsia="Times New Roman" w:cs="Arial"/>
          <w:b/>
          <w:bCs/>
          <w:caps/>
          <w:szCs w:val="24"/>
        </w:rPr>
      </w:pPr>
      <w:bookmarkStart w:id="2565" w:name="_Toc535413379"/>
      <w:bookmarkStart w:id="2566" w:name="_Toc7535412"/>
      <w:bookmarkStart w:id="2567" w:name="_Toc7613018"/>
      <w:bookmarkStart w:id="2568" w:name="_Toc7616510"/>
      <w:bookmarkStart w:id="2569" w:name="_Toc489392313"/>
      <w:bookmarkStart w:id="2570" w:name="_Toc77777082"/>
      <w:r w:rsidRPr="00FC508D">
        <w:rPr>
          <w:rFonts w:eastAsia="Times New Roman" w:cs="Arial"/>
          <w:b/>
          <w:bCs/>
          <w:caps/>
          <w:szCs w:val="24"/>
        </w:rPr>
        <w:t>10.6.3</w:t>
      </w:r>
      <w:r w:rsidRPr="00FC508D">
        <w:rPr>
          <w:rFonts w:eastAsia="Times New Roman" w:cs="Arial"/>
          <w:b/>
          <w:bCs/>
          <w:caps/>
          <w:szCs w:val="24"/>
        </w:rPr>
        <w:tab/>
        <w:t>Viruses</w:t>
      </w:r>
      <w:bookmarkEnd w:id="2565"/>
      <w:bookmarkEnd w:id="2566"/>
      <w:bookmarkEnd w:id="2567"/>
      <w:bookmarkEnd w:id="2568"/>
      <w:bookmarkEnd w:id="2569"/>
      <w:bookmarkEnd w:id="2570"/>
    </w:p>
    <w:p w14:paraId="0822615D" w14:textId="77777777" w:rsidR="00A76F69" w:rsidRPr="00FC508D" w:rsidRDefault="00A76F69" w:rsidP="00DC2307">
      <w:pPr>
        <w:autoSpaceDE w:val="0"/>
        <w:autoSpaceDN w:val="0"/>
        <w:adjustRightInd w:val="0"/>
        <w:rPr>
          <w:rFonts w:eastAsia="Times New Roman" w:cs="Arial"/>
          <w:szCs w:val="24"/>
        </w:rPr>
      </w:pPr>
      <w:r w:rsidRPr="00FC508D">
        <w:rPr>
          <w:rFonts w:eastAsia="Times New Roman" w:cs="Arial"/>
          <w:szCs w:val="24"/>
        </w:rPr>
        <w:t xml:space="preserve">Several analytic methods detect viruses excreted in feces and/or urine with high specificity to human waste and almost no cross-reactivity with other sources. </w:t>
      </w:r>
      <w:r w:rsidRPr="00FC508D">
        <w:rPr>
          <w:rFonts w:eastAsia="Calibri" w:cs="Arial"/>
          <w:szCs w:val="24"/>
        </w:rPr>
        <w:t xml:space="preserve">Among the virus methods, markers for DNA viruses, such as human adenovirus and human polyomavirus, are among the more sensitive and robust. These viruses are </w:t>
      </w:r>
      <w:proofErr w:type="gramStart"/>
      <w:r w:rsidRPr="00FC508D">
        <w:rPr>
          <w:rFonts w:eastAsia="Calibri" w:cs="Arial"/>
          <w:szCs w:val="24"/>
        </w:rPr>
        <w:t>fairly widespread</w:t>
      </w:r>
      <w:proofErr w:type="gramEnd"/>
      <w:r w:rsidRPr="00FC508D">
        <w:rPr>
          <w:rFonts w:eastAsia="Calibri" w:cs="Arial"/>
          <w:szCs w:val="24"/>
        </w:rPr>
        <w:t xml:space="preserve"> among humans, and a sizable portion of the population sheds polyomaviruses passively. In addition, the DNA genomes of these viruses are less labile than those of common human enteric viruses with RNA genomes, which may make them more resistant to environmental degradation and therefore easier to detect.</w:t>
      </w:r>
    </w:p>
    <w:p w14:paraId="29FDDA91" w14:textId="25BE0780" w:rsidR="00A76F69" w:rsidRPr="00FC508D" w:rsidRDefault="00A76F69" w:rsidP="00DC2307">
      <w:pPr>
        <w:keepNext/>
        <w:tabs>
          <w:tab w:val="left" w:pos="900"/>
        </w:tabs>
        <w:spacing w:before="240" w:after="240"/>
        <w:outlineLvl w:val="2"/>
        <w:rPr>
          <w:rFonts w:eastAsia="Times New Roman" w:cs="Arial"/>
          <w:b/>
          <w:bCs/>
          <w:caps/>
          <w:szCs w:val="24"/>
        </w:rPr>
      </w:pPr>
      <w:bookmarkStart w:id="2571" w:name="_Toc535413380"/>
      <w:bookmarkStart w:id="2572" w:name="_Toc7535413"/>
      <w:bookmarkStart w:id="2573" w:name="_Toc7613019"/>
      <w:bookmarkStart w:id="2574" w:name="_Toc7616511"/>
      <w:bookmarkStart w:id="2575" w:name="_Toc489392314"/>
      <w:bookmarkStart w:id="2576" w:name="_Toc77777083"/>
      <w:r w:rsidRPr="00FC508D">
        <w:rPr>
          <w:rFonts w:eastAsia="Times New Roman" w:cs="Arial"/>
          <w:b/>
          <w:bCs/>
          <w:caps/>
          <w:szCs w:val="24"/>
        </w:rPr>
        <w:t>10.6.4</w:t>
      </w:r>
      <w:r w:rsidRPr="00FC508D">
        <w:rPr>
          <w:rFonts w:eastAsia="Times New Roman" w:cs="Arial"/>
          <w:b/>
          <w:bCs/>
          <w:caps/>
          <w:szCs w:val="24"/>
        </w:rPr>
        <w:tab/>
        <w:t>Chemical Source Tracking</w:t>
      </w:r>
      <w:bookmarkEnd w:id="2571"/>
      <w:bookmarkEnd w:id="2572"/>
      <w:bookmarkEnd w:id="2573"/>
      <w:bookmarkEnd w:id="2574"/>
      <w:bookmarkEnd w:id="2575"/>
      <w:bookmarkEnd w:id="2576"/>
    </w:p>
    <w:p w14:paraId="0AB6C5D8" w14:textId="77777777" w:rsidR="00A76F69" w:rsidRPr="00FC508D" w:rsidRDefault="00A76F69" w:rsidP="00DC2307">
      <w:pPr>
        <w:autoSpaceDE w:val="0"/>
        <w:autoSpaceDN w:val="0"/>
        <w:adjustRightInd w:val="0"/>
        <w:rPr>
          <w:rFonts w:eastAsia="Calibri" w:cs="Arial"/>
          <w:szCs w:val="24"/>
        </w:rPr>
      </w:pPr>
      <w:r w:rsidRPr="00FC508D">
        <w:rPr>
          <w:rFonts w:eastAsia="Calibri" w:cs="Arial"/>
          <w:szCs w:val="24"/>
        </w:rPr>
        <w:t>Chemicals found in wastewater might be useful for independently confirming human waste in ambient surface waters. Measurement of chemicals that could include optical brighteners used in laundry detergents, caffeine, fecal sterols (metabolic byproducts of human digestion processes), and metabolite of nicotine (cotinine) excreted by tobacco users.</w:t>
      </w:r>
    </w:p>
    <w:p w14:paraId="20D0A8CB" w14:textId="77777777" w:rsidR="00A76F69" w:rsidRPr="00FC508D" w:rsidRDefault="00A76F69" w:rsidP="00DC2307">
      <w:pPr>
        <w:autoSpaceDE w:val="0"/>
        <w:autoSpaceDN w:val="0"/>
        <w:adjustRightInd w:val="0"/>
        <w:rPr>
          <w:rFonts w:eastAsia="Calibri" w:cs="Arial"/>
          <w:szCs w:val="24"/>
        </w:rPr>
      </w:pPr>
    </w:p>
    <w:p w14:paraId="7FE8257F" w14:textId="3A859371" w:rsidR="00A76F69" w:rsidRPr="00FC508D" w:rsidRDefault="00A76F69" w:rsidP="00DC2307">
      <w:pPr>
        <w:autoSpaceDE w:val="0"/>
        <w:autoSpaceDN w:val="0"/>
        <w:adjustRightInd w:val="0"/>
        <w:rPr>
          <w:rFonts w:eastAsia="Calibri" w:cs="Arial"/>
          <w:szCs w:val="24"/>
        </w:rPr>
      </w:pPr>
      <w:r w:rsidRPr="00FC508D">
        <w:rPr>
          <w:rFonts w:eastAsia="Calibri" w:cs="Arial"/>
          <w:szCs w:val="24"/>
        </w:rPr>
        <w:t>The collection of any water quality data must be in accordance with an approve QA/QC Plan.</w:t>
      </w:r>
      <w:r w:rsidR="00DF42B1">
        <w:rPr>
          <w:rFonts w:eastAsia="Calibri" w:cs="Arial"/>
          <w:szCs w:val="24"/>
        </w:rPr>
        <w:t xml:space="preserve"> </w:t>
      </w:r>
      <w:r w:rsidRPr="00FC508D">
        <w:rPr>
          <w:rFonts w:eastAsia="Calibri" w:cs="Arial"/>
          <w:i/>
          <w:szCs w:val="24"/>
        </w:rPr>
        <w:t>E. coli</w:t>
      </w:r>
      <w:r w:rsidRPr="00FC508D">
        <w:rPr>
          <w:rFonts w:eastAsia="Calibri" w:cs="Arial"/>
          <w:szCs w:val="24"/>
        </w:rPr>
        <w:t xml:space="preserve"> and enterococci data should be collected on a weekly basis to ensure an adequate number of samples to assess compliance with the targets.</w:t>
      </w:r>
      <w:r w:rsidR="00DF42B1">
        <w:rPr>
          <w:rFonts w:eastAsia="Calibri" w:cs="Arial"/>
          <w:szCs w:val="24"/>
        </w:rPr>
        <w:t xml:space="preserve"> </w:t>
      </w:r>
      <w:r w:rsidRPr="00FC508D">
        <w:rPr>
          <w:rFonts w:eastAsia="Calibri" w:cs="Arial"/>
          <w:szCs w:val="24"/>
        </w:rPr>
        <w:t>These data will be important for determining public health risk related to REC-1 impairment.</w:t>
      </w:r>
      <w:r w:rsidR="00DF42B1">
        <w:rPr>
          <w:rFonts w:eastAsia="Calibri" w:cs="Arial"/>
          <w:szCs w:val="24"/>
        </w:rPr>
        <w:t xml:space="preserve"> </w:t>
      </w:r>
      <w:r w:rsidRPr="00FC508D">
        <w:rPr>
          <w:rFonts w:eastAsia="Calibri" w:cs="Arial"/>
          <w:szCs w:val="24"/>
        </w:rPr>
        <w:t>Similarly, storm water monitoring also will be important to assessing the effectiveness of the Action Plan.</w:t>
      </w:r>
      <w:r w:rsidR="00DF42B1">
        <w:rPr>
          <w:rFonts w:eastAsia="Calibri" w:cs="Arial"/>
          <w:szCs w:val="24"/>
        </w:rPr>
        <w:t xml:space="preserve"> </w:t>
      </w:r>
      <w:r w:rsidRPr="00FC508D">
        <w:rPr>
          <w:rFonts w:eastAsia="Calibri" w:cs="Arial"/>
          <w:szCs w:val="24"/>
        </w:rPr>
        <w:t xml:space="preserve">A storm water monitoring plan should consider monitoring locations that allow assessment of: 1) the impact of known fecal waste discharges, 2) the location of unknown fecal waste discharges, 3) the water quality trends associated with specific areas (e.g., </w:t>
      </w:r>
      <w:proofErr w:type="spellStart"/>
      <w:r w:rsidRPr="00FC508D">
        <w:rPr>
          <w:rFonts w:eastAsia="Calibri" w:cs="Arial"/>
          <w:szCs w:val="24"/>
        </w:rPr>
        <w:t>sewered</w:t>
      </w:r>
      <w:proofErr w:type="spellEnd"/>
      <w:r w:rsidRPr="00FC508D">
        <w:rPr>
          <w:rFonts w:eastAsia="Calibri" w:cs="Arial"/>
          <w:szCs w:val="24"/>
        </w:rPr>
        <w:t xml:space="preserve"> and unsewered developed areas, agricultural areas) and 4) the water quality trends in waters contained within the Advanced Protection Management Program (APMP) area. </w:t>
      </w:r>
    </w:p>
    <w:p w14:paraId="2043EA38" w14:textId="5CDED584" w:rsidR="00A76F69" w:rsidRPr="00FC508D" w:rsidRDefault="00A76F69" w:rsidP="00DC2307">
      <w:pPr>
        <w:keepNext/>
        <w:keepLines/>
        <w:spacing w:before="240" w:after="240"/>
        <w:outlineLvl w:val="1"/>
        <w:rPr>
          <w:rFonts w:eastAsia="Times New Roman" w:cs="Arial"/>
          <w:b/>
          <w:bCs/>
          <w:caps/>
          <w:szCs w:val="24"/>
        </w:rPr>
      </w:pPr>
      <w:bookmarkStart w:id="2577" w:name="_Toc7535414"/>
      <w:bookmarkStart w:id="2578" w:name="_Toc7613020"/>
      <w:bookmarkStart w:id="2579" w:name="_Toc7616512"/>
      <w:bookmarkStart w:id="2580" w:name="_Toc77777084"/>
      <w:bookmarkStart w:id="2581" w:name="_Toc489392315"/>
      <w:r w:rsidRPr="00FC508D">
        <w:rPr>
          <w:rFonts w:eastAsia="Times New Roman" w:cs="Arial"/>
          <w:b/>
          <w:bCs/>
          <w:caps/>
          <w:szCs w:val="24"/>
        </w:rPr>
        <w:lastRenderedPageBreak/>
        <w:t>10.7</w:t>
      </w:r>
      <w:r w:rsidR="005C3ADB">
        <w:rPr>
          <w:rFonts w:eastAsia="Times New Roman" w:cs="Arial"/>
          <w:b/>
          <w:bCs/>
          <w:caps/>
          <w:szCs w:val="24"/>
        </w:rPr>
        <w:tab/>
      </w:r>
      <w:r w:rsidRPr="00FC508D">
        <w:rPr>
          <w:rFonts w:eastAsia="Times New Roman" w:cs="Arial"/>
          <w:b/>
          <w:bCs/>
          <w:caps/>
          <w:szCs w:val="24"/>
        </w:rPr>
        <w:t>Special Studies</w:t>
      </w:r>
      <w:bookmarkEnd w:id="2577"/>
      <w:bookmarkEnd w:id="2578"/>
      <w:bookmarkEnd w:id="2579"/>
      <w:bookmarkEnd w:id="2580"/>
      <w:r w:rsidRPr="00FC508D">
        <w:rPr>
          <w:rFonts w:eastAsia="Times New Roman" w:cs="Arial"/>
          <w:b/>
          <w:bCs/>
          <w:caps/>
          <w:szCs w:val="24"/>
        </w:rPr>
        <w:t xml:space="preserve"> </w:t>
      </w:r>
    </w:p>
    <w:p w14:paraId="261753A3" w14:textId="738F7282" w:rsidR="00A76F69" w:rsidRPr="00FC508D" w:rsidRDefault="0075667C" w:rsidP="00DC2307">
      <w:pPr>
        <w:rPr>
          <w:rFonts w:eastAsia="Calibri" w:cs="Arial"/>
          <w:szCs w:val="24"/>
        </w:rPr>
      </w:pPr>
      <w:r w:rsidRPr="00FC508D">
        <w:rPr>
          <w:rFonts w:eastAsia="Calibri" w:cs="Arial"/>
          <w:szCs w:val="24"/>
        </w:rPr>
        <w:t xml:space="preserve">The Russian River Estuary may close throughout the year </w:t>
      </w:r>
      <w:proofErr w:type="gramStart"/>
      <w:r w:rsidRPr="00FC508D">
        <w:rPr>
          <w:rFonts w:eastAsia="Calibri" w:cs="Arial"/>
          <w:szCs w:val="24"/>
        </w:rPr>
        <w:t>as a result of</w:t>
      </w:r>
      <w:proofErr w:type="gramEnd"/>
      <w:r w:rsidRPr="00FC508D">
        <w:rPr>
          <w:rFonts w:eastAsia="Calibri" w:cs="Arial"/>
          <w:szCs w:val="24"/>
        </w:rPr>
        <w:t xml:space="preserve"> a barrier beach (closed sandbar) forming across the mouth of the Russian River at Goat Rock State Beach. Such closures usually occur during the spring, summer, and fall. Closures result in ponding of the Russian River behind the barrier beach creating lagoon conditions and, as water surface levels rise in the Estuary, flooding may occur. The barrier beach has been artificially breached by various parties for decades, mostly recently by Sonoma County Water Agency (Sonoma Water) for the purpose of alleviating potential flooding of low-lying properties along the Estuary. However, the National Marine Fisheries Service’s (NMFS) Russian River Biological Opinion has concluded that the freshwater lagoon conditions that form behind the sand bar from May 15 to October 15 are beneficial to the growth of young steelhead and should be preserved, as possible. In order to comply with the requirements of the Russian River Biological Opinion, the Sonoma Water implements the Russian River Estuary Management Project (Estuary Project), which adaptively manages the Estuary with the dual objectives of enhancing rearing habitat for juvenile salmonids, particularly steelhead, and managing Estuary water levels to minimize flood hazard. From May 15 to October 15 (“lagoon management period”), a barrier beach/river mouth closure is managed to reduce tidal influence and to increase freshwater habitat available for salmon and steelhead, while minimizing flood risk and, avoiding historic artificial breaching practices. Artificial breaching outside of the lagoon management period is implemented consistent with historical practices. Water quality monitoring during the lagoon management period includes weekly grab sampling at multiple locations for pathogens, including total coliforms, E. coli and enterococcus. The TMDL analyses did not specifically include assessment of the degree to which the presence of the sand bar and freshwater lagoon at the mouth of the river affect upstream ambient water quality conditions. But, the Estuary Project’s Environmental Impact Report concluded that there is a large variation in indicator bacteria levels observed through the different sections of the Estuary, that these variations were observed to occur under both open and closed mouth conditions and may be seasonal as well, and that there might be water quality impacts that are not mitigatable. Further assessment of the effects of these phenomena on water quality conditions and implementation of the pathogen TMDL is warranted.</w:t>
      </w:r>
    </w:p>
    <w:p w14:paraId="67F06E20" w14:textId="3E1B915A" w:rsidR="00A76F69" w:rsidRPr="00FC508D" w:rsidRDefault="00A76F69" w:rsidP="00DC2307">
      <w:pPr>
        <w:keepNext/>
        <w:keepLines/>
        <w:spacing w:before="240" w:after="240"/>
        <w:outlineLvl w:val="1"/>
        <w:rPr>
          <w:rFonts w:eastAsia="Times New Roman" w:cs="Arial"/>
          <w:b/>
          <w:bCs/>
          <w:caps/>
          <w:szCs w:val="24"/>
        </w:rPr>
      </w:pPr>
      <w:bookmarkStart w:id="2582" w:name="_Toc483573692"/>
      <w:bookmarkStart w:id="2583" w:name="_Toc535413381"/>
      <w:bookmarkStart w:id="2584" w:name="_Toc7535415"/>
      <w:bookmarkStart w:id="2585" w:name="_Toc7613021"/>
      <w:bookmarkStart w:id="2586" w:name="_Toc7616513"/>
      <w:bookmarkStart w:id="2587" w:name="_Toc77777085"/>
      <w:r w:rsidRPr="00FC508D">
        <w:rPr>
          <w:rFonts w:eastAsia="Times New Roman" w:cs="Arial"/>
          <w:b/>
          <w:bCs/>
          <w:caps/>
          <w:szCs w:val="24"/>
        </w:rPr>
        <w:t>10.8</w:t>
      </w:r>
      <w:r w:rsidRPr="00FC508D">
        <w:rPr>
          <w:rFonts w:eastAsia="Times New Roman" w:cs="Arial"/>
          <w:b/>
          <w:bCs/>
          <w:caps/>
          <w:szCs w:val="24"/>
        </w:rPr>
        <w:tab/>
        <w:t>Reporting and Assessment</w:t>
      </w:r>
      <w:bookmarkEnd w:id="2581"/>
      <w:bookmarkEnd w:id="2582"/>
      <w:bookmarkEnd w:id="2583"/>
      <w:bookmarkEnd w:id="2584"/>
      <w:bookmarkEnd w:id="2585"/>
      <w:bookmarkEnd w:id="2586"/>
      <w:bookmarkEnd w:id="2587"/>
    </w:p>
    <w:p w14:paraId="0DBDC0A2" w14:textId="4B8BE3CA" w:rsidR="00A76F69" w:rsidRPr="00FC508D" w:rsidRDefault="00A76F69" w:rsidP="00DC2307">
      <w:pPr>
        <w:rPr>
          <w:rFonts w:eastAsia="Calibri" w:cs="Arial"/>
          <w:szCs w:val="24"/>
        </w:rPr>
      </w:pPr>
      <w:r w:rsidRPr="00FC508D">
        <w:rPr>
          <w:rFonts w:eastAsia="Calibri" w:cs="Arial"/>
          <w:szCs w:val="24"/>
        </w:rPr>
        <w:t>Regional Water Board staff will review and assess the monitoring results provided under individual or general monitoring and reporting requirements, the R3MP, SWAMP, and public health monitoring.</w:t>
      </w:r>
      <w:r w:rsidR="00DF42B1">
        <w:rPr>
          <w:rFonts w:eastAsia="Calibri" w:cs="Arial"/>
          <w:szCs w:val="24"/>
        </w:rPr>
        <w:t xml:space="preserve"> </w:t>
      </w:r>
      <w:r w:rsidRPr="00FC508D">
        <w:rPr>
          <w:rFonts w:eastAsia="Calibri" w:cs="Arial"/>
          <w:szCs w:val="24"/>
        </w:rPr>
        <w:t>Staff anticipates periodically compiling data and data assessments into a stewardship report, which is produced in collaboration with partners and public feedback, as a basis for adaptive management.</w:t>
      </w:r>
      <w:r w:rsidR="00DF42B1">
        <w:rPr>
          <w:rFonts w:eastAsia="Calibri" w:cs="Arial"/>
          <w:szCs w:val="24"/>
        </w:rPr>
        <w:t xml:space="preserve"> </w:t>
      </w:r>
      <w:r w:rsidRPr="00FC508D">
        <w:rPr>
          <w:rFonts w:eastAsia="Calibri" w:cs="Arial"/>
          <w:szCs w:val="24"/>
        </w:rPr>
        <w:t>For example, monitoring approaches may be revised, if data are inadequate to assess program effectiveness.</w:t>
      </w:r>
      <w:r w:rsidR="00DF42B1">
        <w:rPr>
          <w:rFonts w:eastAsia="Calibri" w:cs="Arial"/>
          <w:szCs w:val="24"/>
        </w:rPr>
        <w:t xml:space="preserve"> </w:t>
      </w:r>
      <w:r w:rsidRPr="00FC508D">
        <w:rPr>
          <w:rFonts w:eastAsia="Calibri" w:cs="Arial"/>
          <w:szCs w:val="24"/>
        </w:rPr>
        <w:t xml:space="preserve">Similarly, implementation requirements may be revised if data indicate that the assigned actions show no effect. </w:t>
      </w:r>
    </w:p>
    <w:p w14:paraId="4393B5C2" w14:textId="77777777" w:rsidR="00A76F69" w:rsidRPr="00FC508D" w:rsidRDefault="00A76F69" w:rsidP="00DC2307">
      <w:pPr>
        <w:rPr>
          <w:rFonts w:eastAsia="Calibri" w:cs="Arial"/>
          <w:szCs w:val="24"/>
        </w:rPr>
      </w:pPr>
    </w:p>
    <w:p w14:paraId="14B0A214" w14:textId="55331577" w:rsidR="00A76F69" w:rsidRPr="00FC508D" w:rsidRDefault="00A76F69" w:rsidP="00DC2307">
      <w:pPr>
        <w:rPr>
          <w:rFonts w:eastAsia="Calibri" w:cs="Arial"/>
          <w:szCs w:val="24"/>
        </w:rPr>
      </w:pPr>
      <w:r w:rsidRPr="00FC508D">
        <w:rPr>
          <w:rFonts w:eastAsia="Calibri" w:cs="Arial"/>
          <w:szCs w:val="24"/>
        </w:rPr>
        <w:t xml:space="preserve">Continued and coordinated monitoring of the Russian River Watershed may lead to the inclusion of new reaches of the Russian River Watershed on the 303(d) List of Impaired </w:t>
      </w:r>
      <w:r w:rsidRPr="00FC508D">
        <w:rPr>
          <w:rFonts w:eastAsia="Calibri" w:cs="Arial"/>
          <w:szCs w:val="24"/>
        </w:rPr>
        <w:lastRenderedPageBreak/>
        <w:t>Waters.</w:t>
      </w:r>
      <w:r w:rsidR="00DF42B1">
        <w:rPr>
          <w:rFonts w:eastAsia="Calibri" w:cs="Arial"/>
          <w:szCs w:val="24"/>
        </w:rPr>
        <w:t xml:space="preserve"> </w:t>
      </w:r>
      <w:r w:rsidRPr="00FC508D">
        <w:rPr>
          <w:rFonts w:eastAsia="Calibri" w:cs="Arial"/>
          <w:szCs w:val="24"/>
        </w:rPr>
        <w:t>Similarly, such monitoring may lead to delisting other reaches, as water quality conditions improve, overtime.</w:t>
      </w:r>
    </w:p>
    <w:p w14:paraId="4C41BE16" w14:textId="77777777" w:rsidR="00A76F69" w:rsidRPr="00FC508D" w:rsidRDefault="00A76F69" w:rsidP="00DC2307">
      <w:pPr>
        <w:rPr>
          <w:rFonts w:eastAsia="Calibri" w:cs="Arial"/>
          <w:szCs w:val="24"/>
        </w:rPr>
        <w:sectPr w:rsidR="00A76F69" w:rsidRPr="00FC508D" w:rsidSect="00E87792">
          <w:headerReference w:type="default" r:id="rId87"/>
          <w:footerReference w:type="default" r:id="rId88"/>
          <w:type w:val="oddPage"/>
          <w:pgSz w:w="12240" w:h="15840"/>
          <w:pgMar w:top="1440" w:right="1440" w:bottom="1440" w:left="1440" w:header="720" w:footer="720" w:gutter="0"/>
          <w:pgNumType w:start="1" w:chapStyle="1"/>
          <w:cols w:space="720"/>
          <w:docGrid w:linePitch="360"/>
        </w:sectPr>
      </w:pPr>
    </w:p>
    <w:p w14:paraId="3D88F9B5" w14:textId="77777777" w:rsidR="00010F36" w:rsidRPr="00FC508D" w:rsidRDefault="00010F36" w:rsidP="00DC2307">
      <w:pPr>
        <w:pStyle w:val="Heading1"/>
        <w:tabs>
          <w:tab w:val="clear" w:pos="360"/>
        </w:tabs>
        <w:ind w:left="0"/>
        <w:rPr>
          <w:rFonts w:cs="Arial"/>
          <w:sz w:val="24"/>
          <w:szCs w:val="24"/>
        </w:rPr>
      </w:pPr>
      <w:bookmarkStart w:id="2591" w:name="_Toc7613022"/>
      <w:bookmarkStart w:id="2592" w:name="_Toc7616514"/>
      <w:bookmarkStart w:id="2593" w:name="_Toc489392316"/>
      <w:bookmarkStart w:id="2594" w:name="_Toc77777086"/>
      <w:bookmarkStart w:id="2595" w:name="_Toc418757020"/>
      <w:bookmarkStart w:id="2596" w:name="_Toc535413383"/>
      <w:bookmarkStart w:id="2597" w:name="_Toc7535416"/>
      <w:bookmarkEnd w:id="2591"/>
      <w:bookmarkEnd w:id="2592"/>
      <w:bookmarkEnd w:id="2593"/>
      <w:bookmarkEnd w:id="2594"/>
    </w:p>
    <w:p w14:paraId="3ECB12B4" w14:textId="233EB03D" w:rsidR="008E7F0C" w:rsidRPr="00FC508D" w:rsidRDefault="008E7F0C" w:rsidP="00DC2307">
      <w:pPr>
        <w:keepNext/>
        <w:tabs>
          <w:tab w:val="left" w:pos="360"/>
        </w:tabs>
        <w:jc w:val="center"/>
        <w:outlineLvl w:val="0"/>
        <w:rPr>
          <w:rFonts w:eastAsia="Times New Roman" w:cs="Arial"/>
          <w:b/>
          <w:caps/>
          <w:szCs w:val="24"/>
        </w:rPr>
      </w:pPr>
      <w:bookmarkStart w:id="2598" w:name="_Toc7613023"/>
      <w:bookmarkStart w:id="2599" w:name="_Toc7616515"/>
      <w:bookmarkStart w:id="2600" w:name="_Toc489392317"/>
      <w:bookmarkStart w:id="2601" w:name="_Toc77777087"/>
      <w:r w:rsidRPr="00FC508D">
        <w:rPr>
          <w:rFonts w:eastAsia="Times New Roman" w:cs="Arial"/>
          <w:b/>
          <w:caps/>
          <w:szCs w:val="24"/>
        </w:rPr>
        <w:t>CEQA Substitute Environmental Analysis</w:t>
      </w:r>
      <w:bookmarkEnd w:id="2595"/>
      <w:bookmarkEnd w:id="2596"/>
      <w:bookmarkEnd w:id="2597"/>
      <w:bookmarkEnd w:id="2598"/>
      <w:bookmarkEnd w:id="2599"/>
      <w:bookmarkEnd w:id="2600"/>
      <w:bookmarkEnd w:id="2601"/>
    </w:p>
    <w:p w14:paraId="0F9946FB" w14:textId="77777777" w:rsidR="008E7F0C" w:rsidRPr="00FC508D" w:rsidRDefault="008E7F0C" w:rsidP="00DC2307">
      <w:pPr>
        <w:rPr>
          <w:rFonts w:eastAsia="Calibri" w:cs="Arial"/>
          <w:szCs w:val="24"/>
        </w:rPr>
      </w:pPr>
    </w:p>
    <w:p w14:paraId="0644B885" w14:textId="49419A6B" w:rsidR="008E7F0C" w:rsidRPr="00FC508D" w:rsidRDefault="008E7F0C" w:rsidP="00DC2307">
      <w:pPr>
        <w:autoSpaceDE w:val="0"/>
        <w:autoSpaceDN w:val="0"/>
        <w:adjustRightInd w:val="0"/>
        <w:rPr>
          <w:rFonts w:eastAsia="Times New Roman" w:cs="Arial"/>
          <w:color w:val="000000"/>
          <w:szCs w:val="24"/>
        </w:rPr>
      </w:pPr>
      <w:r w:rsidRPr="00FC508D">
        <w:rPr>
          <w:rFonts w:eastAsia="Times New Roman" w:cs="Arial"/>
          <w:color w:val="000000"/>
          <w:szCs w:val="24"/>
        </w:rPr>
        <w:t>The Regional Water Board is the lead agency for evaluating the environmental impacts of a Basin Plan amendment pursuant to the California Environmental Quality Act (CEQA). The Regional Water Board basin planning process is certified by the Secretary for Natural Resources as “functionally equivalent” to CEQA, and therefore exempt from the requirement for preparation of an environmental impact report or negative declaration and initial study</w:t>
      </w:r>
      <w:r w:rsidRPr="00FC508D">
        <w:rPr>
          <w:rFonts w:eastAsia="Times New Roman" w:cs="Arial"/>
          <w:color w:val="000000"/>
          <w:szCs w:val="24"/>
          <w:vertAlign w:val="superscript"/>
        </w:rPr>
        <w:footnoteReference w:id="28"/>
      </w:r>
      <w:r w:rsidRPr="00FC508D">
        <w:rPr>
          <w:rFonts w:eastAsia="Times New Roman" w:cs="Arial"/>
          <w:color w:val="000000"/>
          <w:szCs w:val="24"/>
        </w:rPr>
        <w:t>.</w:t>
      </w:r>
      <w:r w:rsidRPr="00FC508D">
        <w:rPr>
          <w:rFonts w:eastAsia="Times New Roman" w:cs="Arial"/>
          <w:color w:val="000000"/>
          <w:position w:val="10"/>
          <w:szCs w:val="24"/>
        </w:rPr>
        <w:t xml:space="preserve"> </w:t>
      </w:r>
      <w:r w:rsidRPr="00FC508D">
        <w:rPr>
          <w:rFonts w:eastAsia="Times New Roman" w:cs="Arial"/>
          <w:color w:val="000000"/>
          <w:szCs w:val="24"/>
        </w:rPr>
        <w:t>Basin Plan amendments proposed for board approval must include or be accompanied by a Substitute Environmental Documentation (SED)</w:t>
      </w:r>
      <w:r w:rsidRPr="00FC508D">
        <w:rPr>
          <w:rFonts w:eastAsia="Times New Roman" w:cs="Arial"/>
          <w:color w:val="000000"/>
          <w:szCs w:val="24"/>
          <w:vertAlign w:val="superscript"/>
        </w:rPr>
        <w:footnoteReference w:id="29"/>
      </w:r>
      <w:r w:rsidRPr="00FC508D">
        <w:rPr>
          <w:rFonts w:eastAsia="Times New Roman" w:cs="Arial"/>
          <w:color w:val="000000"/>
          <w:szCs w:val="24"/>
        </w:rPr>
        <w:t xml:space="preserve"> which shall include, at a minimum, </w:t>
      </w:r>
      <w:proofErr w:type="gramStart"/>
      <w:r w:rsidRPr="00FC508D">
        <w:rPr>
          <w:rFonts w:eastAsia="Times New Roman" w:cs="Arial"/>
          <w:color w:val="000000"/>
          <w:szCs w:val="24"/>
        </w:rPr>
        <w:t>all of</w:t>
      </w:r>
      <w:proofErr w:type="gramEnd"/>
      <w:r w:rsidRPr="00FC508D">
        <w:rPr>
          <w:rFonts w:eastAsia="Times New Roman" w:cs="Arial"/>
          <w:color w:val="000000"/>
          <w:szCs w:val="24"/>
        </w:rPr>
        <w:t xml:space="preserve"> the following:</w:t>
      </w:r>
      <w:r w:rsidR="00DF42B1">
        <w:rPr>
          <w:rFonts w:eastAsia="Times New Roman" w:cs="Arial"/>
          <w:color w:val="000000"/>
          <w:position w:val="10"/>
          <w:szCs w:val="24"/>
          <w:vertAlign w:val="superscript"/>
        </w:rPr>
        <w:t xml:space="preserve"> </w:t>
      </w:r>
    </w:p>
    <w:p w14:paraId="156775AD" w14:textId="77777777" w:rsidR="008E7F0C" w:rsidRPr="00FC508D" w:rsidRDefault="008E7F0C" w:rsidP="00DC2307">
      <w:pPr>
        <w:autoSpaceDE w:val="0"/>
        <w:autoSpaceDN w:val="0"/>
        <w:adjustRightInd w:val="0"/>
        <w:rPr>
          <w:rFonts w:eastAsia="Times New Roman" w:cs="Arial"/>
          <w:szCs w:val="24"/>
        </w:rPr>
      </w:pPr>
    </w:p>
    <w:p w14:paraId="3D1A1988" w14:textId="77777777" w:rsidR="008E7F0C" w:rsidRPr="00FC508D" w:rsidRDefault="008E7F0C" w:rsidP="00DC2307">
      <w:pPr>
        <w:numPr>
          <w:ilvl w:val="0"/>
          <w:numId w:val="8"/>
        </w:numPr>
        <w:tabs>
          <w:tab w:val="left" w:pos="540"/>
        </w:tabs>
        <w:spacing w:after="200"/>
        <w:rPr>
          <w:rFonts w:eastAsia="Calibri" w:cs="Arial"/>
          <w:snapToGrid w:val="0"/>
          <w:szCs w:val="24"/>
        </w:rPr>
      </w:pPr>
      <w:r w:rsidRPr="00FC508D">
        <w:rPr>
          <w:rFonts w:eastAsia="Calibri" w:cs="Arial"/>
          <w:snapToGrid w:val="0"/>
          <w:szCs w:val="24"/>
        </w:rPr>
        <w:t>A brief description of the proposed project (Section 11.1; Details described in Chapters 1-10).</w:t>
      </w:r>
      <w:r w:rsidRPr="00FC508D">
        <w:rPr>
          <w:rFonts w:eastAsia="Times New Roman" w:cs="Arial"/>
          <w:snapToGrid w:val="0"/>
          <w:szCs w:val="24"/>
        </w:rPr>
        <w:t xml:space="preserve"> </w:t>
      </w:r>
    </w:p>
    <w:p w14:paraId="2D524C47" w14:textId="77777777" w:rsidR="008E7F0C" w:rsidRPr="00FC508D" w:rsidRDefault="008E7F0C" w:rsidP="00DC2307">
      <w:pPr>
        <w:numPr>
          <w:ilvl w:val="0"/>
          <w:numId w:val="8"/>
        </w:numPr>
        <w:tabs>
          <w:tab w:val="left" w:pos="540"/>
        </w:tabs>
        <w:spacing w:after="200"/>
        <w:rPr>
          <w:rFonts w:eastAsia="Calibri" w:cs="Arial"/>
          <w:snapToGrid w:val="0"/>
          <w:szCs w:val="24"/>
        </w:rPr>
      </w:pPr>
      <w:r w:rsidRPr="00FC508D">
        <w:rPr>
          <w:rFonts w:eastAsia="Times New Roman" w:cs="Arial"/>
          <w:snapToGrid w:val="0"/>
          <w:szCs w:val="24"/>
        </w:rPr>
        <w:t>An identification of any significant or potentially significant adverse environmental impacts of the proposed project. (Section 11.4)</w:t>
      </w:r>
    </w:p>
    <w:p w14:paraId="4944F96A" w14:textId="77777777" w:rsidR="008E7F0C" w:rsidRPr="00FC508D" w:rsidRDefault="008E7F0C" w:rsidP="00DC2307">
      <w:pPr>
        <w:numPr>
          <w:ilvl w:val="0"/>
          <w:numId w:val="8"/>
        </w:numPr>
        <w:tabs>
          <w:tab w:val="left" w:pos="540"/>
        </w:tabs>
        <w:spacing w:after="200"/>
        <w:rPr>
          <w:rFonts w:eastAsia="Calibri" w:cs="Arial"/>
          <w:snapToGrid w:val="0"/>
          <w:szCs w:val="24"/>
        </w:rPr>
      </w:pPr>
      <w:r w:rsidRPr="00FC508D">
        <w:rPr>
          <w:rFonts w:eastAsia="Calibri" w:cs="Arial"/>
          <w:snapToGrid w:val="0"/>
          <w:szCs w:val="24"/>
        </w:rPr>
        <w:t>An analysis of the reasonably foreseeable alternatives to the proposed project. (Section 11.2)</w:t>
      </w:r>
    </w:p>
    <w:p w14:paraId="76212521" w14:textId="77777777" w:rsidR="008E7F0C" w:rsidRPr="00FC508D" w:rsidRDefault="008E7F0C" w:rsidP="00DC2307">
      <w:pPr>
        <w:numPr>
          <w:ilvl w:val="0"/>
          <w:numId w:val="8"/>
        </w:numPr>
        <w:tabs>
          <w:tab w:val="left" w:pos="540"/>
        </w:tabs>
        <w:spacing w:after="200"/>
        <w:rPr>
          <w:rFonts w:eastAsia="Calibri" w:cs="Arial"/>
          <w:snapToGrid w:val="0"/>
          <w:szCs w:val="24"/>
        </w:rPr>
      </w:pPr>
      <w:r w:rsidRPr="00FC508D">
        <w:rPr>
          <w:rFonts w:eastAsia="Calibri" w:cs="Arial"/>
          <w:snapToGrid w:val="0"/>
          <w:szCs w:val="24"/>
        </w:rPr>
        <w:t>An analysis of mitigation measures to avoid or reduce any significant or potentially significant adverse environmental impacts of the proposed project. (Section 11.4)</w:t>
      </w:r>
    </w:p>
    <w:p w14:paraId="709A6A15" w14:textId="279B141C" w:rsidR="008E7F0C" w:rsidRPr="00FC508D" w:rsidRDefault="008E7F0C" w:rsidP="00DC2307">
      <w:pPr>
        <w:numPr>
          <w:ilvl w:val="0"/>
          <w:numId w:val="8"/>
        </w:numPr>
        <w:tabs>
          <w:tab w:val="left" w:pos="540"/>
        </w:tabs>
        <w:spacing w:after="200"/>
        <w:rPr>
          <w:rFonts w:eastAsia="Calibri" w:cs="Arial"/>
          <w:snapToGrid w:val="0"/>
          <w:szCs w:val="24"/>
        </w:rPr>
      </w:pPr>
      <w:r w:rsidRPr="00FC508D">
        <w:rPr>
          <w:rFonts w:eastAsia="Calibri" w:cs="Arial"/>
          <w:snapToGrid w:val="0"/>
          <w:szCs w:val="24"/>
        </w:rPr>
        <w:t xml:space="preserve">An environmental analysis of the reasonably foreseeable methods of compliance. (Chapters 9 and Section 11.4) </w:t>
      </w:r>
    </w:p>
    <w:p w14:paraId="6EE494A6" w14:textId="77777777" w:rsidR="008E7F0C" w:rsidRPr="00FC508D" w:rsidRDefault="008E7F0C" w:rsidP="00DC2307">
      <w:pPr>
        <w:rPr>
          <w:rFonts w:eastAsia="Times New Roman" w:cs="Arial"/>
          <w:snapToGrid w:val="0"/>
          <w:szCs w:val="24"/>
        </w:rPr>
      </w:pPr>
      <w:r w:rsidRPr="00FC508D">
        <w:rPr>
          <w:rFonts w:eastAsia="Times New Roman" w:cs="Arial"/>
          <w:snapToGrid w:val="0"/>
          <w:szCs w:val="24"/>
        </w:rPr>
        <w:t>The SED shall contain an environmental analysis of reasonably foreseeable methods of compliance (compliance measures) for the project that include the following components:</w:t>
      </w:r>
      <w:r w:rsidRPr="00FC508D">
        <w:rPr>
          <w:rFonts w:eastAsia="Times New Roman" w:cs="Arial"/>
          <w:snapToGrid w:val="0"/>
          <w:szCs w:val="24"/>
          <w:vertAlign w:val="superscript"/>
        </w:rPr>
        <w:footnoteReference w:id="30"/>
      </w:r>
      <w:r w:rsidRPr="00FC508D">
        <w:rPr>
          <w:rFonts w:eastAsia="Times New Roman" w:cs="Arial"/>
          <w:snapToGrid w:val="0"/>
          <w:szCs w:val="24"/>
        </w:rPr>
        <w:t xml:space="preserve"> </w:t>
      </w:r>
    </w:p>
    <w:p w14:paraId="5227893B" w14:textId="77777777" w:rsidR="008E7F0C" w:rsidRPr="00FC508D" w:rsidRDefault="008E7F0C" w:rsidP="00DC2307">
      <w:pPr>
        <w:autoSpaceDE w:val="0"/>
        <w:autoSpaceDN w:val="0"/>
        <w:adjustRightInd w:val="0"/>
        <w:ind w:left="720" w:hanging="720"/>
        <w:rPr>
          <w:rFonts w:eastAsia="Times New Roman" w:cs="Arial"/>
          <w:szCs w:val="24"/>
        </w:rPr>
      </w:pPr>
    </w:p>
    <w:p w14:paraId="51C8900C" w14:textId="77777777" w:rsidR="008E7F0C" w:rsidRPr="00FC508D" w:rsidRDefault="008E7F0C" w:rsidP="00DC2307">
      <w:pPr>
        <w:numPr>
          <w:ilvl w:val="0"/>
          <w:numId w:val="9"/>
        </w:numPr>
        <w:tabs>
          <w:tab w:val="left" w:pos="540"/>
        </w:tabs>
        <w:spacing w:after="200"/>
        <w:rPr>
          <w:rFonts w:eastAsia="Calibri" w:cs="Arial"/>
          <w:snapToGrid w:val="0"/>
          <w:szCs w:val="24"/>
        </w:rPr>
      </w:pPr>
      <w:r w:rsidRPr="00FC508D">
        <w:rPr>
          <w:rFonts w:eastAsia="Calibri" w:cs="Arial"/>
          <w:snapToGrid w:val="0"/>
          <w:szCs w:val="24"/>
        </w:rPr>
        <w:t xml:space="preserve">An identification of the reasonably foreseeable methods of compliance with the project. The reasonably foreseeable methods of compliance (hereinafter compliance measures) are the potential actions that responsible parties may employ to comply with the TMDL load allocations, numeric </w:t>
      </w:r>
      <w:proofErr w:type="gramStart"/>
      <w:r w:rsidRPr="00FC508D">
        <w:rPr>
          <w:rFonts w:eastAsia="Calibri" w:cs="Arial"/>
          <w:snapToGrid w:val="0"/>
          <w:szCs w:val="24"/>
        </w:rPr>
        <w:t>targets</w:t>
      </w:r>
      <w:proofErr w:type="gramEnd"/>
      <w:r w:rsidRPr="00FC508D">
        <w:rPr>
          <w:rFonts w:eastAsia="Calibri" w:cs="Arial"/>
          <w:snapToGrid w:val="0"/>
          <w:szCs w:val="24"/>
        </w:rPr>
        <w:t xml:space="preserve"> and the implementation measures in the Action Plan. (Chapter 11.4)</w:t>
      </w:r>
    </w:p>
    <w:p w14:paraId="164B009E" w14:textId="77777777" w:rsidR="008E7F0C" w:rsidRPr="00FC508D" w:rsidRDefault="008E7F0C" w:rsidP="00DC2307">
      <w:pPr>
        <w:numPr>
          <w:ilvl w:val="0"/>
          <w:numId w:val="9"/>
        </w:numPr>
        <w:tabs>
          <w:tab w:val="left" w:pos="540"/>
        </w:tabs>
        <w:spacing w:after="200"/>
        <w:rPr>
          <w:rFonts w:eastAsia="Calibri" w:cs="Arial"/>
          <w:snapToGrid w:val="0"/>
          <w:szCs w:val="24"/>
        </w:rPr>
      </w:pPr>
      <w:r w:rsidRPr="00FC508D">
        <w:rPr>
          <w:rFonts w:eastAsia="Calibri" w:cs="Arial"/>
          <w:snapToGrid w:val="0"/>
          <w:szCs w:val="24"/>
        </w:rPr>
        <w:t xml:space="preserve">An analysis of any reasonably foreseeable significant adverse environmental impacts associated with the reasonably foreseeable methods of compliance. </w:t>
      </w:r>
    </w:p>
    <w:p w14:paraId="56636239" w14:textId="77777777" w:rsidR="008E7F0C" w:rsidRPr="00FC508D" w:rsidRDefault="008E7F0C" w:rsidP="00DC2307">
      <w:pPr>
        <w:numPr>
          <w:ilvl w:val="0"/>
          <w:numId w:val="9"/>
        </w:numPr>
        <w:tabs>
          <w:tab w:val="left" w:pos="540"/>
        </w:tabs>
        <w:spacing w:after="200"/>
        <w:rPr>
          <w:rFonts w:eastAsia="Calibri" w:cs="Arial"/>
          <w:snapToGrid w:val="0"/>
          <w:szCs w:val="24"/>
        </w:rPr>
      </w:pPr>
      <w:r w:rsidRPr="00FC508D">
        <w:rPr>
          <w:rFonts w:eastAsia="Calibri" w:cs="Arial"/>
          <w:snapToGrid w:val="0"/>
          <w:szCs w:val="24"/>
        </w:rPr>
        <w:t>An analysis of any reasonably foreseeable alternative methods of compliance that would have less significant adverse environmental impacts. (Chapter 11.2)</w:t>
      </w:r>
    </w:p>
    <w:p w14:paraId="3DBC00B8" w14:textId="77777777" w:rsidR="008E7F0C" w:rsidRPr="00FC508D" w:rsidRDefault="008E7F0C" w:rsidP="00DC2307">
      <w:pPr>
        <w:numPr>
          <w:ilvl w:val="0"/>
          <w:numId w:val="9"/>
        </w:numPr>
        <w:tabs>
          <w:tab w:val="left" w:pos="540"/>
        </w:tabs>
        <w:spacing w:after="200"/>
        <w:rPr>
          <w:rFonts w:eastAsia="Calibri" w:cs="Arial"/>
          <w:snapToGrid w:val="0"/>
          <w:szCs w:val="24"/>
        </w:rPr>
      </w:pPr>
      <w:r w:rsidRPr="00FC508D">
        <w:rPr>
          <w:rFonts w:eastAsia="Calibri" w:cs="Arial"/>
          <w:snapToGrid w:val="0"/>
          <w:szCs w:val="24"/>
        </w:rPr>
        <w:lastRenderedPageBreak/>
        <w:t>An analysis of the reasonably foreseeable mitigation measures that would minimize any unavoidable significant adverse environmental impacts (Chapter 11.4)</w:t>
      </w:r>
    </w:p>
    <w:p w14:paraId="70746EC7" w14:textId="77777777" w:rsidR="008E7F0C" w:rsidRPr="00FC508D" w:rsidRDefault="008E7F0C" w:rsidP="00DC2307">
      <w:pPr>
        <w:rPr>
          <w:rFonts w:eastAsia="Calibri" w:cs="Arial"/>
          <w:position w:val="10"/>
          <w:szCs w:val="24"/>
        </w:rPr>
      </w:pPr>
      <w:r w:rsidRPr="00FC508D">
        <w:rPr>
          <w:rFonts w:eastAsia="Calibri" w:cs="Arial"/>
          <w:szCs w:val="24"/>
        </w:rPr>
        <w:t xml:space="preserve">The SED must </w:t>
      </w:r>
      <w:proofErr w:type="gramStart"/>
      <w:r w:rsidRPr="00FC508D">
        <w:rPr>
          <w:rFonts w:eastAsia="Calibri" w:cs="Arial"/>
          <w:szCs w:val="24"/>
        </w:rPr>
        <w:t>take into account</w:t>
      </w:r>
      <w:proofErr w:type="gramEnd"/>
      <w:r w:rsidRPr="00FC508D">
        <w:rPr>
          <w:rFonts w:eastAsia="Calibri" w:cs="Arial"/>
          <w:szCs w:val="24"/>
        </w:rPr>
        <w:t xml:space="preserve"> a reasonable range of:</w:t>
      </w:r>
      <w:r w:rsidRPr="00FC508D">
        <w:rPr>
          <w:rFonts w:eastAsia="Calibri" w:cs="Arial"/>
          <w:szCs w:val="24"/>
          <w:vertAlign w:val="superscript"/>
        </w:rPr>
        <w:footnoteReference w:id="31"/>
      </w:r>
      <w:r w:rsidRPr="00FC508D">
        <w:rPr>
          <w:rFonts w:eastAsia="Calibri" w:cs="Arial"/>
          <w:position w:val="10"/>
          <w:szCs w:val="24"/>
          <w:vertAlign w:val="superscript"/>
        </w:rPr>
        <w:t xml:space="preserve"> </w:t>
      </w:r>
    </w:p>
    <w:p w14:paraId="3DCAC3A0" w14:textId="77777777" w:rsidR="008E7F0C" w:rsidRPr="00FC508D" w:rsidRDefault="008E7F0C" w:rsidP="00DC2307">
      <w:pPr>
        <w:rPr>
          <w:rFonts w:eastAsia="Calibri" w:cs="Arial"/>
          <w:szCs w:val="24"/>
        </w:rPr>
      </w:pPr>
    </w:p>
    <w:p w14:paraId="26BFAA5E" w14:textId="77777777" w:rsidR="008E7F0C" w:rsidRPr="00FC508D" w:rsidRDefault="008E7F0C" w:rsidP="00DC2307">
      <w:pPr>
        <w:numPr>
          <w:ilvl w:val="0"/>
          <w:numId w:val="10"/>
        </w:numPr>
        <w:tabs>
          <w:tab w:val="left" w:pos="540"/>
        </w:tabs>
        <w:spacing w:after="200"/>
        <w:rPr>
          <w:rFonts w:eastAsia="Calibri" w:cs="Arial"/>
          <w:snapToGrid w:val="0"/>
          <w:szCs w:val="24"/>
        </w:rPr>
      </w:pPr>
      <w:r w:rsidRPr="00FC508D">
        <w:rPr>
          <w:rFonts w:eastAsia="Calibri" w:cs="Arial"/>
          <w:snapToGrid w:val="0"/>
          <w:szCs w:val="24"/>
        </w:rPr>
        <w:t>Environmental, economic, and technical factors. (Chapters 1-12)</w:t>
      </w:r>
    </w:p>
    <w:p w14:paraId="21F79870" w14:textId="77777777" w:rsidR="008E7F0C" w:rsidRPr="00FC508D" w:rsidRDefault="008E7F0C" w:rsidP="00DC2307">
      <w:pPr>
        <w:numPr>
          <w:ilvl w:val="0"/>
          <w:numId w:val="10"/>
        </w:numPr>
        <w:tabs>
          <w:tab w:val="left" w:pos="540"/>
        </w:tabs>
        <w:spacing w:after="200"/>
        <w:rPr>
          <w:rFonts w:eastAsia="Calibri" w:cs="Arial"/>
          <w:snapToGrid w:val="0"/>
          <w:szCs w:val="24"/>
        </w:rPr>
      </w:pPr>
      <w:r w:rsidRPr="00FC508D">
        <w:rPr>
          <w:rFonts w:eastAsia="Calibri" w:cs="Arial"/>
          <w:snapToGrid w:val="0"/>
          <w:szCs w:val="24"/>
        </w:rPr>
        <w:t>Population and geographic areas. (Chapters 1 &amp; 2 &amp;11)</w:t>
      </w:r>
    </w:p>
    <w:p w14:paraId="329FD4AF" w14:textId="77777777" w:rsidR="008E7F0C" w:rsidRPr="00FC508D" w:rsidRDefault="008E7F0C" w:rsidP="00DC2307">
      <w:pPr>
        <w:numPr>
          <w:ilvl w:val="0"/>
          <w:numId w:val="10"/>
        </w:numPr>
        <w:tabs>
          <w:tab w:val="left" w:pos="540"/>
        </w:tabs>
        <w:spacing w:after="200"/>
        <w:rPr>
          <w:rFonts w:eastAsia="Calibri" w:cs="Arial"/>
          <w:snapToGrid w:val="0"/>
          <w:szCs w:val="24"/>
        </w:rPr>
      </w:pPr>
      <w:r w:rsidRPr="00FC508D">
        <w:rPr>
          <w:rFonts w:eastAsia="Calibri" w:cs="Arial"/>
          <w:snapToGrid w:val="0"/>
          <w:szCs w:val="24"/>
        </w:rPr>
        <w:t>Specific sites (Chapters 9 &amp; 11)</w:t>
      </w:r>
    </w:p>
    <w:p w14:paraId="38AF08CE" w14:textId="77777777" w:rsidR="008E7F0C" w:rsidRPr="00FC508D" w:rsidRDefault="008E7F0C" w:rsidP="00DC2307">
      <w:pPr>
        <w:autoSpaceDE w:val="0"/>
        <w:autoSpaceDN w:val="0"/>
        <w:adjustRightInd w:val="0"/>
        <w:rPr>
          <w:rFonts w:eastAsia="Times New Roman" w:cs="Arial"/>
          <w:color w:val="000000"/>
          <w:szCs w:val="24"/>
        </w:rPr>
      </w:pPr>
      <w:r w:rsidRPr="00FC508D">
        <w:rPr>
          <w:rFonts w:eastAsia="Times New Roman" w:cs="Arial"/>
          <w:color w:val="000000"/>
          <w:szCs w:val="24"/>
        </w:rPr>
        <w:t>While the regulations require consideration of a “reasonable range” of the factors listed above, an examination of every site is not required.</w:t>
      </w:r>
      <w:r w:rsidRPr="00FC508D">
        <w:rPr>
          <w:rFonts w:eastAsia="Times New Roman" w:cs="Arial"/>
          <w:color w:val="000000"/>
          <w:szCs w:val="24"/>
          <w:vertAlign w:val="superscript"/>
        </w:rPr>
        <w:footnoteReference w:id="32"/>
      </w:r>
      <w:r w:rsidRPr="00FC508D">
        <w:rPr>
          <w:rFonts w:eastAsia="Times New Roman" w:cs="Arial"/>
          <w:color w:val="000000"/>
          <w:szCs w:val="24"/>
        </w:rPr>
        <w:t xml:space="preserve"> The statute specifically states that the agency shall not be required to conduct a “project-level analysis.”</w:t>
      </w:r>
      <w:r w:rsidRPr="00FC508D">
        <w:rPr>
          <w:rFonts w:eastAsia="Times New Roman" w:cs="Arial"/>
          <w:color w:val="000000"/>
          <w:szCs w:val="24"/>
          <w:vertAlign w:val="superscript"/>
        </w:rPr>
        <w:footnoteReference w:id="33"/>
      </w:r>
      <w:r w:rsidRPr="00FC508D">
        <w:rPr>
          <w:rFonts w:eastAsia="Times New Roman" w:cs="Arial"/>
          <w:color w:val="000000"/>
          <w:szCs w:val="24"/>
        </w:rPr>
        <w:t xml:space="preserve"> Rather, in most circumstances, the site-specific analysis will be performed by the responsible party or the agency with jurisdiction when an activity is conducted in conformance with the Basin Plan amendments. </w:t>
      </w:r>
    </w:p>
    <w:p w14:paraId="2DF18866" w14:textId="77777777" w:rsidR="008E7F0C" w:rsidRPr="00FC508D" w:rsidRDefault="008E7F0C" w:rsidP="00DC2307">
      <w:pPr>
        <w:autoSpaceDE w:val="0"/>
        <w:autoSpaceDN w:val="0"/>
        <w:adjustRightInd w:val="0"/>
        <w:rPr>
          <w:rFonts w:eastAsia="Times New Roman" w:cs="Arial"/>
          <w:color w:val="000000"/>
          <w:szCs w:val="24"/>
        </w:rPr>
      </w:pPr>
    </w:p>
    <w:p w14:paraId="260A886C" w14:textId="77777777" w:rsidR="008E7F0C" w:rsidRPr="00FC508D" w:rsidRDefault="008E7F0C" w:rsidP="00DC2307">
      <w:pPr>
        <w:autoSpaceDE w:val="0"/>
        <w:autoSpaceDN w:val="0"/>
        <w:adjustRightInd w:val="0"/>
        <w:rPr>
          <w:rFonts w:eastAsia="Times New Roman" w:cs="Arial"/>
          <w:color w:val="000000"/>
          <w:szCs w:val="24"/>
        </w:rPr>
      </w:pPr>
      <w:r w:rsidRPr="00FC508D">
        <w:rPr>
          <w:rFonts w:eastAsia="Times New Roman" w:cs="Arial"/>
          <w:color w:val="000000"/>
          <w:szCs w:val="24"/>
        </w:rPr>
        <w:t>Notably, the Regional Water Board is prohibited from specifying the manner of compliance with requirements in waste discharge requirements or other Order,</w:t>
      </w:r>
      <w:r w:rsidRPr="00FC508D">
        <w:rPr>
          <w:rFonts w:eastAsia="Times New Roman" w:cs="Arial"/>
          <w:color w:val="000000"/>
          <w:szCs w:val="24"/>
          <w:vertAlign w:val="superscript"/>
        </w:rPr>
        <w:footnoteReference w:id="34"/>
      </w:r>
      <w:r w:rsidRPr="00FC508D">
        <w:rPr>
          <w:rFonts w:eastAsia="Times New Roman" w:cs="Arial"/>
          <w:color w:val="000000"/>
          <w:szCs w:val="24"/>
        </w:rPr>
        <w:t xml:space="preserve"> and accordingly, the actual environmental impacts will necessarily depend upon the compliance strategy selected by the responsible party. </w:t>
      </w:r>
    </w:p>
    <w:p w14:paraId="7D206921" w14:textId="77777777" w:rsidR="008E7F0C" w:rsidRPr="00FC508D" w:rsidRDefault="008E7F0C" w:rsidP="00DC2307">
      <w:pPr>
        <w:autoSpaceDE w:val="0"/>
        <w:autoSpaceDN w:val="0"/>
        <w:adjustRightInd w:val="0"/>
        <w:rPr>
          <w:rFonts w:eastAsia="Times New Roman" w:cs="Arial"/>
          <w:color w:val="000000"/>
          <w:szCs w:val="24"/>
        </w:rPr>
      </w:pPr>
    </w:p>
    <w:p w14:paraId="5F6E0548" w14:textId="5F62E092" w:rsidR="008E7F0C" w:rsidRPr="00FC508D" w:rsidRDefault="008E7F0C" w:rsidP="00DC2307">
      <w:pPr>
        <w:rPr>
          <w:rFonts w:eastAsia="Calibri" w:cs="Arial"/>
          <w:szCs w:val="24"/>
        </w:rPr>
      </w:pPr>
      <w:r w:rsidRPr="00FC508D">
        <w:rPr>
          <w:rFonts w:eastAsia="Calibri" w:cs="Arial"/>
          <w:szCs w:val="24"/>
        </w:rPr>
        <w:t>This Staff Report includes the CEQA checklist, along with the Action Plan.</w:t>
      </w:r>
      <w:r w:rsidR="00DF42B1">
        <w:rPr>
          <w:rFonts w:eastAsia="Calibri" w:cs="Arial"/>
          <w:szCs w:val="24"/>
        </w:rPr>
        <w:t xml:space="preserve"> </w:t>
      </w:r>
      <w:r w:rsidRPr="00FC508D">
        <w:rPr>
          <w:rFonts w:eastAsia="Calibri" w:cs="Arial"/>
          <w:szCs w:val="24"/>
        </w:rPr>
        <w:t>Following public review and comment, a response to comments document will be produced and modifications to the Action Plan, as necessary.</w:t>
      </w:r>
      <w:r w:rsidR="00DF42B1">
        <w:rPr>
          <w:rFonts w:eastAsia="Calibri" w:cs="Arial"/>
          <w:szCs w:val="24"/>
        </w:rPr>
        <w:t xml:space="preserve"> </w:t>
      </w:r>
      <w:r w:rsidRPr="00FC508D">
        <w:rPr>
          <w:rFonts w:eastAsia="Calibri" w:cs="Arial"/>
          <w:szCs w:val="24"/>
        </w:rPr>
        <w:t>The proposed Action Plan, resolution adopting the Action Plan, and public comments and response to public comments will be available prior to the public hearing.</w:t>
      </w:r>
      <w:r w:rsidR="00DF42B1">
        <w:rPr>
          <w:rFonts w:eastAsia="Calibri" w:cs="Arial"/>
          <w:szCs w:val="24"/>
        </w:rPr>
        <w:t xml:space="preserve"> </w:t>
      </w:r>
      <w:r w:rsidRPr="00FC508D">
        <w:rPr>
          <w:rFonts w:eastAsia="Calibri" w:cs="Arial"/>
          <w:szCs w:val="24"/>
        </w:rPr>
        <w:t xml:space="preserve">These materials fulfill the requirements of California Code of Regulations, title 23, section 3777, and the Regional Water Board’s substantive CEQA obligations. </w:t>
      </w:r>
    </w:p>
    <w:p w14:paraId="1ACD8362" w14:textId="77777777" w:rsidR="008E7F0C" w:rsidRPr="00FC508D" w:rsidRDefault="008E7F0C" w:rsidP="00DC2307">
      <w:pPr>
        <w:rPr>
          <w:rFonts w:eastAsia="Calibri" w:cs="Arial"/>
          <w:szCs w:val="24"/>
        </w:rPr>
      </w:pPr>
    </w:p>
    <w:p w14:paraId="5936137A" w14:textId="77777777" w:rsidR="008E7F0C" w:rsidRPr="00FC508D" w:rsidRDefault="008E7F0C" w:rsidP="00DC2307">
      <w:pPr>
        <w:rPr>
          <w:rFonts w:eastAsia="Calibri" w:cs="Arial"/>
          <w:szCs w:val="24"/>
        </w:rPr>
      </w:pPr>
      <w:r w:rsidRPr="00FC508D">
        <w:rPr>
          <w:rFonts w:eastAsia="Calibri" w:cs="Arial"/>
          <w:szCs w:val="24"/>
        </w:rPr>
        <w:t>Any potential environmental impacts associated with implementation of the Action Plan depend upon the specific compliance projects selected by the responsible parties, many of whom are public agencies subject to their own CEQA obligations</w:t>
      </w:r>
      <w:r w:rsidRPr="00FC508D">
        <w:rPr>
          <w:rFonts w:eastAsia="Calibri" w:cs="Arial"/>
          <w:szCs w:val="24"/>
          <w:vertAlign w:val="superscript"/>
        </w:rPr>
        <w:footnoteReference w:id="35"/>
      </w:r>
      <w:r w:rsidRPr="00FC508D">
        <w:rPr>
          <w:rFonts w:eastAsia="Calibri" w:cs="Arial"/>
          <w:szCs w:val="24"/>
        </w:rPr>
        <w:t xml:space="preserve">. Consistent with CEQA, the SED does not engage in speculation or conjecture but rather considers the reasonably foreseeable feasible mitigation measures, and the reasonably foreseeable methods of compliance, which would avoid, or minimize the identified impacts. </w:t>
      </w:r>
    </w:p>
    <w:p w14:paraId="0A961719" w14:textId="77777777" w:rsidR="008E7F0C" w:rsidRPr="00FC508D" w:rsidRDefault="008E7F0C" w:rsidP="00DC2307">
      <w:pPr>
        <w:rPr>
          <w:rFonts w:eastAsia="Calibri" w:cs="Arial"/>
          <w:szCs w:val="24"/>
        </w:rPr>
      </w:pPr>
    </w:p>
    <w:p w14:paraId="3B00E383" w14:textId="77777777" w:rsidR="008E7F0C" w:rsidRPr="00FC508D" w:rsidRDefault="008E7F0C" w:rsidP="00DC2307">
      <w:pPr>
        <w:rPr>
          <w:rFonts w:eastAsia="Calibri" w:cs="Arial"/>
          <w:szCs w:val="24"/>
        </w:rPr>
      </w:pPr>
      <w:r w:rsidRPr="00FC508D">
        <w:rPr>
          <w:rFonts w:eastAsia="Calibri" w:cs="Arial"/>
          <w:szCs w:val="24"/>
        </w:rPr>
        <w:t xml:space="preserve">The Regional Water Board recognizes that there may be project-level impacts that the local public agencies determine cannot be avoided or minimized to have less than </w:t>
      </w:r>
      <w:r w:rsidRPr="00FC508D">
        <w:rPr>
          <w:rFonts w:eastAsia="Calibri" w:cs="Arial"/>
          <w:szCs w:val="24"/>
        </w:rPr>
        <w:lastRenderedPageBreak/>
        <w:t xml:space="preserve">significant adverse impacts. To the extent there are unavoidable adverse environmental effects, the necessity of implementing the federally required TMDL via the Action Plan, improving public health by reducing pathogens and associated waterborne illnesses, and removing the water quality impairment from the Russian River Watershed (an action required to achieve the national policy of the Clean Water Act) outweigh the unavoidable adverse environmental effects. </w:t>
      </w:r>
      <w:r w:rsidRPr="003665BD">
        <w:rPr>
          <w:rFonts w:cs="Arial"/>
          <w:szCs w:val="24"/>
        </w:rPr>
        <w:t>The potential significant impacts associated with the Basin Plan amendment are outweighed by the benefit of restoration and enhancement of beneficial uses, and reduction of pathogens in the Russian River watershed.</w:t>
      </w:r>
      <w:r w:rsidRPr="003665BD">
        <w:rPr>
          <w:rStyle w:val="FootnoteReference"/>
          <w:rFonts w:cs="Arial"/>
          <w:szCs w:val="24"/>
        </w:rPr>
        <w:footnoteReference w:id="36"/>
      </w:r>
    </w:p>
    <w:p w14:paraId="2C24F2BB" w14:textId="77777777" w:rsidR="008E7F0C" w:rsidRPr="00FC508D" w:rsidRDefault="008E7F0C" w:rsidP="00DC2307">
      <w:pPr>
        <w:rPr>
          <w:rFonts w:eastAsia="Calibri" w:cs="Arial"/>
          <w:szCs w:val="24"/>
        </w:rPr>
      </w:pPr>
    </w:p>
    <w:p w14:paraId="2080B71E" w14:textId="77777777" w:rsidR="008E7F0C" w:rsidRPr="003665BD" w:rsidRDefault="008E7F0C" w:rsidP="00DC2307">
      <w:pPr>
        <w:autoSpaceDE w:val="0"/>
        <w:autoSpaceDN w:val="0"/>
        <w:adjustRightInd w:val="0"/>
        <w:rPr>
          <w:rFonts w:cs="Arial"/>
          <w:szCs w:val="24"/>
        </w:rPr>
      </w:pPr>
      <w:r w:rsidRPr="00FC508D">
        <w:rPr>
          <w:rFonts w:eastAsia="Calibri" w:cs="Arial"/>
          <w:szCs w:val="24"/>
        </w:rPr>
        <w:t xml:space="preserve">In making this statement of overriding considerations, the Regional Water Board </w:t>
      </w:r>
      <w:r w:rsidRPr="003665BD">
        <w:rPr>
          <w:rFonts w:cs="Arial"/>
          <w:szCs w:val="24"/>
        </w:rPr>
        <w:t xml:space="preserve">has balanced the economic, legal, social, technological, and other benefits of this proposed TMDL against the unavoidable environmental effects in determining whether to recommend approval of this project. Upon review of the environmental information generated for this project and in view of the entire record supporting the TMDL, the Regional Water Board has </w:t>
      </w:r>
      <w:r w:rsidRPr="00FC508D">
        <w:rPr>
          <w:rFonts w:eastAsia="Calibri" w:cs="Arial"/>
          <w:szCs w:val="24"/>
        </w:rPr>
        <w:t>determined</w:t>
      </w:r>
      <w:r w:rsidRPr="003665BD">
        <w:rPr>
          <w:rFonts w:cs="Arial"/>
          <w:szCs w:val="24"/>
        </w:rPr>
        <w:t xml:space="preserve"> that the specific economic, legal, social, technological, and other benefits of this proposed bacteria TMDL outweigh the unavoidable adverse environmental effects, and that such adverse environmental effects are acceptable under the circumstances.</w:t>
      </w:r>
    </w:p>
    <w:p w14:paraId="16272890" w14:textId="77777777" w:rsidR="008E7F0C" w:rsidRPr="00FC508D" w:rsidRDefault="008E7F0C" w:rsidP="00DC2307">
      <w:pPr>
        <w:keepNext/>
        <w:keepLines/>
        <w:spacing w:before="240" w:after="240"/>
        <w:outlineLvl w:val="1"/>
        <w:rPr>
          <w:rFonts w:eastAsia="Times New Roman" w:cs="Arial"/>
          <w:b/>
          <w:bCs/>
          <w:caps/>
          <w:szCs w:val="24"/>
        </w:rPr>
      </w:pPr>
      <w:bookmarkStart w:id="2602" w:name="_Toc483573696"/>
      <w:bookmarkStart w:id="2603" w:name="_Toc535413384"/>
      <w:bookmarkStart w:id="2604" w:name="_Toc7535417"/>
      <w:bookmarkStart w:id="2605" w:name="_Toc7613024"/>
      <w:bookmarkStart w:id="2606" w:name="_Toc7616516"/>
      <w:bookmarkStart w:id="2607" w:name="_Toc489392318"/>
      <w:bookmarkStart w:id="2608" w:name="_Toc77777088"/>
      <w:bookmarkStart w:id="2609" w:name="_Hlk1461376"/>
      <w:r w:rsidRPr="00FC508D">
        <w:rPr>
          <w:rFonts w:eastAsia="Times New Roman" w:cs="Arial"/>
          <w:b/>
          <w:bCs/>
          <w:caps/>
          <w:szCs w:val="24"/>
        </w:rPr>
        <w:t>11.1</w:t>
      </w:r>
      <w:r w:rsidRPr="00FC508D">
        <w:rPr>
          <w:rFonts w:eastAsia="Times New Roman" w:cs="Arial"/>
          <w:b/>
          <w:bCs/>
          <w:caps/>
          <w:szCs w:val="24"/>
        </w:rPr>
        <w:tab/>
        <w:t>Summary of Proposed Action Plan</w:t>
      </w:r>
      <w:bookmarkEnd w:id="2602"/>
      <w:bookmarkEnd w:id="2603"/>
      <w:bookmarkEnd w:id="2604"/>
      <w:bookmarkEnd w:id="2605"/>
      <w:bookmarkEnd w:id="2606"/>
      <w:bookmarkEnd w:id="2607"/>
      <w:bookmarkEnd w:id="2608"/>
      <w:r w:rsidRPr="00FC508D">
        <w:rPr>
          <w:rFonts w:eastAsia="Times New Roman" w:cs="Arial"/>
          <w:b/>
          <w:bCs/>
          <w:caps/>
          <w:szCs w:val="24"/>
        </w:rPr>
        <w:t xml:space="preserve"> </w:t>
      </w:r>
    </w:p>
    <w:p w14:paraId="774BD9FA" w14:textId="77777777" w:rsidR="008E7F0C" w:rsidRPr="00FC508D" w:rsidRDefault="008E7F0C" w:rsidP="00DC2307">
      <w:pPr>
        <w:rPr>
          <w:rFonts w:eastAsia="Calibri" w:cs="Arial"/>
          <w:szCs w:val="24"/>
        </w:rPr>
      </w:pPr>
      <w:r w:rsidRPr="00FC508D">
        <w:rPr>
          <w:rFonts w:eastAsia="Calibri" w:cs="Arial"/>
          <w:szCs w:val="24"/>
        </w:rPr>
        <w:t xml:space="preserve">Regional Water Board staff developed a proposed </w:t>
      </w:r>
      <w:r w:rsidRPr="00FC508D">
        <w:rPr>
          <w:rFonts w:eastAsia="Calibri" w:cs="Arial"/>
          <w:i/>
          <w:szCs w:val="24"/>
        </w:rPr>
        <w:t>Action Plan for the Russian River Watershed Pathogen TMDL</w:t>
      </w:r>
      <w:r w:rsidRPr="00FC508D">
        <w:rPr>
          <w:rFonts w:eastAsia="Calibri" w:cs="Arial"/>
          <w:szCs w:val="24"/>
        </w:rPr>
        <w:t xml:space="preserve"> (proposed Action Plan) for amendment into the Basin Plan. The Action Plan consists of a description of the TMDL fecal indicator bacteria-related load allocations, numeric targets, and implementation actions necessary to comply with the TMDL. The Action Plan also includes the following prohibition:</w:t>
      </w:r>
    </w:p>
    <w:p w14:paraId="33F63878" w14:textId="77777777" w:rsidR="008E7F0C" w:rsidRPr="00FC508D" w:rsidRDefault="008E7F0C" w:rsidP="00DC2307">
      <w:pPr>
        <w:rPr>
          <w:rFonts w:eastAsia="Calibri" w:cs="Arial"/>
          <w:szCs w:val="24"/>
        </w:rPr>
      </w:pPr>
    </w:p>
    <w:p w14:paraId="6A9B1E6A" w14:textId="26FEC6A6" w:rsidR="00DD0587" w:rsidRPr="00FC508D" w:rsidRDefault="00DD0587" w:rsidP="00DC2307">
      <w:pPr>
        <w:ind w:left="720" w:right="1080"/>
        <w:rPr>
          <w:rFonts w:eastAsia="Calibri" w:cs="Arial"/>
          <w:i/>
          <w:szCs w:val="24"/>
        </w:rPr>
      </w:pPr>
      <w:r w:rsidRPr="00FC508D">
        <w:rPr>
          <w:rFonts w:eastAsia="Calibri" w:cs="Arial"/>
          <w:i/>
          <w:szCs w:val="24"/>
        </w:rPr>
        <w:t xml:space="preserve">Discharges of waste containing fecal </w:t>
      </w:r>
      <w:r w:rsidRPr="00FC508D">
        <w:rPr>
          <w:rFonts w:eastAsia="Calibri" w:cs="Arial"/>
          <w:i/>
          <w:strike/>
          <w:szCs w:val="24"/>
        </w:rPr>
        <w:t>waste</w:t>
      </w:r>
      <w:r w:rsidRPr="00FC508D">
        <w:rPr>
          <w:rFonts w:eastAsia="Calibri" w:cs="Arial"/>
          <w:i/>
          <w:szCs w:val="24"/>
        </w:rPr>
        <w:t xml:space="preserve"> material from humans or domestic animals</w:t>
      </w:r>
      <w:r w:rsidRPr="00FC508D">
        <w:rPr>
          <w:rStyle w:val="FootnoteReference"/>
          <w:rFonts w:eastAsia="Calibri" w:cs="Arial"/>
          <w:i/>
          <w:szCs w:val="24"/>
        </w:rPr>
        <w:footnoteReference w:id="37"/>
      </w:r>
      <w:r w:rsidRPr="00FC508D">
        <w:rPr>
          <w:rFonts w:eastAsia="Calibri" w:cs="Arial"/>
          <w:i/>
          <w:szCs w:val="24"/>
        </w:rPr>
        <w:t xml:space="preserve"> to waters of the state within the Russian River Watershed are prohibited. Compliance with this prohibition can be achieved in the following manner.</w:t>
      </w:r>
      <w:r w:rsidR="00DF42B1">
        <w:rPr>
          <w:rFonts w:eastAsia="Calibri" w:cs="Arial"/>
          <w:i/>
          <w:szCs w:val="24"/>
        </w:rPr>
        <w:t xml:space="preserve"> </w:t>
      </w:r>
    </w:p>
    <w:p w14:paraId="5BEAB65A" w14:textId="77777777" w:rsidR="00DD0587" w:rsidRPr="00FC508D" w:rsidRDefault="00DD0587" w:rsidP="00DC2307">
      <w:pPr>
        <w:rPr>
          <w:rFonts w:eastAsia="Calibri" w:cs="Arial"/>
          <w:i/>
          <w:szCs w:val="24"/>
        </w:rPr>
      </w:pPr>
    </w:p>
    <w:p w14:paraId="56627F79" w14:textId="77777777" w:rsidR="00DD0587" w:rsidRPr="00FC508D" w:rsidRDefault="00DD0587" w:rsidP="00DC2307">
      <w:pPr>
        <w:pStyle w:val="ListParagraph"/>
        <w:numPr>
          <w:ilvl w:val="0"/>
          <w:numId w:val="51"/>
        </w:numPr>
        <w:ind w:left="360"/>
        <w:contextualSpacing w:val="0"/>
        <w:rPr>
          <w:rFonts w:ascii="Arial" w:eastAsia="Calibri" w:hAnsi="Arial" w:cs="Arial"/>
          <w:i/>
        </w:rPr>
      </w:pPr>
      <w:r w:rsidRPr="00FC508D">
        <w:rPr>
          <w:rFonts w:ascii="Arial" w:eastAsia="Calibri" w:hAnsi="Arial" w:cs="Arial"/>
          <w:i/>
        </w:rPr>
        <w:t xml:space="preserve">Implement adequate treatment and best management practices to prevent the discharge of fecal waste material from humans or domestic animals from entering a water of the state either directly, or indirectly </w:t>
      </w:r>
      <w:proofErr w:type="gramStart"/>
      <w:r w:rsidRPr="00FC508D">
        <w:rPr>
          <w:rFonts w:ascii="Arial" w:eastAsia="Calibri" w:hAnsi="Arial" w:cs="Arial"/>
          <w:i/>
        </w:rPr>
        <w:t>as a result of</w:t>
      </w:r>
      <w:proofErr w:type="gramEnd"/>
      <w:r w:rsidRPr="00FC508D">
        <w:rPr>
          <w:rFonts w:ascii="Arial" w:eastAsia="Calibri" w:hAnsi="Arial" w:cs="Arial"/>
          <w:i/>
        </w:rPr>
        <w:t xml:space="preserve"> stormwater runoff.</w:t>
      </w:r>
    </w:p>
    <w:p w14:paraId="1BC12A90" w14:textId="77777777" w:rsidR="00DD0587" w:rsidRPr="00FC508D" w:rsidRDefault="00DD0587" w:rsidP="00DC2307">
      <w:pPr>
        <w:pStyle w:val="ListParagraph"/>
        <w:numPr>
          <w:ilvl w:val="0"/>
          <w:numId w:val="51"/>
        </w:numPr>
        <w:ind w:left="360"/>
        <w:contextualSpacing w:val="0"/>
        <w:rPr>
          <w:rFonts w:ascii="Arial" w:eastAsia="Calibri" w:hAnsi="Arial" w:cs="Arial"/>
          <w:i/>
          <w:u w:val="single"/>
        </w:rPr>
      </w:pPr>
      <w:r w:rsidRPr="00FC508D">
        <w:rPr>
          <w:rFonts w:ascii="Arial" w:eastAsia="Calibri" w:hAnsi="Arial" w:cs="Arial"/>
          <w:i/>
          <w:u w:val="single"/>
        </w:rPr>
        <w:t>Comply with all fecal waste/pathogen-related provisions of an applicable NPDES permit.</w:t>
      </w:r>
    </w:p>
    <w:p w14:paraId="5C8A957A" w14:textId="77777777" w:rsidR="00DD0587" w:rsidRPr="00FC508D" w:rsidRDefault="00DD0587" w:rsidP="00DC2307">
      <w:pPr>
        <w:pStyle w:val="ListParagraph"/>
        <w:numPr>
          <w:ilvl w:val="0"/>
          <w:numId w:val="51"/>
        </w:numPr>
        <w:ind w:left="360"/>
        <w:contextualSpacing w:val="0"/>
        <w:rPr>
          <w:rFonts w:ascii="Arial" w:eastAsia="Calibri" w:hAnsi="Arial" w:cs="Arial"/>
          <w:i/>
          <w:u w:val="single"/>
        </w:rPr>
      </w:pPr>
      <w:r w:rsidRPr="00FC508D">
        <w:rPr>
          <w:rFonts w:ascii="Arial" w:eastAsia="Calibri" w:hAnsi="Arial" w:cs="Arial"/>
          <w:i/>
          <w:u w:val="single"/>
        </w:rPr>
        <w:t>Comply with all fecal waste/pathogen-related provisions of an applicable WDR.</w:t>
      </w:r>
    </w:p>
    <w:p w14:paraId="4B9547E1" w14:textId="77777777" w:rsidR="00DD0587" w:rsidRPr="00FC508D" w:rsidRDefault="00DD0587" w:rsidP="00DC2307">
      <w:pPr>
        <w:pStyle w:val="ListParagraph"/>
        <w:numPr>
          <w:ilvl w:val="0"/>
          <w:numId w:val="51"/>
        </w:numPr>
        <w:ind w:left="360"/>
        <w:contextualSpacing w:val="0"/>
        <w:rPr>
          <w:rFonts w:ascii="Arial" w:hAnsi="Arial" w:cs="Arial"/>
          <w:i/>
          <w:u w:val="single"/>
        </w:rPr>
      </w:pPr>
      <w:r w:rsidRPr="00FC508D">
        <w:rPr>
          <w:rFonts w:ascii="Arial" w:eastAsia="Calibri" w:hAnsi="Arial" w:cs="Arial"/>
          <w:i/>
          <w:u w:val="single"/>
        </w:rPr>
        <w:t>Comply with all fecal waste/pathogen-related provisions of an applicable general WDR or waiver of WDRs.</w:t>
      </w:r>
    </w:p>
    <w:p w14:paraId="38F3656B" w14:textId="77777777" w:rsidR="00DD0587" w:rsidRPr="00FC508D" w:rsidRDefault="00DD0587" w:rsidP="00DC2307">
      <w:pPr>
        <w:pStyle w:val="ListParagraph"/>
        <w:numPr>
          <w:ilvl w:val="0"/>
          <w:numId w:val="51"/>
        </w:numPr>
        <w:ind w:left="360"/>
        <w:contextualSpacing w:val="0"/>
        <w:rPr>
          <w:rFonts w:ascii="Arial" w:hAnsi="Arial" w:cs="Arial"/>
          <w:i/>
          <w:u w:val="single"/>
        </w:rPr>
      </w:pPr>
      <w:r w:rsidRPr="00FC508D">
        <w:rPr>
          <w:rFonts w:ascii="Arial" w:eastAsia="Calibri" w:hAnsi="Arial" w:cs="Arial"/>
          <w:i/>
          <w:u w:val="single"/>
        </w:rPr>
        <w:lastRenderedPageBreak/>
        <w:t>Implement the terms of the Memorandum of Understanding between the North Coast Regional Water Quality Control Board and relevant local agencies to address fecal waste from homeless encampments and recreational water use.</w:t>
      </w:r>
    </w:p>
    <w:p w14:paraId="6C869C2D" w14:textId="7CCC1C76" w:rsidR="00DD0587" w:rsidRPr="00FC508D" w:rsidRDefault="00DD0587" w:rsidP="00DC2307">
      <w:pPr>
        <w:pStyle w:val="ListParagraph"/>
        <w:numPr>
          <w:ilvl w:val="0"/>
          <w:numId w:val="51"/>
        </w:numPr>
        <w:ind w:left="360"/>
        <w:rPr>
          <w:rFonts w:ascii="Arial" w:eastAsia="Calibri" w:hAnsi="Arial" w:cs="Arial"/>
          <w:i/>
        </w:rPr>
      </w:pPr>
      <w:r w:rsidRPr="00FC508D">
        <w:rPr>
          <w:rFonts w:ascii="Arial" w:eastAsia="Calibri" w:hAnsi="Arial" w:cs="Arial"/>
          <w:i/>
        </w:rPr>
        <w:t xml:space="preserve">For non-dairy livestock, implement best management practices to achieve the assigned load allocation within 2 years of the effective date of this TMDL and, if required by the Executive Officer, </w:t>
      </w:r>
      <w:proofErr w:type="gramStart"/>
      <w:r w:rsidRPr="00FC508D">
        <w:rPr>
          <w:rFonts w:ascii="Arial" w:eastAsia="Calibri" w:hAnsi="Arial" w:cs="Arial"/>
          <w:i/>
        </w:rPr>
        <w:t>develop</w:t>
      </w:r>
      <w:proofErr w:type="gramEnd"/>
      <w:r w:rsidRPr="00FC508D">
        <w:rPr>
          <w:rFonts w:ascii="Arial" w:eastAsia="Calibri" w:hAnsi="Arial" w:cs="Arial"/>
          <w:i/>
        </w:rPr>
        <w:t xml:space="preserve"> and implement a Ranch Management Plan.</w:t>
      </w:r>
      <w:r w:rsidR="00DF42B1">
        <w:rPr>
          <w:rFonts w:ascii="Arial" w:eastAsia="Calibri" w:hAnsi="Arial" w:cs="Arial"/>
          <w:i/>
        </w:rPr>
        <w:t xml:space="preserve"> </w:t>
      </w:r>
      <w:r w:rsidRPr="00FC508D">
        <w:rPr>
          <w:rFonts w:ascii="Arial" w:eastAsia="Calibri" w:hAnsi="Arial" w:cs="Arial"/>
          <w:i/>
        </w:rPr>
        <w:t xml:space="preserve">Once adopted by the North Coast Regional Water Quality Control Board, non-dairy livestock operations comply with the prohibition if dischargers </w:t>
      </w:r>
      <w:proofErr w:type="gramStart"/>
      <w:r w:rsidRPr="00FC508D">
        <w:rPr>
          <w:rFonts w:ascii="Arial" w:eastAsia="Calibri" w:hAnsi="Arial" w:cs="Arial"/>
          <w:i/>
        </w:rPr>
        <w:t>are in compliance with</w:t>
      </w:r>
      <w:proofErr w:type="gramEnd"/>
      <w:r w:rsidRPr="00FC508D">
        <w:rPr>
          <w:rFonts w:ascii="Arial" w:eastAsia="Calibri" w:hAnsi="Arial" w:cs="Arial"/>
          <w:i/>
        </w:rPr>
        <w:t xml:space="preserve"> all fecal waste/pathogen-related provisions of an applicable WDR or waiver of WDRs. </w:t>
      </w:r>
    </w:p>
    <w:p w14:paraId="0322502E" w14:textId="77777777" w:rsidR="00DD0587" w:rsidRPr="00FC508D" w:rsidRDefault="00DD0587" w:rsidP="00DC2307">
      <w:pPr>
        <w:rPr>
          <w:rFonts w:eastAsia="Calibri" w:cs="Arial"/>
          <w:i/>
          <w:szCs w:val="24"/>
        </w:rPr>
      </w:pPr>
    </w:p>
    <w:p w14:paraId="3B60DD04" w14:textId="13E9559E" w:rsidR="008E7F0C" w:rsidRPr="00FC508D" w:rsidRDefault="008E7F0C" w:rsidP="00DC2307">
      <w:pPr>
        <w:spacing w:after="120"/>
        <w:ind w:right="-29"/>
        <w:rPr>
          <w:rFonts w:eastAsia="Calibri" w:cs="Arial"/>
          <w:szCs w:val="24"/>
        </w:rPr>
      </w:pPr>
      <w:r w:rsidRPr="00FC508D">
        <w:rPr>
          <w:rFonts w:eastAsia="Calibri" w:cs="Arial"/>
          <w:szCs w:val="24"/>
        </w:rPr>
        <w:t>The Action Plan is necessary to comply with existing federal and State laws, regulations, plans and policies.</w:t>
      </w:r>
      <w:r w:rsidR="00DF42B1">
        <w:rPr>
          <w:rFonts w:eastAsia="Calibri" w:cs="Arial"/>
          <w:szCs w:val="24"/>
        </w:rPr>
        <w:t xml:space="preserve"> </w:t>
      </w:r>
      <w:r w:rsidRPr="00FC508D">
        <w:rPr>
          <w:rFonts w:eastAsia="Calibri" w:cs="Arial"/>
          <w:szCs w:val="24"/>
        </w:rPr>
        <w:t>Technical information supporting the Action Plan is described in detail in Chapters 1-10 of this staff report. In summary, the Action Plan is proposed to include the following elements:</w:t>
      </w:r>
    </w:p>
    <w:p w14:paraId="0E0BAF55" w14:textId="15640726"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An analysis of the sources of pathogens within the Russian River Watershed</w:t>
      </w:r>
    </w:p>
    <w:p w14:paraId="7152114A" w14:textId="3972F095"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The Total Maximum Daily Load (TMDL) of fecal indicator bacteria that can be discharged to the Russian River Watershed and still attain water quality objectives</w:t>
      </w:r>
    </w:p>
    <w:p w14:paraId="746E33AC" w14:textId="77777777"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 xml:space="preserve">Waste load and load allocations for </w:t>
      </w:r>
      <w:r w:rsidRPr="00FC508D">
        <w:rPr>
          <w:rFonts w:eastAsia="Times New Roman" w:cs="Arial"/>
          <w:i/>
          <w:szCs w:val="24"/>
        </w:rPr>
        <w:t>E. coli</w:t>
      </w:r>
      <w:r w:rsidRPr="00FC508D">
        <w:rPr>
          <w:rFonts w:eastAsia="Times New Roman" w:cs="Arial"/>
          <w:szCs w:val="24"/>
        </w:rPr>
        <w:t xml:space="preserve"> bacteria for freshwaters and enterococci bacteria for saline waters applicable to all controllable sources identified within the Russian River Watershed</w:t>
      </w:r>
    </w:p>
    <w:p w14:paraId="42C14DFD" w14:textId="77777777"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A new Waste Discharge Prohibition specific to unauthorized fecal waste discharges within the Russian River Watershed</w:t>
      </w:r>
    </w:p>
    <w:p w14:paraId="0CD9AA2C" w14:textId="77777777"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Existing and prospective interagency agreements to cooperatively implement actions for OWTS, homeless encampments, and recreational water users</w:t>
      </w:r>
    </w:p>
    <w:p w14:paraId="1562037F" w14:textId="77777777" w:rsidR="008E7F0C" w:rsidRPr="00FC508D" w:rsidRDefault="008E7F0C" w:rsidP="00DC2307">
      <w:pPr>
        <w:widowControl w:val="0"/>
        <w:numPr>
          <w:ilvl w:val="0"/>
          <w:numId w:val="15"/>
        </w:numPr>
        <w:spacing w:after="200"/>
        <w:contextualSpacing/>
        <w:rPr>
          <w:rFonts w:eastAsia="Times New Roman" w:cs="Arial"/>
          <w:szCs w:val="24"/>
        </w:rPr>
      </w:pPr>
      <w:r w:rsidRPr="00FC508D">
        <w:rPr>
          <w:rFonts w:eastAsia="Times New Roman" w:cs="Arial"/>
          <w:szCs w:val="24"/>
        </w:rPr>
        <w:t>A discussion of permitting, implementation of the prohibition, and enforcement.</w:t>
      </w:r>
    </w:p>
    <w:p w14:paraId="6C2CEABD" w14:textId="77777777" w:rsidR="008E7F0C" w:rsidRPr="00FC508D" w:rsidRDefault="008E7F0C" w:rsidP="00DC2307">
      <w:pPr>
        <w:widowControl w:val="0"/>
        <w:numPr>
          <w:ilvl w:val="0"/>
          <w:numId w:val="15"/>
        </w:numPr>
        <w:spacing w:after="40"/>
        <w:rPr>
          <w:rFonts w:eastAsia="Times New Roman" w:cs="Arial"/>
          <w:szCs w:val="24"/>
        </w:rPr>
      </w:pPr>
      <w:r w:rsidRPr="00FC508D">
        <w:rPr>
          <w:rFonts w:eastAsia="Times New Roman" w:cs="Arial"/>
          <w:szCs w:val="24"/>
        </w:rPr>
        <w:t>A discussion of monitoring and adaptive management</w:t>
      </w:r>
    </w:p>
    <w:p w14:paraId="12363911" w14:textId="09844B50" w:rsidR="008E7F0C" w:rsidRPr="00FC508D" w:rsidRDefault="008E7F0C" w:rsidP="00DC2307">
      <w:pPr>
        <w:widowControl w:val="0"/>
        <w:numPr>
          <w:ilvl w:val="0"/>
          <w:numId w:val="15"/>
        </w:numPr>
        <w:spacing w:after="80"/>
        <w:rPr>
          <w:rFonts w:eastAsia="Times New Roman" w:cs="Arial"/>
          <w:szCs w:val="24"/>
        </w:rPr>
      </w:pPr>
      <w:r w:rsidRPr="00FC508D">
        <w:rPr>
          <w:rFonts w:eastAsia="Times New Roman" w:cs="Arial"/>
          <w:szCs w:val="24"/>
        </w:rPr>
        <w:t xml:space="preserve">Requirements for responsible parties to develop, update, and implement the following for the reduction of fecal bacteria loads: </w:t>
      </w:r>
    </w:p>
    <w:p w14:paraId="453803F0" w14:textId="77777777" w:rsidR="008E7F0C" w:rsidRPr="00FC508D" w:rsidRDefault="008E7F0C" w:rsidP="00DC2307">
      <w:pPr>
        <w:widowControl w:val="0"/>
        <w:numPr>
          <w:ilvl w:val="1"/>
          <w:numId w:val="15"/>
        </w:numPr>
        <w:tabs>
          <w:tab w:val="left" w:pos="990"/>
        </w:tabs>
        <w:spacing w:after="200"/>
        <w:ind w:left="720"/>
        <w:contextualSpacing/>
        <w:rPr>
          <w:rFonts w:eastAsia="Times New Roman" w:cs="Arial"/>
          <w:szCs w:val="24"/>
        </w:rPr>
      </w:pPr>
      <w:r w:rsidRPr="00FC508D">
        <w:rPr>
          <w:rFonts w:eastAsia="Times New Roman" w:cs="Arial"/>
          <w:szCs w:val="24"/>
        </w:rPr>
        <w:t>A</w:t>
      </w:r>
      <w:r w:rsidRPr="00FC508D">
        <w:rPr>
          <w:rFonts w:eastAsia="Times New Roman" w:cs="Arial"/>
          <w:i/>
          <w:szCs w:val="24"/>
        </w:rPr>
        <w:t xml:space="preserve"> Recycled Water BMP Plan</w:t>
      </w:r>
      <w:r w:rsidRPr="00FC508D">
        <w:rPr>
          <w:rFonts w:eastAsia="Times New Roman" w:cs="Arial"/>
          <w:szCs w:val="24"/>
        </w:rPr>
        <w:t xml:space="preserve">, or equivalent BMP Plan, for recycled water </w:t>
      </w:r>
      <w:proofErr w:type="gramStart"/>
      <w:r w:rsidRPr="00FC508D">
        <w:rPr>
          <w:rFonts w:eastAsia="Times New Roman" w:cs="Arial"/>
          <w:szCs w:val="24"/>
        </w:rPr>
        <w:t>projects;</w:t>
      </w:r>
      <w:proofErr w:type="gramEnd"/>
      <w:r w:rsidRPr="00FC508D">
        <w:rPr>
          <w:rFonts w:eastAsia="Times New Roman" w:cs="Arial"/>
          <w:szCs w:val="24"/>
        </w:rPr>
        <w:t xml:space="preserve"> </w:t>
      </w:r>
    </w:p>
    <w:p w14:paraId="10FBE1F6" w14:textId="77777777" w:rsidR="008E7F0C" w:rsidRPr="00FC508D" w:rsidRDefault="008E7F0C" w:rsidP="00DC2307">
      <w:pPr>
        <w:widowControl w:val="0"/>
        <w:numPr>
          <w:ilvl w:val="1"/>
          <w:numId w:val="15"/>
        </w:numPr>
        <w:tabs>
          <w:tab w:val="left" w:pos="990"/>
        </w:tabs>
        <w:spacing w:after="200"/>
        <w:ind w:left="720"/>
        <w:contextualSpacing/>
        <w:rPr>
          <w:rFonts w:eastAsia="Times New Roman" w:cs="Arial"/>
          <w:szCs w:val="24"/>
        </w:rPr>
      </w:pPr>
      <w:r w:rsidRPr="00FC508D">
        <w:rPr>
          <w:rFonts w:eastAsia="Times New Roman" w:cs="Arial"/>
          <w:i/>
          <w:szCs w:val="24"/>
        </w:rPr>
        <w:t xml:space="preserve">A Water Quality Management Plan, Waste Management Plan, or Nutrient Management Plan </w:t>
      </w:r>
      <w:r w:rsidRPr="00FC508D">
        <w:rPr>
          <w:rFonts w:eastAsia="Times New Roman" w:cs="Arial"/>
          <w:szCs w:val="24"/>
        </w:rPr>
        <w:t xml:space="preserve">for </w:t>
      </w:r>
      <w:proofErr w:type="gramStart"/>
      <w:r w:rsidRPr="00FC508D">
        <w:rPr>
          <w:rFonts w:eastAsia="Times New Roman" w:cs="Arial"/>
          <w:szCs w:val="24"/>
        </w:rPr>
        <w:t>dairies;</w:t>
      </w:r>
      <w:proofErr w:type="gramEnd"/>
    </w:p>
    <w:p w14:paraId="2A1850B1" w14:textId="77777777" w:rsidR="008E7F0C" w:rsidRPr="00FC508D" w:rsidRDefault="008E7F0C" w:rsidP="00DC2307">
      <w:pPr>
        <w:widowControl w:val="0"/>
        <w:numPr>
          <w:ilvl w:val="1"/>
          <w:numId w:val="15"/>
        </w:numPr>
        <w:tabs>
          <w:tab w:val="left" w:pos="990"/>
        </w:tabs>
        <w:spacing w:after="200"/>
        <w:ind w:left="720"/>
        <w:contextualSpacing/>
        <w:rPr>
          <w:rFonts w:eastAsia="Times New Roman" w:cs="Arial"/>
          <w:szCs w:val="24"/>
        </w:rPr>
      </w:pPr>
      <w:r w:rsidRPr="00FC508D">
        <w:rPr>
          <w:rFonts w:eastAsia="Times New Roman" w:cs="Arial"/>
          <w:i/>
          <w:szCs w:val="24"/>
        </w:rPr>
        <w:t>Report of Waste Discharge</w:t>
      </w:r>
      <w:r w:rsidRPr="00FC508D">
        <w:rPr>
          <w:rFonts w:eastAsia="Times New Roman" w:cs="Arial"/>
          <w:szCs w:val="24"/>
        </w:rPr>
        <w:t xml:space="preserve"> for unpermitted large private OWTS, OWTS not meeting conditions of the OWTS Policy’s Conditional Waiver of Waste Discharge Requirements.</w:t>
      </w:r>
    </w:p>
    <w:p w14:paraId="01DC643B" w14:textId="77777777" w:rsidR="008E7F0C" w:rsidRPr="00FC508D" w:rsidRDefault="008E7F0C" w:rsidP="00DC2307">
      <w:pPr>
        <w:widowControl w:val="0"/>
        <w:numPr>
          <w:ilvl w:val="1"/>
          <w:numId w:val="15"/>
        </w:numPr>
        <w:tabs>
          <w:tab w:val="left" w:pos="990"/>
        </w:tabs>
        <w:spacing w:after="200"/>
        <w:ind w:left="720"/>
        <w:contextualSpacing/>
        <w:rPr>
          <w:rFonts w:eastAsia="Times New Roman" w:cs="Arial"/>
          <w:szCs w:val="24"/>
        </w:rPr>
      </w:pPr>
      <w:r w:rsidRPr="00FC508D">
        <w:rPr>
          <w:rFonts w:eastAsia="Times New Roman" w:cs="Arial"/>
          <w:szCs w:val="24"/>
        </w:rPr>
        <w:t xml:space="preserve">A </w:t>
      </w:r>
      <w:r w:rsidRPr="00FC508D">
        <w:rPr>
          <w:rFonts w:eastAsia="Times New Roman" w:cs="Arial"/>
          <w:i/>
          <w:szCs w:val="24"/>
        </w:rPr>
        <w:t>Pathogen Reduction Plan</w:t>
      </w:r>
      <w:r w:rsidRPr="00FC508D">
        <w:rPr>
          <w:rFonts w:eastAsia="Times New Roman" w:cs="Arial"/>
          <w:szCs w:val="24"/>
        </w:rPr>
        <w:t xml:space="preserve"> for MS4 general permit enrollees.</w:t>
      </w:r>
    </w:p>
    <w:bookmarkEnd w:id="2609"/>
    <w:p w14:paraId="7EFDDB4F" w14:textId="77777777" w:rsidR="008E7F0C" w:rsidRPr="00FC508D" w:rsidRDefault="008E7F0C" w:rsidP="00DC2307">
      <w:pPr>
        <w:widowControl w:val="0"/>
        <w:tabs>
          <w:tab w:val="left" w:pos="990"/>
        </w:tabs>
        <w:spacing w:after="200"/>
        <w:ind w:left="360"/>
        <w:contextualSpacing/>
        <w:rPr>
          <w:rFonts w:eastAsia="Times New Roman" w:cs="Arial"/>
          <w:szCs w:val="24"/>
        </w:rPr>
      </w:pPr>
    </w:p>
    <w:p w14:paraId="6BD36886" w14:textId="3CEF0EA4" w:rsidR="008E7F0C" w:rsidRPr="00FC508D" w:rsidRDefault="008E7F0C" w:rsidP="00DC2307">
      <w:pPr>
        <w:keepNext/>
        <w:keepLines/>
        <w:spacing w:before="240" w:after="240"/>
        <w:outlineLvl w:val="1"/>
        <w:rPr>
          <w:rFonts w:eastAsia="Times New Roman" w:cs="Arial"/>
          <w:b/>
          <w:bCs/>
          <w:caps/>
          <w:szCs w:val="24"/>
        </w:rPr>
      </w:pPr>
      <w:bookmarkStart w:id="2610" w:name="_Toc483573697"/>
      <w:bookmarkStart w:id="2611" w:name="_Toc535413385"/>
      <w:bookmarkStart w:id="2612" w:name="_Toc7535418"/>
      <w:bookmarkStart w:id="2613" w:name="_Toc7613025"/>
      <w:bookmarkStart w:id="2614" w:name="_Toc7616517"/>
      <w:bookmarkStart w:id="2615" w:name="_Toc489392319"/>
      <w:bookmarkStart w:id="2616" w:name="_Toc77777089"/>
      <w:r w:rsidRPr="00FC508D">
        <w:rPr>
          <w:rFonts w:eastAsia="Times New Roman" w:cs="Arial"/>
          <w:b/>
          <w:bCs/>
          <w:caps/>
          <w:szCs w:val="24"/>
        </w:rPr>
        <w:t>11.2</w:t>
      </w:r>
      <w:r w:rsidRPr="00FC508D">
        <w:rPr>
          <w:rFonts w:eastAsia="Times New Roman" w:cs="Arial"/>
          <w:b/>
          <w:bCs/>
          <w:caps/>
          <w:szCs w:val="24"/>
        </w:rPr>
        <w:tab/>
        <w:t>Alternatives Analysis</w:t>
      </w:r>
      <w:bookmarkEnd w:id="2610"/>
      <w:bookmarkEnd w:id="2611"/>
      <w:bookmarkEnd w:id="2612"/>
      <w:bookmarkEnd w:id="2613"/>
      <w:bookmarkEnd w:id="2614"/>
      <w:bookmarkEnd w:id="2615"/>
      <w:bookmarkEnd w:id="2616"/>
      <w:r w:rsidRPr="00FC508D">
        <w:rPr>
          <w:rFonts w:eastAsia="Times New Roman" w:cs="Arial"/>
          <w:b/>
          <w:bCs/>
          <w:caps/>
          <w:szCs w:val="24"/>
        </w:rPr>
        <w:t xml:space="preserve"> </w:t>
      </w:r>
    </w:p>
    <w:p w14:paraId="285DD325" w14:textId="3D7452B3" w:rsidR="008E7F0C" w:rsidRPr="00FC508D" w:rsidRDefault="008E7F0C" w:rsidP="00DC2307">
      <w:pPr>
        <w:rPr>
          <w:rFonts w:eastAsia="Calibri" w:cs="Arial"/>
          <w:szCs w:val="24"/>
        </w:rPr>
      </w:pPr>
      <w:r w:rsidRPr="00FC508D">
        <w:rPr>
          <w:rFonts w:eastAsia="Calibri" w:cs="Arial"/>
          <w:szCs w:val="24"/>
        </w:rPr>
        <w:t>Regional Water Board staff has identified two approaches (or alternatives) to address the pathogen impairment in the Russian River Watershed. The following sections discuss the two alternatives: 1) Adoption of the Action Plan (adoption of the proposed Basin Plan amendment), and 2) No Action.</w:t>
      </w:r>
    </w:p>
    <w:p w14:paraId="3279ECA9" w14:textId="6321649C" w:rsidR="008E7F0C" w:rsidRPr="00FC508D" w:rsidRDefault="008E7F0C" w:rsidP="00DC2307">
      <w:pPr>
        <w:keepNext/>
        <w:tabs>
          <w:tab w:val="left" w:pos="900"/>
        </w:tabs>
        <w:spacing w:before="240" w:after="240"/>
        <w:outlineLvl w:val="2"/>
        <w:rPr>
          <w:rFonts w:eastAsia="Times New Roman" w:cs="Arial"/>
          <w:b/>
          <w:bCs/>
          <w:caps/>
          <w:szCs w:val="24"/>
        </w:rPr>
      </w:pPr>
      <w:bookmarkStart w:id="2617" w:name="_Toc483573698"/>
      <w:bookmarkStart w:id="2618" w:name="_Toc535413386"/>
      <w:bookmarkStart w:id="2619" w:name="_Toc7535419"/>
      <w:bookmarkStart w:id="2620" w:name="_Toc7613026"/>
      <w:bookmarkStart w:id="2621" w:name="_Toc7616518"/>
      <w:bookmarkStart w:id="2622" w:name="_Toc489392320"/>
      <w:bookmarkStart w:id="2623" w:name="_Toc77777090"/>
      <w:r w:rsidRPr="00FC508D">
        <w:rPr>
          <w:rFonts w:eastAsia="Times New Roman" w:cs="Arial"/>
          <w:b/>
          <w:bCs/>
          <w:caps/>
          <w:szCs w:val="24"/>
        </w:rPr>
        <w:lastRenderedPageBreak/>
        <w:t>11.2.1</w:t>
      </w:r>
      <w:r w:rsidRPr="00FC508D">
        <w:rPr>
          <w:rFonts w:eastAsia="Times New Roman" w:cs="Arial"/>
          <w:b/>
          <w:bCs/>
          <w:caps/>
          <w:szCs w:val="24"/>
        </w:rPr>
        <w:tab/>
        <w:t>Alternative 1 - Adoption of the Action Plan (Preferred Alternative)</w:t>
      </w:r>
      <w:bookmarkEnd w:id="2617"/>
      <w:bookmarkEnd w:id="2618"/>
      <w:bookmarkEnd w:id="2619"/>
      <w:bookmarkEnd w:id="2620"/>
      <w:bookmarkEnd w:id="2621"/>
      <w:bookmarkEnd w:id="2622"/>
      <w:bookmarkEnd w:id="2623"/>
    </w:p>
    <w:p w14:paraId="0A78EE68" w14:textId="6A2C38BF" w:rsidR="008E7F0C" w:rsidRPr="00FC508D" w:rsidRDefault="008E7F0C" w:rsidP="00DC2307">
      <w:pPr>
        <w:rPr>
          <w:rFonts w:eastAsia="Calibri" w:cs="Arial"/>
          <w:szCs w:val="24"/>
        </w:rPr>
      </w:pPr>
      <w:r w:rsidRPr="00FC508D">
        <w:rPr>
          <w:rFonts w:eastAsia="Calibri" w:cs="Arial"/>
          <w:szCs w:val="24"/>
        </w:rPr>
        <w:t xml:space="preserve">The Preferred Alternative is adoption of the Action Plan, including establishment of the human and domestic animal fecal waste discharge prohibition for the Russian River Watershed. The Action Plan includes the source assessment, waste load allocations and load allocations for each of the identified sources, and an implementation program describing the actions likely necessary to achieve the TMDL allocations and numeric </w:t>
      </w:r>
      <w:r w:rsidRPr="00FC508D">
        <w:rPr>
          <w:rFonts w:eastAsia="Calibri" w:cs="Arial"/>
          <w:color w:val="000000"/>
          <w:szCs w:val="24"/>
        </w:rPr>
        <w:t>targets</w:t>
      </w:r>
      <w:r w:rsidRPr="00FC508D">
        <w:rPr>
          <w:rFonts w:eastAsia="Calibri" w:cs="Arial"/>
          <w:szCs w:val="24"/>
        </w:rPr>
        <w:t>. Regional Water Board staff will conduct reviews to evaluate the success of implementation actions aimed at reducing loading to achieve the allocations. Individual monitoring and reporting requirements will provide data and information about whether the implementation actions are working and if the TMDL is being achieved.</w:t>
      </w:r>
      <w:r w:rsidR="00DF42B1">
        <w:rPr>
          <w:rFonts w:eastAsia="Calibri" w:cs="Arial"/>
          <w:szCs w:val="24"/>
        </w:rPr>
        <w:t xml:space="preserve"> </w:t>
      </w:r>
      <w:r w:rsidRPr="00FC508D">
        <w:rPr>
          <w:rFonts w:eastAsia="Calibri" w:cs="Arial"/>
          <w:szCs w:val="24"/>
        </w:rPr>
        <w:t>A coordinated monitoring program will help improve the consistency and cost-effectiveness of monitoring actions.</w:t>
      </w:r>
      <w:r w:rsidR="00DF42B1">
        <w:rPr>
          <w:rFonts w:eastAsia="Calibri" w:cs="Arial"/>
          <w:szCs w:val="24"/>
        </w:rPr>
        <w:t xml:space="preserve"> </w:t>
      </w:r>
      <w:r w:rsidRPr="00FC508D">
        <w:rPr>
          <w:rFonts w:eastAsia="Calibri" w:cs="Arial"/>
          <w:szCs w:val="24"/>
        </w:rPr>
        <w:t>The Action Plan requirements will be implemented through updates to existing permits, local agency MOUs, and through existing Regional Water Board authorities. Staff have determined that this alternative is the most likely to result in attainment of water quality standards in a reasonable period of time and that most of the impacts resulting from this action are generally less than significant or can be mitigated. Therefore, this is the preferred alternative.</w:t>
      </w:r>
    </w:p>
    <w:p w14:paraId="5C5ECB8B" w14:textId="60DCF9BA" w:rsidR="008E7F0C" w:rsidRPr="00FC508D" w:rsidRDefault="008E7F0C" w:rsidP="00DC2307">
      <w:pPr>
        <w:keepNext/>
        <w:tabs>
          <w:tab w:val="left" w:pos="900"/>
        </w:tabs>
        <w:spacing w:before="240" w:after="240"/>
        <w:outlineLvl w:val="2"/>
        <w:rPr>
          <w:rFonts w:eastAsia="Times New Roman" w:cs="Arial"/>
          <w:b/>
          <w:bCs/>
          <w:caps/>
          <w:szCs w:val="24"/>
        </w:rPr>
      </w:pPr>
      <w:bookmarkStart w:id="2624" w:name="_Toc535413387"/>
      <w:bookmarkStart w:id="2625" w:name="_Toc7535420"/>
      <w:bookmarkStart w:id="2626" w:name="_Toc7613027"/>
      <w:bookmarkStart w:id="2627" w:name="_Toc7616519"/>
      <w:bookmarkStart w:id="2628" w:name="_Toc489392321"/>
      <w:bookmarkStart w:id="2629" w:name="_Toc77777091"/>
      <w:bookmarkStart w:id="2630" w:name="_Toc483573699"/>
      <w:r w:rsidRPr="00FC508D">
        <w:rPr>
          <w:rFonts w:eastAsia="Times New Roman" w:cs="Arial"/>
          <w:b/>
          <w:bCs/>
          <w:caps/>
          <w:szCs w:val="24"/>
        </w:rPr>
        <w:t>11.2.2</w:t>
      </w:r>
      <w:r w:rsidRPr="00FC508D">
        <w:rPr>
          <w:rFonts w:eastAsia="Times New Roman" w:cs="Arial"/>
          <w:b/>
          <w:bCs/>
          <w:caps/>
          <w:szCs w:val="24"/>
        </w:rPr>
        <w:tab/>
        <w:t>Alternative 2 - No Action</w:t>
      </w:r>
      <w:bookmarkEnd w:id="2624"/>
      <w:bookmarkEnd w:id="2625"/>
      <w:bookmarkEnd w:id="2626"/>
      <w:bookmarkEnd w:id="2627"/>
      <w:bookmarkEnd w:id="2628"/>
      <w:bookmarkEnd w:id="2629"/>
      <w:r w:rsidRPr="00FC508D">
        <w:rPr>
          <w:rFonts w:eastAsia="Times New Roman" w:cs="Arial"/>
          <w:b/>
          <w:bCs/>
          <w:caps/>
          <w:szCs w:val="24"/>
        </w:rPr>
        <w:t xml:space="preserve"> </w:t>
      </w:r>
      <w:bookmarkEnd w:id="2630"/>
    </w:p>
    <w:p w14:paraId="3BB38371" w14:textId="77777777" w:rsidR="008E7F0C" w:rsidRPr="00FC508D" w:rsidRDefault="008E7F0C" w:rsidP="00DC2307">
      <w:pPr>
        <w:shd w:val="clear" w:color="auto" w:fill="FFFFFF"/>
        <w:rPr>
          <w:rFonts w:eastAsia="Calibri" w:cs="Arial"/>
          <w:szCs w:val="24"/>
        </w:rPr>
      </w:pPr>
      <w:r w:rsidRPr="00FC508D">
        <w:rPr>
          <w:rFonts w:eastAsia="Calibri" w:cs="Arial"/>
          <w:szCs w:val="24"/>
        </w:rPr>
        <w:t xml:space="preserve">Under the No Action alternative, no amendment to the Basin Plan would occur (no Action Plan adopted) and staff would continue to implement existing Regional and State Water Board programs and permits. The Regional Water Board would not adopt a TMDL for the Russian River Watershed and would not require specific load reductions from each source and the proposed prohibition would not be enacted. </w:t>
      </w:r>
    </w:p>
    <w:p w14:paraId="70C647C3" w14:textId="77777777" w:rsidR="008E7F0C" w:rsidRPr="00FC508D" w:rsidRDefault="008E7F0C" w:rsidP="00DC2307">
      <w:pPr>
        <w:shd w:val="clear" w:color="auto" w:fill="FFFFFF"/>
        <w:rPr>
          <w:rFonts w:eastAsia="Calibri" w:cs="Arial"/>
          <w:szCs w:val="24"/>
        </w:rPr>
      </w:pPr>
    </w:p>
    <w:p w14:paraId="01BBE926" w14:textId="448D0B68" w:rsidR="008E7F0C" w:rsidRPr="00FC508D" w:rsidRDefault="008E7F0C" w:rsidP="00DC2307">
      <w:pPr>
        <w:rPr>
          <w:rFonts w:eastAsia="Calibri" w:cs="Arial"/>
          <w:szCs w:val="24"/>
        </w:rPr>
      </w:pPr>
      <w:r w:rsidRPr="00FC508D">
        <w:rPr>
          <w:rFonts w:eastAsia="Calibri" w:cs="Arial"/>
          <w:szCs w:val="24"/>
        </w:rPr>
        <w:t>Under this scenario, all existing onsite wastewater treatment systems (OWTS) in the Russian River Watershed would continue to be required to comply with the Basin Plan requirements for OWTS. If the Regional Water Board does not adopt a TMDL within two years of the TMDL completion date specified in Attachment 2 of the statewide OWTS Policy (i.e., by the end of 2020)</w:t>
      </w:r>
      <w:r w:rsidRPr="00FC508D">
        <w:rPr>
          <w:rStyle w:val="FootnoteReference"/>
          <w:rFonts w:eastAsia="Calibri" w:cs="Arial"/>
          <w:szCs w:val="24"/>
        </w:rPr>
        <w:footnoteReference w:id="38"/>
      </w:r>
      <w:r w:rsidRPr="00FC508D">
        <w:rPr>
          <w:rFonts w:eastAsia="Calibri" w:cs="Arial"/>
          <w:szCs w:val="24"/>
        </w:rPr>
        <w:t>, coverage under the OWTS Policy’s conditional waiver of WDRs will expire for any OWTS that has any part of its dispersal system within 600 feet of the waterbodies listed in Attachment 2 for pathogens. In conformance with the findings of the 2012 303(d) list of impaired waters, the</w:t>
      </w:r>
      <w:ins w:id="2631" w:author="Author">
        <w:r w:rsidR="00DD16A6">
          <w:rPr>
            <w:rFonts w:eastAsia="Calibri" w:cs="Arial"/>
            <w:szCs w:val="24"/>
          </w:rPr>
          <w:t>s</w:t>
        </w:r>
      </w:ins>
      <w:del w:id="2632" w:author="Author">
        <w:r w:rsidRPr="00FC508D" w:rsidDel="00DD16A6">
          <w:rPr>
            <w:rFonts w:eastAsia="Calibri" w:cs="Arial"/>
            <w:szCs w:val="24"/>
          </w:rPr>
          <w:delText>r</w:delText>
        </w:r>
      </w:del>
      <w:r w:rsidRPr="00FC508D">
        <w:rPr>
          <w:rFonts w:eastAsia="Calibri" w:cs="Arial"/>
          <w:szCs w:val="24"/>
        </w:rPr>
        <w:t>e reaches include:</w:t>
      </w:r>
    </w:p>
    <w:p w14:paraId="20EBFA19" w14:textId="77777777" w:rsidR="008E7F0C" w:rsidRPr="00FC508D" w:rsidRDefault="008E7F0C" w:rsidP="00DC2307">
      <w:pPr>
        <w:rPr>
          <w:rFonts w:eastAsia="Calibri" w:cs="Arial"/>
          <w:szCs w:val="24"/>
        </w:rPr>
      </w:pPr>
    </w:p>
    <w:p w14:paraId="17E659C5" w14:textId="138E6A2B" w:rsidR="008E7F0C" w:rsidRPr="00FC508D" w:rsidRDefault="008E7F0C" w:rsidP="00DC2307">
      <w:pPr>
        <w:spacing w:after="80"/>
        <w:ind w:left="360" w:hanging="360"/>
        <w:rPr>
          <w:rFonts w:eastAsia="Calibri" w:cs="Arial"/>
          <w:szCs w:val="24"/>
        </w:rPr>
      </w:pPr>
      <w:r w:rsidRPr="00FC508D">
        <w:rPr>
          <w:rFonts w:eastAsia="Calibri" w:cs="Arial"/>
          <w:szCs w:val="24"/>
        </w:rPr>
        <w:t>•</w:t>
      </w:r>
      <w:r w:rsidRPr="00FC508D">
        <w:rPr>
          <w:rFonts w:eastAsia="Calibri" w:cs="Arial"/>
          <w:szCs w:val="24"/>
        </w:rPr>
        <w:tab/>
        <w:t>Lower Russian HA, Guerneville HSA, mainstem Russian River from Fife Creek to Dutch Bill Creek</w:t>
      </w:r>
    </w:p>
    <w:p w14:paraId="7B0E8606" w14:textId="598BBD0D" w:rsidR="008E7F0C" w:rsidRPr="00FC508D" w:rsidRDefault="008E7F0C" w:rsidP="00DC2307">
      <w:pPr>
        <w:spacing w:after="80"/>
        <w:ind w:left="360" w:hanging="360"/>
        <w:rPr>
          <w:rFonts w:eastAsia="Calibri" w:cs="Arial"/>
          <w:szCs w:val="24"/>
        </w:rPr>
      </w:pPr>
      <w:r w:rsidRPr="00FC508D">
        <w:rPr>
          <w:rFonts w:eastAsia="Calibri" w:cs="Arial"/>
          <w:szCs w:val="24"/>
        </w:rPr>
        <w:t>•</w:t>
      </w:r>
      <w:r w:rsidRPr="00FC508D">
        <w:rPr>
          <w:rFonts w:eastAsia="Calibri" w:cs="Arial"/>
          <w:szCs w:val="24"/>
        </w:rPr>
        <w:tab/>
        <w:t>Lower Russian HA, Guerneville HSA, Green Valley Creek Watershed</w:t>
      </w:r>
    </w:p>
    <w:p w14:paraId="77387B81" w14:textId="77777777" w:rsidR="008E7F0C" w:rsidRPr="00FC508D" w:rsidRDefault="008E7F0C" w:rsidP="00DC2307">
      <w:pPr>
        <w:spacing w:after="80"/>
        <w:ind w:left="360" w:hanging="360"/>
        <w:rPr>
          <w:rFonts w:eastAsia="Calibri" w:cs="Arial"/>
          <w:szCs w:val="24"/>
        </w:rPr>
      </w:pPr>
      <w:r w:rsidRPr="00FC508D">
        <w:rPr>
          <w:rFonts w:eastAsia="Calibri" w:cs="Arial"/>
          <w:szCs w:val="24"/>
        </w:rPr>
        <w:t>•</w:t>
      </w:r>
      <w:r w:rsidRPr="00FC508D">
        <w:rPr>
          <w:rFonts w:eastAsia="Calibri" w:cs="Arial"/>
          <w:szCs w:val="24"/>
        </w:rPr>
        <w:tab/>
        <w:t>Middle Russian River HA, Geyserville HAS, mainstem Russian River at Healdsburg memorial beach and unnamed tributary at Fitch mountain</w:t>
      </w:r>
    </w:p>
    <w:p w14:paraId="4CE6F049" w14:textId="77777777" w:rsidR="008E7F0C" w:rsidRPr="00FC508D" w:rsidRDefault="008E7F0C" w:rsidP="00DC2307">
      <w:pPr>
        <w:spacing w:after="80"/>
        <w:ind w:left="360" w:hanging="360"/>
        <w:rPr>
          <w:rFonts w:eastAsia="Calibri" w:cs="Arial"/>
          <w:szCs w:val="24"/>
        </w:rPr>
      </w:pPr>
      <w:r w:rsidRPr="00FC508D">
        <w:rPr>
          <w:rFonts w:eastAsia="Calibri" w:cs="Arial"/>
          <w:szCs w:val="24"/>
        </w:rPr>
        <w:lastRenderedPageBreak/>
        <w:t>•</w:t>
      </w:r>
      <w:r w:rsidRPr="00FC508D">
        <w:rPr>
          <w:rFonts w:eastAsia="Calibri" w:cs="Arial"/>
          <w:szCs w:val="24"/>
        </w:rPr>
        <w:tab/>
        <w:t>Middle Russian River HA, Mainstem Laguna de Santa Rosa</w:t>
      </w:r>
    </w:p>
    <w:p w14:paraId="529CF410" w14:textId="77777777" w:rsidR="008E7F0C" w:rsidRPr="00FC508D" w:rsidRDefault="008E7F0C" w:rsidP="00DC2307">
      <w:pPr>
        <w:ind w:left="360" w:hanging="360"/>
        <w:rPr>
          <w:rFonts w:eastAsia="Calibri" w:cs="Arial"/>
          <w:szCs w:val="24"/>
        </w:rPr>
      </w:pPr>
      <w:r w:rsidRPr="00FC508D">
        <w:rPr>
          <w:rFonts w:eastAsia="Calibri" w:cs="Arial"/>
          <w:szCs w:val="24"/>
        </w:rPr>
        <w:t>•</w:t>
      </w:r>
      <w:r w:rsidRPr="00FC508D">
        <w:rPr>
          <w:rFonts w:eastAsia="Calibri" w:cs="Arial"/>
          <w:szCs w:val="24"/>
        </w:rPr>
        <w:tab/>
        <w:t>Middle Russian River HA, Mainstem Santa Rosa Creek</w:t>
      </w:r>
    </w:p>
    <w:p w14:paraId="6A4BF7F4" w14:textId="77777777" w:rsidR="008E7F0C" w:rsidRPr="00FC508D" w:rsidRDefault="008E7F0C" w:rsidP="00DC2307">
      <w:pPr>
        <w:rPr>
          <w:rFonts w:eastAsia="Calibri" w:cs="Arial"/>
          <w:szCs w:val="24"/>
        </w:rPr>
      </w:pPr>
    </w:p>
    <w:p w14:paraId="7F744C4A" w14:textId="60E075DC" w:rsidR="008E7F0C" w:rsidRPr="00FC508D" w:rsidRDefault="008E7F0C" w:rsidP="00DC2307">
      <w:pPr>
        <w:rPr>
          <w:rFonts w:eastAsia="Calibri" w:cs="Arial"/>
          <w:szCs w:val="24"/>
        </w:rPr>
      </w:pPr>
      <w:r w:rsidRPr="00FC508D">
        <w:rPr>
          <w:rFonts w:eastAsia="Calibri" w:cs="Arial"/>
          <w:szCs w:val="24"/>
        </w:rPr>
        <w:t xml:space="preserve">Beginning in 2021, for all existing OWTS within these geographic areas, the Regional Water Board would have to issue WDRs, waivers of WDRs, or require corrective action to comply with siting, design, or operational standards that would be protective of bacteria water quality objectives. New and replacement OWTS within 600 feet of the waterbodies listed in Attachment 2 would have to meet applicable specific Tier 3 requirements of Basin Plan OWTS Policy adopted by the Regional Water Board on June 19, 2014, or other special provisions established for these waterbodies. </w:t>
      </w:r>
    </w:p>
    <w:p w14:paraId="2B9FAE5E" w14:textId="77777777" w:rsidR="008E7F0C" w:rsidRPr="00FC508D" w:rsidRDefault="008E7F0C" w:rsidP="00DC2307">
      <w:pPr>
        <w:rPr>
          <w:rFonts w:eastAsia="Calibri" w:cs="Arial"/>
          <w:szCs w:val="24"/>
        </w:rPr>
      </w:pPr>
    </w:p>
    <w:p w14:paraId="27F10CD0" w14:textId="703CD56A" w:rsidR="008E7F0C" w:rsidRPr="00FC508D" w:rsidRDefault="008E7F0C" w:rsidP="00DC2307">
      <w:pPr>
        <w:rPr>
          <w:rFonts w:eastAsia="Calibri" w:cs="Arial"/>
          <w:szCs w:val="24"/>
        </w:rPr>
      </w:pPr>
      <w:r w:rsidRPr="00FC508D">
        <w:rPr>
          <w:rFonts w:eastAsia="Calibri" w:cs="Arial"/>
          <w:szCs w:val="24"/>
        </w:rPr>
        <w:t>Additionally, opportunities for owners of OWTS to obtain public funding assistance for required upgrades to their OWTS may be reduced because standard federal and state implementation grants and other funding sources are typically only available for projects located in watersheds that have an approved Action Plan or some other effective watershed</w:t>
      </w:r>
      <w:r w:rsidRPr="00FC508D">
        <w:rPr>
          <w:rFonts w:eastAsia="Calibri" w:cs="Arial"/>
          <w:szCs w:val="24"/>
        </w:rPr>
        <w:noBreakHyphen/>
        <w:t>scale management plan in place.</w:t>
      </w:r>
      <w:r w:rsidR="00DF42B1">
        <w:rPr>
          <w:rFonts w:eastAsia="Calibri" w:cs="Arial"/>
          <w:szCs w:val="24"/>
        </w:rPr>
        <w:t xml:space="preserve"> </w:t>
      </w:r>
    </w:p>
    <w:p w14:paraId="65855809" w14:textId="77777777" w:rsidR="008E7F0C" w:rsidRPr="00FC508D" w:rsidRDefault="008E7F0C" w:rsidP="00DC2307">
      <w:pPr>
        <w:rPr>
          <w:rFonts w:eastAsia="Calibri" w:cs="Arial"/>
          <w:szCs w:val="24"/>
        </w:rPr>
      </w:pPr>
    </w:p>
    <w:p w14:paraId="478F2E41" w14:textId="072D1E82" w:rsidR="008E7F0C" w:rsidRPr="00FC508D" w:rsidRDefault="008E7F0C" w:rsidP="00DC2307">
      <w:pPr>
        <w:rPr>
          <w:rFonts w:eastAsia="Calibri" w:cs="Arial"/>
          <w:szCs w:val="24"/>
        </w:rPr>
      </w:pPr>
      <w:r w:rsidRPr="00FC508D">
        <w:rPr>
          <w:rFonts w:eastAsia="Calibri" w:cs="Arial"/>
          <w:szCs w:val="24"/>
        </w:rPr>
        <w:t xml:space="preserve">The Regional Water Board is required under the </w:t>
      </w:r>
      <w:r w:rsidRPr="00FC508D">
        <w:rPr>
          <w:rFonts w:eastAsia="Calibri" w:cs="Arial"/>
          <w:i/>
          <w:szCs w:val="24"/>
        </w:rPr>
        <w:t>Policy for the Implementation and Enforcement of the Nonpoint Source Pollution Control Program</w:t>
      </w:r>
      <w:r w:rsidRPr="00FC508D">
        <w:rPr>
          <w:rStyle w:val="FootnoteReference"/>
          <w:rFonts w:eastAsia="Calibri" w:cs="Arial"/>
          <w:i/>
          <w:szCs w:val="24"/>
        </w:rPr>
        <w:footnoteReference w:id="39"/>
      </w:r>
      <w:r w:rsidR="00DF42B1">
        <w:rPr>
          <w:rFonts w:eastAsia="Calibri" w:cs="Arial"/>
          <w:szCs w:val="24"/>
        </w:rPr>
        <w:t xml:space="preserve"> </w:t>
      </w:r>
      <w:r w:rsidRPr="00FC508D">
        <w:rPr>
          <w:rFonts w:eastAsia="Calibri" w:cs="Arial"/>
          <w:szCs w:val="24"/>
        </w:rPr>
        <w:t>(NPS Policy) to implement a WDR, waiver of WDR, or waste discharge prohibition to address sources of nonpoint source pollution.</w:t>
      </w:r>
      <w:r w:rsidR="00DF42B1">
        <w:rPr>
          <w:rFonts w:eastAsia="Calibri" w:cs="Arial"/>
          <w:szCs w:val="24"/>
        </w:rPr>
        <w:t xml:space="preserve"> </w:t>
      </w:r>
      <w:r w:rsidRPr="00FC508D">
        <w:rPr>
          <w:rFonts w:eastAsia="Calibri" w:cs="Arial"/>
          <w:szCs w:val="24"/>
        </w:rPr>
        <w:t>In the absence of the fecal waste discharge prohibition included in Alternative 1, the Regional Water Board would have to develop a WDR or waiver of WDRs for any sources of fecal waste to the Russian River Watershed, which are not addressed through an existing WDR or waiver to conform to the requirements of the policy.</w:t>
      </w:r>
    </w:p>
    <w:p w14:paraId="5AEE5D69" w14:textId="77777777" w:rsidR="008E7F0C" w:rsidRPr="00FC508D" w:rsidRDefault="008E7F0C" w:rsidP="00DC2307">
      <w:pPr>
        <w:rPr>
          <w:rFonts w:eastAsia="Calibri" w:cs="Arial"/>
          <w:szCs w:val="24"/>
        </w:rPr>
      </w:pPr>
    </w:p>
    <w:p w14:paraId="05827145" w14:textId="116CE17D" w:rsidR="008E7F0C" w:rsidRPr="00FC508D" w:rsidRDefault="008E7F0C" w:rsidP="00DC2307">
      <w:pPr>
        <w:shd w:val="clear" w:color="auto" w:fill="FFFFFF"/>
        <w:contextualSpacing/>
        <w:mirrorIndents/>
        <w:rPr>
          <w:rFonts w:eastAsia="Calibri" w:cs="Arial"/>
          <w:szCs w:val="24"/>
        </w:rPr>
      </w:pPr>
      <w:r w:rsidRPr="00FC508D">
        <w:rPr>
          <w:rFonts w:eastAsia="Calibri" w:cs="Arial"/>
          <w:szCs w:val="24"/>
        </w:rPr>
        <w:t>This no action alternative will likely result in some improvement in water quality, but it does not provide a framework for watershed-wide implementation and monitoring efforts, a timeline by which implementation must occur, and reasonable assurance that water quality objectives will be attained within the shortest, reasonable period of time.</w:t>
      </w:r>
      <w:r w:rsidR="00DF42B1">
        <w:rPr>
          <w:rFonts w:eastAsia="Calibri" w:cs="Arial"/>
          <w:szCs w:val="24"/>
        </w:rPr>
        <w:t xml:space="preserve"> </w:t>
      </w:r>
      <w:r w:rsidRPr="00FC508D">
        <w:rPr>
          <w:rFonts w:eastAsia="Calibri" w:cs="Arial"/>
          <w:szCs w:val="24"/>
        </w:rPr>
        <w:t>Further, the no action alternative does not conform to the NPS Policy.</w:t>
      </w:r>
    </w:p>
    <w:p w14:paraId="78401BA9" w14:textId="596F40D0" w:rsidR="008E7F0C" w:rsidRPr="00FC508D" w:rsidRDefault="008E7F0C" w:rsidP="00DC2307">
      <w:pPr>
        <w:keepNext/>
        <w:keepLines/>
        <w:spacing w:before="240" w:after="240"/>
        <w:outlineLvl w:val="1"/>
        <w:rPr>
          <w:rFonts w:eastAsia="Times New Roman" w:cs="Arial"/>
          <w:b/>
          <w:bCs/>
          <w:caps/>
          <w:szCs w:val="24"/>
        </w:rPr>
      </w:pPr>
      <w:bookmarkStart w:id="2633" w:name="_Toc483573700"/>
      <w:bookmarkStart w:id="2634" w:name="_Toc535413388"/>
      <w:bookmarkStart w:id="2635" w:name="_Toc7535421"/>
      <w:bookmarkStart w:id="2636" w:name="_Toc7613028"/>
      <w:bookmarkStart w:id="2637" w:name="_Toc7616520"/>
      <w:bookmarkStart w:id="2638" w:name="_Toc489392322"/>
      <w:bookmarkStart w:id="2639" w:name="_Toc77777092"/>
      <w:r w:rsidRPr="00FC508D">
        <w:rPr>
          <w:rFonts w:eastAsia="Times New Roman" w:cs="Arial"/>
          <w:b/>
          <w:bCs/>
          <w:caps/>
          <w:szCs w:val="24"/>
        </w:rPr>
        <w:t>11.3</w:t>
      </w:r>
      <w:r w:rsidRPr="00FC508D">
        <w:rPr>
          <w:rFonts w:eastAsia="Times New Roman" w:cs="Arial"/>
          <w:b/>
          <w:bCs/>
          <w:caps/>
          <w:szCs w:val="24"/>
        </w:rPr>
        <w:tab/>
        <w:t>Reasonably Foreseeable Means of Compliance</w:t>
      </w:r>
      <w:bookmarkEnd w:id="2633"/>
      <w:bookmarkEnd w:id="2634"/>
      <w:bookmarkEnd w:id="2635"/>
      <w:bookmarkEnd w:id="2636"/>
      <w:bookmarkEnd w:id="2637"/>
      <w:bookmarkEnd w:id="2638"/>
      <w:bookmarkEnd w:id="2639"/>
    </w:p>
    <w:p w14:paraId="4E721A0E" w14:textId="77777777" w:rsidR="008E7F0C" w:rsidRPr="00FC508D" w:rsidRDefault="008E7F0C" w:rsidP="00DC2307">
      <w:pPr>
        <w:rPr>
          <w:rFonts w:eastAsia="Calibri" w:cs="Arial"/>
          <w:szCs w:val="24"/>
        </w:rPr>
      </w:pPr>
      <w:r w:rsidRPr="00FC508D">
        <w:rPr>
          <w:rFonts w:eastAsia="Calibri" w:cs="Arial"/>
          <w:szCs w:val="24"/>
        </w:rPr>
        <w:t xml:space="preserve">This section presents an analysis of the potential environmental impacts associated with reasonably foreseeable methods of compliance with the proposed Action Plan (preferred alternative). Regional Water Board staff solicited public input to help identify reasonably foreseeable compliance measures. Many of the measures listed below were identified by members of the public and agency staff during the CEQA scoping process. Current elevated fecal indicator bacteria densities exceed water quality objectives and are detrimental to the beneficial uses within the Russian River Watershed. The Action Plan provides a program addressing the adverse impacts of non-compliance with water quality objectives through progressive reduction in loading of fecal waste and pathogens </w:t>
      </w:r>
      <w:r w:rsidRPr="00FC508D">
        <w:rPr>
          <w:rFonts w:eastAsia="Calibri" w:cs="Arial"/>
          <w:szCs w:val="24"/>
        </w:rPr>
        <w:lastRenderedPageBreak/>
        <w:t>(as measured by fecal indicator bacteria) to the Russian River Watershed using a schedule that is reasonable and as short as practicable.</w:t>
      </w:r>
    </w:p>
    <w:p w14:paraId="0A5E6813" w14:textId="77777777" w:rsidR="008E7F0C" w:rsidRPr="00FC508D" w:rsidRDefault="008E7F0C" w:rsidP="00DC2307">
      <w:pPr>
        <w:rPr>
          <w:rFonts w:eastAsia="Calibri" w:cs="Arial"/>
          <w:szCs w:val="24"/>
        </w:rPr>
      </w:pPr>
    </w:p>
    <w:p w14:paraId="62CB6456" w14:textId="77777777" w:rsidR="008E7F0C" w:rsidRPr="00FC508D" w:rsidRDefault="008E7F0C" w:rsidP="00DC2307">
      <w:pPr>
        <w:rPr>
          <w:rFonts w:eastAsia="Calibri" w:cs="Arial"/>
          <w:szCs w:val="24"/>
        </w:rPr>
      </w:pPr>
      <w:r w:rsidRPr="00FC508D">
        <w:rPr>
          <w:rFonts w:eastAsia="Calibri" w:cs="Arial"/>
          <w:szCs w:val="24"/>
        </w:rPr>
        <w:t xml:space="preserve">The compliance measures and pollution controls necessary to comply with the Action Plan will depend on </w:t>
      </w:r>
      <w:proofErr w:type="gramStart"/>
      <w:r w:rsidRPr="00FC508D">
        <w:rPr>
          <w:rFonts w:eastAsia="Calibri" w:cs="Arial"/>
          <w:szCs w:val="24"/>
        </w:rPr>
        <w:t>a number of</w:t>
      </w:r>
      <w:proofErr w:type="gramEnd"/>
      <w:r w:rsidRPr="00FC508D">
        <w:rPr>
          <w:rFonts w:eastAsia="Calibri" w:cs="Arial"/>
          <w:szCs w:val="24"/>
        </w:rPr>
        <w:t xml:space="preserve"> site-specific conditions and factors. The following examples are not meant to be exhaustive of the suitable suite of compliance measures, but rather provide a reasonable range of measures that may be implemented. Many of the compliance measures listed below are often interchangeable as mitigation measures for potentially adverse environmental impacts associated with specific project activities. Additionally, though not listed below, public commenters encouraged the use of Low Impact Development (LID), including the construction of smaller homes, as possible mitigation measures.</w:t>
      </w:r>
    </w:p>
    <w:p w14:paraId="2FD5235D" w14:textId="5438EE83" w:rsidR="008E7F0C" w:rsidRPr="00FC508D" w:rsidRDefault="008E7F0C" w:rsidP="00DC2307">
      <w:pPr>
        <w:keepNext/>
        <w:tabs>
          <w:tab w:val="left" w:pos="900"/>
        </w:tabs>
        <w:spacing w:before="240" w:after="240"/>
        <w:outlineLvl w:val="2"/>
        <w:rPr>
          <w:rFonts w:eastAsia="Times New Roman" w:cs="Arial"/>
          <w:b/>
          <w:bCs/>
          <w:caps/>
          <w:szCs w:val="24"/>
        </w:rPr>
      </w:pPr>
      <w:bookmarkStart w:id="2640" w:name="_Toc483573701"/>
      <w:bookmarkStart w:id="2641" w:name="_Toc535413389"/>
      <w:bookmarkStart w:id="2642" w:name="_Toc7535422"/>
      <w:bookmarkStart w:id="2643" w:name="_Toc7613029"/>
      <w:bookmarkStart w:id="2644" w:name="_Toc7616521"/>
      <w:bookmarkStart w:id="2645" w:name="_Toc489392323"/>
      <w:bookmarkStart w:id="2646" w:name="_Toc77777093"/>
      <w:r w:rsidRPr="00FC508D">
        <w:rPr>
          <w:rFonts w:eastAsia="Times New Roman" w:cs="Arial"/>
          <w:b/>
          <w:bCs/>
          <w:caps/>
          <w:szCs w:val="24"/>
        </w:rPr>
        <w:t>11.3.1</w:t>
      </w:r>
      <w:r w:rsidRPr="00FC508D">
        <w:rPr>
          <w:rFonts w:eastAsia="Times New Roman" w:cs="Arial"/>
          <w:b/>
          <w:bCs/>
          <w:caps/>
          <w:szCs w:val="24"/>
        </w:rPr>
        <w:tab/>
        <w:t>Non-structural Controls</w:t>
      </w:r>
      <w:bookmarkEnd w:id="2640"/>
      <w:bookmarkEnd w:id="2641"/>
      <w:bookmarkEnd w:id="2642"/>
      <w:bookmarkEnd w:id="2643"/>
      <w:bookmarkEnd w:id="2644"/>
      <w:bookmarkEnd w:id="2645"/>
      <w:bookmarkEnd w:id="2646"/>
    </w:p>
    <w:p w14:paraId="1EBA84BF" w14:textId="77777777" w:rsidR="008E7F0C" w:rsidRPr="00FC508D" w:rsidRDefault="008E7F0C" w:rsidP="00DC2307">
      <w:pPr>
        <w:rPr>
          <w:rFonts w:eastAsia="Calibri" w:cs="Arial"/>
          <w:szCs w:val="24"/>
        </w:rPr>
      </w:pPr>
      <w:r w:rsidRPr="00FC508D">
        <w:rPr>
          <w:rFonts w:eastAsia="Calibri" w:cs="Arial"/>
          <w:szCs w:val="24"/>
        </w:rPr>
        <w:t>Non-structural controls are typically aimed at controlling sources of a pollutant and do not involve construction or other earth moving/landscape manipulations. Non-structural controls are those activities that are primarily planning or outreach in nature. Most of the non-structural controls identified are unlikely to have an environmental impact because they are not physical in nature; however, where they were found to have less than significant impacts or where they could be mitigated to less than significant, they are discussed in Section 11.4. No potentially significant impacts on the environment were identified for these controls. Some of the possible non-structural controls that could be implemented as a method of compliance include:</w:t>
      </w:r>
    </w:p>
    <w:p w14:paraId="748364AE" w14:textId="77777777" w:rsidR="008E7F0C" w:rsidRPr="00FC508D" w:rsidRDefault="008E7F0C" w:rsidP="00DC2307">
      <w:pPr>
        <w:rPr>
          <w:rFonts w:eastAsia="Calibri" w:cs="Arial"/>
          <w:szCs w:val="24"/>
        </w:rPr>
      </w:pPr>
    </w:p>
    <w:p w14:paraId="6FBA6A7C"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Education and Outreach:</w:t>
      </w:r>
      <w:r w:rsidRPr="00FC508D">
        <w:rPr>
          <w:rFonts w:eastAsia="Times New Roman" w:cs="Arial"/>
          <w:szCs w:val="24"/>
        </w:rPr>
        <w:t xml:space="preserve"> Conduct education and outreach about proper maintenance and upkeep for OWTS, water conservation, recycled </w:t>
      </w:r>
      <w:proofErr w:type="gramStart"/>
      <w:r w:rsidRPr="00FC508D">
        <w:rPr>
          <w:rFonts w:eastAsia="Times New Roman" w:cs="Arial"/>
          <w:szCs w:val="24"/>
        </w:rPr>
        <w:t>water</w:t>
      </w:r>
      <w:proofErr w:type="gramEnd"/>
      <w:r w:rsidRPr="00FC508D">
        <w:rPr>
          <w:rFonts w:eastAsia="Times New Roman" w:cs="Arial"/>
          <w:szCs w:val="24"/>
        </w:rPr>
        <w:t xml:space="preserve"> and graywater use, preventing illegal camping along waterbodies, proper human and domestic animal waste disposal and sanitation, and the effects of improper pet waste disposal. Publicize the locations of restrooms found at recreational beaches along the mainstem Russian River.</w:t>
      </w:r>
    </w:p>
    <w:p w14:paraId="5D93F9E0"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Inspection and Maintenance:</w:t>
      </w:r>
      <w:r w:rsidRPr="00FC508D">
        <w:rPr>
          <w:rFonts w:eastAsia="Times New Roman" w:cs="Arial"/>
          <w:szCs w:val="24"/>
        </w:rPr>
        <w:t xml:space="preserve"> Require preventative maintenance and upkeep of OWTS. Inspect and perform routine maintenance of sewer laterals. Perform inspections and routine maintenance of sanitary sewer infrastructure and existing public restroom facilities at beaches along the Russian River. Perform regular beach clean-up to dispose of waste left on beaches. Manage irrigation to minimize leaks and ensure that overwatering and runoff do not occur.</w:t>
      </w:r>
    </w:p>
    <w:p w14:paraId="10E5F6B2"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Municipal Wastewater Program Establishment, Evaluation, and Enforcement:</w:t>
      </w:r>
      <w:r w:rsidRPr="00FC508D">
        <w:rPr>
          <w:rFonts w:eastAsia="Times New Roman" w:cs="Arial"/>
          <w:szCs w:val="24"/>
        </w:rPr>
        <w:t xml:space="preserve"> Revise design standards for new and replacement sewer systems to add enhanced protection against overflows and exfiltration. Establish procedures and standards for the use of off-site easements, which include conditions, covenants, and deed restrictions, to facilitate properly designed and constructed OWTS serving multiple dwellings. Establish a local ordinance to require property owners to inspect their private sewer lateral upon property transfer, in response to chronic sanitary sewer overflows, or prior to change in property use. Establish a program and funding assistance for homeowners to promote voluntary inspections and repairs of private </w:t>
      </w:r>
      <w:r w:rsidRPr="00FC508D">
        <w:rPr>
          <w:rFonts w:eastAsia="Times New Roman" w:cs="Arial"/>
          <w:szCs w:val="24"/>
        </w:rPr>
        <w:lastRenderedPageBreak/>
        <w:t xml:space="preserve">laterals. Develop an OWTS management program. Provide and/or improve options for shelters and transitional housing or other homeless services. Establish a hotline for reporting homeless/illegal encampments and facilitate their removal along stream corridors. Evaluate and if </w:t>
      </w:r>
      <w:proofErr w:type="gramStart"/>
      <w:r w:rsidRPr="00FC508D">
        <w:rPr>
          <w:rFonts w:eastAsia="Times New Roman" w:cs="Arial"/>
          <w:szCs w:val="24"/>
        </w:rPr>
        <w:t>necessary</w:t>
      </w:r>
      <w:proofErr w:type="gramEnd"/>
      <w:r w:rsidRPr="00FC508D">
        <w:rPr>
          <w:rFonts w:eastAsia="Times New Roman" w:cs="Arial"/>
          <w:szCs w:val="24"/>
        </w:rPr>
        <w:t xml:space="preserve"> improve management practices to prevent recycled water overspray, spills, and runoff. Implement programs to discourage or prevent illegal dumping. Explore expanding recycled water use to prevent discharge into surface waters. Enforce permit conditions, including water recycling requirements.</w:t>
      </w:r>
    </w:p>
    <w:p w14:paraId="6135C8DA" w14:textId="77777777" w:rsidR="008E7F0C" w:rsidRPr="00FC508D" w:rsidRDefault="008E7F0C" w:rsidP="00DC2307">
      <w:pPr>
        <w:widowControl w:val="0"/>
        <w:numPr>
          <w:ilvl w:val="0"/>
          <w:numId w:val="13"/>
        </w:numPr>
        <w:spacing w:after="200"/>
        <w:ind w:left="360"/>
        <w:contextualSpacing/>
        <w:rPr>
          <w:rFonts w:eastAsia="Times New Roman" w:cs="Arial"/>
          <w:szCs w:val="24"/>
        </w:rPr>
      </w:pPr>
      <w:r w:rsidRPr="00FC508D">
        <w:rPr>
          <w:rFonts w:eastAsia="Times New Roman" w:cs="Arial"/>
          <w:szCs w:val="24"/>
          <w:u w:val="single"/>
        </w:rPr>
        <w:t>Water Quality Plans</w:t>
      </w:r>
      <w:r w:rsidRPr="00FC508D">
        <w:rPr>
          <w:rFonts w:eastAsia="Times New Roman" w:cs="Arial"/>
          <w:szCs w:val="24"/>
        </w:rPr>
        <w:t>: Require Best Management Practices (BMPs) for manure handling through the development or update of Water Quality Plans. BMPs for manure handling could include regular cleanup of manure and soiled bedding in animal habitation areas, locating manure storage areas away from water courses and off slopes (i.e., prevent storm water discharge), practicing onsite composting and reuse of manure, and storing manure on impermeable surfaces (i.e., prevent groundwater discharge).</w:t>
      </w:r>
    </w:p>
    <w:p w14:paraId="67674A41" w14:textId="77777777" w:rsidR="008E7F0C" w:rsidRPr="00FC508D" w:rsidRDefault="008E7F0C" w:rsidP="00DC2307">
      <w:pPr>
        <w:widowControl w:val="0"/>
        <w:spacing w:after="200"/>
        <w:contextualSpacing/>
        <w:rPr>
          <w:rFonts w:eastAsia="Times New Roman" w:cs="Arial"/>
          <w:szCs w:val="24"/>
        </w:rPr>
      </w:pPr>
    </w:p>
    <w:p w14:paraId="00989182" w14:textId="5A588302" w:rsidR="008E7F0C" w:rsidRPr="00FC508D" w:rsidRDefault="008E7F0C" w:rsidP="00DC2307">
      <w:pPr>
        <w:keepNext/>
        <w:tabs>
          <w:tab w:val="left" w:pos="900"/>
        </w:tabs>
        <w:spacing w:before="240" w:after="240"/>
        <w:outlineLvl w:val="2"/>
        <w:rPr>
          <w:rFonts w:eastAsia="Times New Roman" w:cs="Arial"/>
          <w:b/>
          <w:bCs/>
          <w:caps/>
          <w:szCs w:val="24"/>
        </w:rPr>
      </w:pPr>
      <w:bookmarkStart w:id="2647" w:name="_Toc483573702"/>
      <w:bookmarkStart w:id="2648" w:name="_Toc535413390"/>
      <w:bookmarkStart w:id="2649" w:name="_Toc7535423"/>
      <w:bookmarkStart w:id="2650" w:name="_Toc7613030"/>
      <w:bookmarkStart w:id="2651" w:name="_Toc7616522"/>
      <w:bookmarkStart w:id="2652" w:name="_Toc489392324"/>
      <w:bookmarkStart w:id="2653" w:name="_Toc77777094"/>
      <w:r w:rsidRPr="00FC508D">
        <w:rPr>
          <w:rFonts w:eastAsia="Times New Roman" w:cs="Arial"/>
          <w:b/>
          <w:bCs/>
          <w:caps/>
          <w:szCs w:val="24"/>
        </w:rPr>
        <w:t>11.3.2</w:t>
      </w:r>
      <w:r w:rsidRPr="00FC508D">
        <w:rPr>
          <w:rFonts w:eastAsia="Times New Roman" w:cs="Arial"/>
          <w:b/>
          <w:bCs/>
          <w:caps/>
          <w:szCs w:val="24"/>
        </w:rPr>
        <w:tab/>
        <w:t>Structural Controls</w:t>
      </w:r>
      <w:bookmarkEnd w:id="2647"/>
      <w:bookmarkEnd w:id="2648"/>
      <w:bookmarkEnd w:id="2649"/>
      <w:bookmarkEnd w:id="2650"/>
      <w:bookmarkEnd w:id="2651"/>
      <w:bookmarkEnd w:id="2652"/>
      <w:bookmarkEnd w:id="2653"/>
      <w:r w:rsidRPr="00FC508D">
        <w:rPr>
          <w:rFonts w:eastAsia="Times New Roman" w:cs="Arial"/>
          <w:b/>
          <w:bCs/>
          <w:caps/>
          <w:szCs w:val="24"/>
        </w:rPr>
        <w:t xml:space="preserve"> </w:t>
      </w:r>
    </w:p>
    <w:p w14:paraId="7812DF4C" w14:textId="77777777" w:rsidR="008E7F0C" w:rsidRPr="00FC508D" w:rsidRDefault="008E7F0C" w:rsidP="00DC2307">
      <w:pPr>
        <w:contextualSpacing/>
        <w:rPr>
          <w:rFonts w:eastAsia="Times New Roman" w:cs="Arial"/>
          <w:szCs w:val="24"/>
        </w:rPr>
      </w:pPr>
      <w:r w:rsidRPr="00FC508D">
        <w:rPr>
          <w:rFonts w:eastAsia="Times New Roman" w:cs="Arial"/>
          <w:szCs w:val="24"/>
        </w:rPr>
        <w:t xml:space="preserve">Structural controls for non-point sources divert, store, treat, and/or infiltrate storm water to prevent the discharge of waste material to the river </w:t>
      </w:r>
      <w:proofErr w:type="gramStart"/>
      <w:r w:rsidRPr="00FC508D">
        <w:rPr>
          <w:rFonts w:eastAsia="Times New Roman" w:cs="Arial"/>
          <w:szCs w:val="24"/>
        </w:rPr>
        <w:t>as a result of</w:t>
      </w:r>
      <w:proofErr w:type="gramEnd"/>
      <w:r w:rsidRPr="00FC508D">
        <w:rPr>
          <w:rFonts w:eastAsia="Times New Roman" w:cs="Arial"/>
          <w:szCs w:val="24"/>
        </w:rPr>
        <w:t xml:space="preserve"> runoff. Structural controls for point sources can also be implemented to treat waste before discharge and/or prevent the direct discharge of waste into a waterbody. Structural controls can involve activities that create potentially significant environmental impacts. Structural controls that were found to have impacts, both potentially significant and less than significant, are discussed in Section 11.4.</w:t>
      </w:r>
    </w:p>
    <w:p w14:paraId="070D53DC" w14:textId="77777777" w:rsidR="008E7F0C" w:rsidRPr="00FC508D" w:rsidRDefault="008E7F0C" w:rsidP="00DC2307">
      <w:pPr>
        <w:contextualSpacing/>
        <w:rPr>
          <w:rFonts w:eastAsia="Times New Roman" w:cs="Arial"/>
          <w:szCs w:val="24"/>
        </w:rPr>
      </w:pPr>
    </w:p>
    <w:p w14:paraId="2556D77F" w14:textId="77777777" w:rsidR="008E7F0C" w:rsidRPr="00FC508D" w:rsidRDefault="008E7F0C" w:rsidP="00DC2307">
      <w:pPr>
        <w:spacing w:after="120"/>
        <w:rPr>
          <w:rFonts w:eastAsia="Times New Roman" w:cs="Arial"/>
          <w:szCs w:val="24"/>
        </w:rPr>
      </w:pPr>
      <w:r w:rsidRPr="00FC508D">
        <w:rPr>
          <w:rFonts w:eastAsia="Times New Roman" w:cs="Arial"/>
          <w:szCs w:val="24"/>
        </w:rPr>
        <w:t>The following is a list of potential structural controls:</w:t>
      </w:r>
    </w:p>
    <w:p w14:paraId="0F95DBF0"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Straw Waddles:</w:t>
      </w:r>
      <w:r w:rsidRPr="00FC508D">
        <w:rPr>
          <w:rFonts w:eastAsia="Times New Roman" w:cs="Arial"/>
          <w:szCs w:val="24"/>
        </w:rPr>
        <w:t xml:space="preserve"> Use straw waddles inoculated with mushrooms (i.e. </w:t>
      </w:r>
      <w:proofErr w:type="spellStart"/>
      <w:r w:rsidRPr="00FC508D">
        <w:rPr>
          <w:rFonts w:eastAsia="Times New Roman" w:cs="Arial"/>
          <w:szCs w:val="24"/>
        </w:rPr>
        <w:t>mycofiltration</w:t>
      </w:r>
      <w:proofErr w:type="spellEnd"/>
      <w:r w:rsidRPr="00FC508D">
        <w:rPr>
          <w:rFonts w:eastAsia="Times New Roman" w:cs="Arial"/>
          <w:szCs w:val="24"/>
        </w:rPr>
        <w:t>), as appropriate, to filter bacteria from runoff.</w:t>
      </w:r>
    </w:p>
    <w:p w14:paraId="03232D87" w14:textId="77777777" w:rsidR="008E7F0C" w:rsidRPr="00FC508D" w:rsidRDefault="008E7F0C" w:rsidP="00DC2307">
      <w:pPr>
        <w:widowControl w:val="0"/>
        <w:numPr>
          <w:ilvl w:val="0"/>
          <w:numId w:val="13"/>
        </w:numPr>
        <w:spacing w:after="80"/>
        <w:ind w:left="360"/>
        <w:rPr>
          <w:rFonts w:eastAsia="Times New Roman" w:cs="Arial"/>
          <w:szCs w:val="24"/>
          <w:u w:val="single"/>
        </w:rPr>
      </w:pPr>
      <w:r w:rsidRPr="00FC508D">
        <w:rPr>
          <w:rFonts w:eastAsia="Times New Roman" w:cs="Arial"/>
          <w:szCs w:val="24"/>
          <w:u w:val="single"/>
        </w:rPr>
        <w:t>Buffer Strips, Vegetated Swales, and Bioretention:</w:t>
      </w:r>
      <w:r w:rsidRPr="00FC508D">
        <w:rPr>
          <w:rFonts w:eastAsia="Times New Roman" w:cs="Arial"/>
          <w:szCs w:val="24"/>
        </w:rPr>
        <w:t xml:space="preserve"> Construct and maintain vegetative buffers along roadsides and next to waterbodies to slow runoff velocity, increase filtration of pollutants, and increase storm water infiltration. Construct and maintain bioretention BMPs to provide onsite removal of pollutants, including fecal waste, from storm water runoff through landscaping features.</w:t>
      </w:r>
    </w:p>
    <w:p w14:paraId="77965561"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Green Roofs and Rain Gardens</w:t>
      </w:r>
      <w:r w:rsidRPr="00FC508D">
        <w:rPr>
          <w:rFonts w:eastAsia="Times New Roman" w:cs="Arial"/>
          <w:szCs w:val="24"/>
        </w:rPr>
        <w:t xml:space="preserve">: Replace existing roofs and gardens with “green” infrastructure such as green roofs and rain gardens to prevent or reduce clean storm water from </w:t>
      </w:r>
      <w:proofErr w:type="gramStart"/>
      <w:r w:rsidRPr="00FC508D">
        <w:rPr>
          <w:rFonts w:eastAsia="Times New Roman" w:cs="Arial"/>
          <w:szCs w:val="24"/>
        </w:rPr>
        <w:t>coming into contact with</w:t>
      </w:r>
      <w:proofErr w:type="gramEnd"/>
      <w:r w:rsidRPr="00FC508D">
        <w:rPr>
          <w:rFonts w:eastAsia="Times New Roman" w:cs="Arial"/>
          <w:szCs w:val="24"/>
        </w:rPr>
        <w:t xml:space="preserve"> fecal wastes. </w:t>
      </w:r>
    </w:p>
    <w:p w14:paraId="5D565310"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Exclusion</w:t>
      </w:r>
      <w:r w:rsidRPr="00FC508D">
        <w:rPr>
          <w:rFonts w:eastAsia="Times New Roman" w:cs="Arial"/>
          <w:szCs w:val="24"/>
        </w:rPr>
        <w:t>: Construct fencing, hedgerows, livestock trails, and walkways to exclude animals from streams and riparian areas to prevent direct deposition of feces into surface waters. Construct fencing, shrubs, or other barriers to prevent camping &amp; habitation under bridges and overpasses and in other rights-of-way.</w:t>
      </w:r>
    </w:p>
    <w:p w14:paraId="53BD8213"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Waste Storage and Disposal:</w:t>
      </w:r>
      <w:r w:rsidRPr="00FC508D">
        <w:rPr>
          <w:rFonts w:eastAsia="Times New Roman" w:cs="Arial"/>
          <w:szCs w:val="24"/>
        </w:rPr>
        <w:t xml:space="preserve"> Install pet waste collection systems, which provide plastic bags to be used in the collection of domestic pet waste, throughout the watershed. Provide garbage cans, recycling bins, and diaper changing stations at </w:t>
      </w:r>
      <w:r w:rsidRPr="00FC508D">
        <w:rPr>
          <w:rFonts w:eastAsia="Times New Roman" w:cs="Arial"/>
          <w:szCs w:val="24"/>
        </w:rPr>
        <w:lastRenderedPageBreak/>
        <w:t xml:space="preserve">public beaches. </w:t>
      </w:r>
    </w:p>
    <w:p w14:paraId="2833F702" w14:textId="0DDB2869"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Municipal Composting of Biosolids</w:t>
      </w:r>
      <w:r w:rsidRPr="00FC508D">
        <w:rPr>
          <w:rFonts w:eastAsia="Times New Roman" w:cs="Arial"/>
          <w:szCs w:val="24"/>
        </w:rPr>
        <w:t xml:space="preserve">: Ensure the elimination of pathogens from biosolids by upgrading treatment </w:t>
      </w:r>
      <w:proofErr w:type="gramStart"/>
      <w:r w:rsidRPr="00FC508D">
        <w:rPr>
          <w:rFonts w:eastAsia="Times New Roman" w:cs="Arial"/>
          <w:szCs w:val="24"/>
        </w:rPr>
        <w:t>through the use of</w:t>
      </w:r>
      <w:proofErr w:type="gramEnd"/>
      <w:r w:rsidRPr="00FC508D">
        <w:rPr>
          <w:rFonts w:eastAsia="Times New Roman" w:cs="Arial"/>
          <w:szCs w:val="24"/>
        </w:rPr>
        <w:t xml:space="preserve"> composting.</w:t>
      </w:r>
      <w:r w:rsidR="00DF42B1">
        <w:rPr>
          <w:rFonts w:eastAsia="Times New Roman" w:cs="Arial"/>
          <w:szCs w:val="24"/>
        </w:rPr>
        <w:t xml:space="preserve"> </w:t>
      </w:r>
    </w:p>
    <w:p w14:paraId="6C97D4FA"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Waterless Waste Treatment:</w:t>
      </w:r>
      <w:r w:rsidRPr="00FC508D">
        <w:rPr>
          <w:rFonts w:eastAsia="Times New Roman" w:cs="Arial"/>
          <w:szCs w:val="24"/>
        </w:rPr>
        <w:t xml:space="preserve"> Utilize waterless technology such as composting and incinerating toilets.</w:t>
      </w:r>
    </w:p>
    <w:p w14:paraId="17D25F14"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Restroom Facilities:</w:t>
      </w:r>
      <w:r w:rsidRPr="00FC508D">
        <w:rPr>
          <w:rFonts w:eastAsia="Times New Roman" w:cs="Arial"/>
          <w:szCs w:val="24"/>
        </w:rPr>
        <w:t xml:space="preserve"> Provide and/or upgrade permanent or temporary restroom facilities at recreation beaches and at locations frequented by homeless and transient people.</w:t>
      </w:r>
    </w:p>
    <w:p w14:paraId="7C96373D"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Sewer Lateral Replacement:</w:t>
      </w:r>
      <w:r w:rsidRPr="00FC508D">
        <w:rPr>
          <w:rFonts w:eastAsia="Times New Roman" w:cs="Arial"/>
          <w:szCs w:val="24"/>
        </w:rPr>
        <w:t xml:space="preserve"> Fix or replace private sewer laterals that have inflow and infiltration issues. </w:t>
      </w:r>
    </w:p>
    <w:p w14:paraId="29D2091C"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Increase Wastewater Storage Capacity:</w:t>
      </w:r>
      <w:r w:rsidRPr="00FC508D">
        <w:rPr>
          <w:rFonts w:eastAsia="Times New Roman" w:cs="Arial"/>
          <w:szCs w:val="24"/>
        </w:rPr>
        <w:t xml:space="preserve"> Enlarge wastewater holding ponds to prevent discharge to the Russian River and its tributaries.</w:t>
      </w:r>
    </w:p>
    <w:p w14:paraId="79B44B03"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Wastewater Treatment Plant Expansion and/or New Treatment Plant Construction:</w:t>
      </w:r>
      <w:r w:rsidRPr="00FC508D">
        <w:rPr>
          <w:rFonts w:eastAsia="Times New Roman" w:cs="Arial"/>
          <w:szCs w:val="24"/>
        </w:rPr>
        <w:t xml:space="preserve"> Expand or construct wastewater treatment plants to allow for new connections.</w:t>
      </w:r>
    </w:p>
    <w:p w14:paraId="14AEBC1C" w14:textId="77777777" w:rsidR="008E7F0C" w:rsidRPr="00FC508D" w:rsidRDefault="008E7F0C" w:rsidP="00DC2307">
      <w:pPr>
        <w:widowControl w:val="0"/>
        <w:numPr>
          <w:ilvl w:val="0"/>
          <w:numId w:val="13"/>
        </w:numPr>
        <w:spacing w:after="80"/>
        <w:ind w:left="360"/>
        <w:rPr>
          <w:rFonts w:eastAsia="Times New Roman" w:cs="Arial"/>
          <w:szCs w:val="24"/>
        </w:rPr>
      </w:pPr>
      <w:r w:rsidRPr="00FC508D">
        <w:rPr>
          <w:rFonts w:eastAsia="Times New Roman" w:cs="Arial"/>
          <w:szCs w:val="24"/>
          <w:u w:val="single"/>
        </w:rPr>
        <w:t>Connect OWTS to a Centralized Wastewater Treatment Plant or Decentralized Community System:</w:t>
      </w:r>
      <w:r w:rsidRPr="00FC508D">
        <w:rPr>
          <w:rFonts w:eastAsia="Times New Roman" w:cs="Arial"/>
          <w:szCs w:val="24"/>
        </w:rPr>
        <w:t xml:space="preserve"> Connect individual wastewater treatment and disposal systems to a centralized treatment plant or decentralized community wastewater treatment system and discontinue use of individual OWTS. </w:t>
      </w:r>
    </w:p>
    <w:p w14:paraId="0E734821" w14:textId="77777777" w:rsidR="008E7F0C" w:rsidRPr="00FC508D" w:rsidRDefault="008E7F0C" w:rsidP="00DC2307">
      <w:pPr>
        <w:widowControl w:val="0"/>
        <w:numPr>
          <w:ilvl w:val="0"/>
          <w:numId w:val="14"/>
        </w:numPr>
        <w:spacing w:after="80"/>
        <w:ind w:left="360"/>
        <w:rPr>
          <w:rFonts w:eastAsia="Times New Roman" w:cs="Arial"/>
          <w:szCs w:val="24"/>
        </w:rPr>
      </w:pPr>
      <w:r w:rsidRPr="00FC508D">
        <w:rPr>
          <w:rFonts w:eastAsia="Times New Roman" w:cs="Arial"/>
          <w:szCs w:val="24"/>
          <w:u w:val="single"/>
        </w:rPr>
        <w:t>Treatment Plant Wastewater Disinfection:</w:t>
      </w:r>
      <w:r w:rsidRPr="00FC508D">
        <w:rPr>
          <w:rFonts w:eastAsia="Times New Roman" w:cs="Arial"/>
          <w:szCs w:val="24"/>
        </w:rPr>
        <w:t xml:space="preserve"> Upgrade treatment plant wastewater disinfection systems and disinfect holding pond effluent </w:t>
      </w:r>
      <w:proofErr w:type="gramStart"/>
      <w:r w:rsidRPr="00FC508D">
        <w:rPr>
          <w:rFonts w:eastAsia="Times New Roman" w:cs="Arial"/>
          <w:szCs w:val="24"/>
        </w:rPr>
        <w:t>through the use of</w:t>
      </w:r>
      <w:proofErr w:type="gramEnd"/>
      <w:r w:rsidRPr="00FC508D">
        <w:rPr>
          <w:rFonts w:eastAsia="Times New Roman" w:cs="Arial"/>
          <w:szCs w:val="24"/>
        </w:rPr>
        <w:t xml:space="preserve"> ozone, heat sterilization or ultrafiltration. </w:t>
      </w:r>
    </w:p>
    <w:p w14:paraId="77A2D82D" w14:textId="77777777" w:rsidR="008E7F0C" w:rsidRPr="00FC508D" w:rsidRDefault="008E7F0C" w:rsidP="00DC2307">
      <w:pPr>
        <w:widowControl w:val="0"/>
        <w:numPr>
          <w:ilvl w:val="0"/>
          <w:numId w:val="14"/>
        </w:numPr>
        <w:spacing w:after="80"/>
        <w:ind w:left="360"/>
        <w:rPr>
          <w:rFonts w:eastAsia="Times New Roman" w:cs="Arial"/>
          <w:szCs w:val="24"/>
        </w:rPr>
      </w:pPr>
      <w:r w:rsidRPr="00FC508D">
        <w:rPr>
          <w:rFonts w:eastAsia="Times New Roman" w:cs="Arial"/>
          <w:szCs w:val="24"/>
          <w:u w:val="single"/>
        </w:rPr>
        <w:t>OWTS Supplemental Treatment</w:t>
      </w:r>
      <w:r w:rsidRPr="00FC508D">
        <w:rPr>
          <w:rFonts w:eastAsia="Times New Roman" w:cs="Arial"/>
          <w:szCs w:val="24"/>
        </w:rPr>
        <w:t>: Utilize supplemental treatment such as ultraviolet (UV) light disinfection or chlorine to ensure adequate treatment of effluent from OWTS.</w:t>
      </w:r>
    </w:p>
    <w:p w14:paraId="3D4C2D69" w14:textId="77777777" w:rsidR="008E7F0C" w:rsidRPr="00FC508D" w:rsidRDefault="008E7F0C" w:rsidP="00DC2307">
      <w:pPr>
        <w:widowControl w:val="0"/>
        <w:numPr>
          <w:ilvl w:val="0"/>
          <w:numId w:val="14"/>
        </w:numPr>
        <w:spacing w:after="80"/>
        <w:ind w:left="360"/>
        <w:rPr>
          <w:rFonts w:eastAsia="Times New Roman" w:cs="Arial"/>
          <w:szCs w:val="24"/>
        </w:rPr>
      </w:pPr>
      <w:r w:rsidRPr="00FC508D">
        <w:rPr>
          <w:rFonts w:eastAsia="Times New Roman" w:cs="Arial"/>
          <w:szCs w:val="24"/>
          <w:u w:val="single"/>
        </w:rPr>
        <w:t>MS4 Sand Filters:</w:t>
      </w:r>
      <w:r w:rsidRPr="00FC508D">
        <w:rPr>
          <w:rFonts w:eastAsia="Times New Roman" w:cs="Arial"/>
          <w:szCs w:val="24"/>
        </w:rPr>
        <w:t xml:space="preserve"> Install and maintain sand filters, which are effective for pollutant removal from storm water. Sand filters may be a good option in densely developed urban areas with little pervious surface since the filters occupy minimal space. </w:t>
      </w:r>
    </w:p>
    <w:p w14:paraId="2E76E0C0" w14:textId="77777777" w:rsidR="008E7F0C" w:rsidRPr="00FC508D" w:rsidRDefault="008E7F0C" w:rsidP="00DC2307">
      <w:pPr>
        <w:widowControl w:val="0"/>
        <w:numPr>
          <w:ilvl w:val="0"/>
          <w:numId w:val="14"/>
        </w:numPr>
        <w:spacing w:after="200"/>
        <w:ind w:left="360"/>
        <w:contextualSpacing/>
        <w:rPr>
          <w:rFonts w:eastAsia="Times New Roman" w:cs="Arial"/>
          <w:szCs w:val="24"/>
        </w:rPr>
      </w:pPr>
      <w:r w:rsidRPr="00FC508D">
        <w:rPr>
          <w:rFonts w:eastAsia="Times New Roman" w:cs="Arial"/>
          <w:szCs w:val="24"/>
          <w:u w:val="single"/>
        </w:rPr>
        <w:t>Replacement and/or Improvement of OWTS</w:t>
      </w:r>
      <w:r w:rsidRPr="00FC508D">
        <w:rPr>
          <w:rFonts w:eastAsia="Times New Roman" w:cs="Arial"/>
          <w:szCs w:val="24"/>
        </w:rPr>
        <w:t xml:space="preserve">: Replace/upgrade leaking and poorly sited OWTS with OWTS that are correctly designed, sited, constructed, installed, </w:t>
      </w:r>
      <w:proofErr w:type="gramStart"/>
      <w:r w:rsidRPr="00FC508D">
        <w:rPr>
          <w:rFonts w:eastAsia="Times New Roman" w:cs="Arial"/>
          <w:szCs w:val="24"/>
        </w:rPr>
        <w:t>operated</w:t>
      </w:r>
      <w:proofErr w:type="gramEnd"/>
      <w:r w:rsidRPr="00FC508D">
        <w:rPr>
          <w:rFonts w:eastAsia="Times New Roman" w:cs="Arial"/>
          <w:szCs w:val="24"/>
        </w:rPr>
        <w:t xml:space="preserve"> and maintained. System status to be determined through site inspection.</w:t>
      </w:r>
    </w:p>
    <w:p w14:paraId="2198E3CB" w14:textId="77777777" w:rsidR="008E7F0C" w:rsidRPr="00FC508D" w:rsidRDefault="008E7F0C" w:rsidP="00DC2307">
      <w:pPr>
        <w:widowControl w:val="0"/>
        <w:spacing w:after="200"/>
        <w:contextualSpacing/>
        <w:rPr>
          <w:rFonts w:eastAsia="Times New Roman" w:cs="Arial"/>
          <w:szCs w:val="24"/>
        </w:rPr>
      </w:pPr>
    </w:p>
    <w:p w14:paraId="0167A583" w14:textId="7891B886" w:rsidR="008E7F0C" w:rsidRPr="00FC508D" w:rsidRDefault="008E7F0C" w:rsidP="00DC2307">
      <w:pPr>
        <w:keepNext/>
        <w:keepLines/>
        <w:spacing w:before="240" w:after="240"/>
        <w:outlineLvl w:val="1"/>
        <w:rPr>
          <w:rFonts w:eastAsia="Times New Roman" w:cs="Arial"/>
          <w:b/>
          <w:bCs/>
          <w:caps/>
          <w:szCs w:val="24"/>
        </w:rPr>
      </w:pPr>
      <w:bookmarkStart w:id="2654" w:name="_Toc483573703"/>
      <w:bookmarkStart w:id="2655" w:name="_Toc535413391"/>
      <w:bookmarkStart w:id="2656" w:name="_Toc7535424"/>
      <w:bookmarkStart w:id="2657" w:name="_Toc7613031"/>
      <w:bookmarkStart w:id="2658" w:name="_Toc7616523"/>
      <w:bookmarkStart w:id="2659" w:name="_Toc489392325"/>
      <w:bookmarkStart w:id="2660" w:name="_Toc77777095"/>
      <w:r w:rsidRPr="00FC508D">
        <w:rPr>
          <w:rFonts w:eastAsia="Times New Roman" w:cs="Arial"/>
          <w:b/>
          <w:bCs/>
          <w:caps/>
          <w:szCs w:val="24"/>
        </w:rPr>
        <w:t>11.4</w:t>
      </w:r>
      <w:r w:rsidRPr="00FC508D">
        <w:rPr>
          <w:rFonts w:eastAsia="Times New Roman" w:cs="Arial"/>
          <w:b/>
          <w:bCs/>
          <w:caps/>
          <w:szCs w:val="24"/>
        </w:rPr>
        <w:tab/>
        <w:t>Environmental Checklist</w:t>
      </w:r>
      <w:bookmarkEnd w:id="2654"/>
      <w:bookmarkEnd w:id="2655"/>
      <w:bookmarkEnd w:id="2656"/>
      <w:bookmarkEnd w:id="2657"/>
      <w:bookmarkEnd w:id="2658"/>
      <w:bookmarkEnd w:id="2659"/>
      <w:bookmarkEnd w:id="2660"/>
    </w:p>
    <w:p w14:paraId="00454000" w14:textId="77777777" w:rsidR="008E7F0C" w:rsidRPr="00FC508D" w:rsidRDefault="008E7F0C" w:rsidP="00DC2307">
      <w:pPr>
        <w:rPr>
          <w:rFonts w:eastAsia="Calibri" w:cs="Arial"/>
          <w:szCs w:val="24"/>
        </w:rPr>
      </w:pPr>
      <w:r w:rsidRPr="00FC508D">
        <w:rPr>
          <w:rFonts w:eastAsia="Calibri" w:cs="Arial"/>
          <w:szCs w:val="24"/>
        </w:rPr>
        <w:t>As stated previously, the environmental analysis must include an evaluation of the reasonably foreseeable environmental impacts of the methods of compliance and the reasonably foreseeable mitigation measures relating to those impacts. This section, consisting of the CEQA checklist and answers to the questions in the checklist, discusses the reasonably foreseeable compliance measures and alternatives and mitigation measures of those compliance methods.</w:t>
      </w:r>
    </w:p>
    <w:p w14:paraId="7BB4F652" w14:textId="77777777" w:rsidR="008E7F0C" w:rsidRPr="00FC508D" w:rsidRDefault="008E7F0C" w:rsidP="00DC2307">
      <w:pPr>
        <w:rPr>
          <w:rFonts w:eastAsia="Calibri" w:cs="Arial"/>
          <w:szCs w:val="24"/>
        </w:rPr>
      </w:pPr>
    </w:p>
    <w:p w14:paraId="685AA793" w14:textId="77777777" w:rsidR="008E7F0C" w:rsidRPr="00FC508D" w:rsidRDefault="008E7F0C" w:rsidP="00DC2307">
      <w:pPr>
        <w:rPr>
          <w:rFonts w:eastAsia="Calibri" w:cs="Arial"/>
          <w:szCs w:val="24"/>
        </w:rPr>
      </w:pPr>
      <w:r w:rsidRPr="00FC508D">
        <w:rPr>
          <w:rFonts w:eastAsia="Calibri" w:cs="Arial"/>
          <w:szCs w:val="24"/>
        </w:rPr>
        <w:t xml:space="preserve">In formulating the checklist answers, the impacts of implementing the non-structural and structural controls were evaluated. At this time, the exact compliance measures that </w:t>
      </w:r>
      <w:r w:rsidRPr="00FC508D">
        <w:rPr>
          <w:rFonts w:eastAsia="Calibri" w:cs="Arial"/>
          <w:szCs w:val="24"/>
        </w:rPr>
        <w:lastRenderedPageBreak/>
        <w:t xml:space="preserve">might be implemented to comply with the Action Plan are unknown, and therefore this analysis considers a range of non-structural and structural measures that might be used. When specific measures are selected for implementation, a project-level/site-specific CEQA analysis will be performed by the responsible party, as necessary. </w:t>
      </w:r>
    </w:p>
    <w:p w14:paraId="78DBA99C" w14:textId="77777777" w:rsidR="008E7F0C" w:rsidRPr="00FC508D" w:rsidRDefault="008E7F0C" w:rsidP="00DC2307">
      <w:pPr>
        <w:rPr>
          <w:rFonts w:eastAsia="Calibri" w:cs="Arial"/>
          <w:szCs w:val="24"/>
        </w:rPr>
      </w:pPr>
    </w:p>
    <w:p w14:paraId="1E06C580" w14:textId="77777777" w:rsidR="008E7F0C" w:rsidRPr="00FC508D" w:rsidRDefault="008E7F0C" w:rsidP="00DC2307">
      <w:pPr>
        <w:rPr>
          <w:rFonts w:eastAsia="Calibri" w:cs="Arial"/>
          <w:szCs w:val="24"/>
        </w:rPr>
      </w:pPr>
      <w:r w:rsidRPr="00FC508D">
        <w:rPr>
          <w:rFonts w:eastAsia="Calibri" w:cs="Arial"/>
          <w:szCs w:val="24"/>
        </w:rPr>
        <w:t>This evaluation considers whether the construction or implementation of the reasonably foreseeable compliance measures has the potential to cause a substantial, adverse change in any of the physical conditions within the area affected by the project. In addition, the evaluation considers environmental effects in proportion to their severity and probability of occurrence. In this analysis, the level of significance is based on the existing conditions of both the physical environment and regulatory baseline requirements. A significant effect on the environment is defined in regulation as “a substantial, or potentially substantial, adverse change in any of the physical conditions within the area affected by the project, including land, air, water, minerals, flora, fauna, ambient noise, and objects of historic or aesthetic significance. An economic or social change by itself shall not be considered a significant effect on the environment. An economic or social change related to a physical change may be considered in determining whether the physical change is significant.” (14 Cal. Code regs, tit.14, § 15382.).</w:t>
      </w:r>
    </w:p>
    <w:p w14:paraId="04D394D9" w14:textId="77777777" w:rsidR="008E7F0C" w:rsidRPr="00FC508D" w:rsidRDefault="008E7F0C" w:rsidP="00DC2307">
      <w:pPr>
        <w:rPr>
          <w:rFonts w:eastAsia="Calibri" w:cs="Arial"/>
          <w:szCs w:val="24"/>
        </w:rPr>
      </w:pPr>
    </w:p>
    <w:p w14:paraId="4401F809" w14:textId="3FDE451E" w:rsidR="008E7F0C" w:rsidRDefault="008E7F0C" w:rsidP="00DC2307">
      <w:pPr>
        <w:rPr>
          <w:rFonts w:eastAsia="Calibri" w:cs="Arial"/>
          <w:szCs w:val="24"/>
        </w:rPr>
      </w:pPr>
      <w:r w:rsidRPr="00FC508D">
        <w:rPr>
          <w:rFonts w:eastAsia="Calibri" w:cs="Arial"/>
          <w:szCs w:val="24"/>
        </w:rPr>
        <w:t xml:space="preserve">Potential reasonably foreseeable impacts of the reasonably foreseeable compliance measures were evaluated with respect to each of the factors on the checklist. Additionally, mandatory findings of significance regarding short-term, long-term, </w:t>
      </w:r>
      <w:proofErr w:type="gramStart"/>
      <w:r w:rsidRPr="00FC508D">
        <w:rPr>
          <w:rFonts w:eastAsia="Calibri" w:cs="Arial"/>
          <w:szCs w:val="24"/>
        </w:rPr>
        <w:t>cumulative</w:t>
      </w:r>
      <w:proofErr w:type="gramEnd"/>
      <w:r w:rsidRPr="00FC508D">
        <w:rPr>
          <w:rFonts w:eastAsia="Calibri" w:cs="Arial"/>
          <w:szCs w:val="24"/>
        </w:rPr>
        <w:t xml:space="preserve"> and substantial impacts were evaluated. In this analysis, the level of significance was based on baseline conditions (i.e., current conditions). Based on this review, it has been concluded that there may be some potentially significant impacts associated with certain reasonably foreseeable methods of compliance with the Action Plan. Reasonably foreseeable structural and non-structural controls that were found to have impacts, both potentially significant and less than significant, or that require mitigation are discussed in detail below.</w:t>
      </w:r>
    </w:p>
    <w:p w14:paraId="4D0E6A69" w14:textId="77777777" w:rsidR="00180C7F" w:rsidRPr="00FC508D" w:rsidRDefault="00180C7F" w:rsidP="00DC2307">
      <w:pPr>
        <w:rPr>
          <w:rFonts w:eastAsia="Calibri" w:cs="Arial"/>
          <w:szCs w:val="24"/>
        </w:rPr>
      </w:pPr>
    </w:p>
    <w:p w14:paraId="59BD55A1" w14:textId="77777777" w:rsidR="00B96BFA" w:rsidRPr="00FC508D" w:rsidRDefault="00B96BFA" w:rsidP="00DC2307">
      <w:pPr>
        <w:pStyle w:val="TableHeaderLMB"/>
      </w:pPr>
      <w:bookmarkStart w:id="2661" w:name="_Toc78357604"/>
      <w:r w:rsidRPr="00FC508D">
        <w:t>Table 11.1 Environmental Checklist</w:t>
      </w:r>
      <w:bookmarkEnd w:id="2661"/>
    </w:p>
    <w:tbl>
      <w:tblPr>
        <w:tblStyle w:val="TableGrid175"/>
        <w:tblW w:w="0" w:type="auto"/>
        <w:tblLook w:val="04A0" w:firstRow="1" w:lastRow="0" w:firstColumn="1" w:lastColumn="0" w:noHBand="0" w:noVBand="1"/>
      </w:tblPr>
      <w:tblGrid>
        <w:gridCol w:w="3550"/>
        <w:gridCol w:w="1457"/>
        <w:gridCol w:w="1782"/>
        <w:gridCol w:w="1571"/>
        <w:gridCol w:w="990"/>
      </w:tblGrid>
      <w:tr w:rsidR="00000564" w:rsidRPr="003665BD" w14:paraId="70806F6E" w14:textId="77777777" w:rsidTr="00180C7F">
        <w:trPr>
          <w:cantSplit/>
          <w:tblHeader/>
        </w:trPr>
        <w:tc>
          <w:tcPr>
            <w:tcW w:w="355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76AC3F72" w14:textId="0D72A835" w:rsidR="00000564" w:rsidRPr="003665BD" w:rsidRDefault="00000564" w:rsidP="00DC2307">
            <w:pPr>
              <w:jc w:val="center"/>
              <w:rPr>
                <w:rFonts w:cs="Arial"/>
                <w:b/>
                <w:bCs/>
                <w:color w:val="000000" w:themeColor="text1"/>
                <w:szCs w:val="24"/>
              </w:rPr>
            </w:pPr>
            <w:r w:rsidRPr="003665BD">
              <w:rPr>
                <w:rFonts w:cs="Arial"/>
                <w:b/>
                <w:bCs/>
                <w:color w:val="000000" w:themeColor="text1"/>
                <w:szCs w:val="24"/>
              </w:rPr>
              <w:t>-</w:t>
            </w:r>
          </w:p>
        </w:tc>
        <w:tc>
          <w:tcPr>
            <w:tcW w:w="1457"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490B0175" w14:textId="25E5D3C0" w:rsidR="00000564" w:rsidRPr="003665BD" w:rsidRDefault="00000564" w:rsidP="00DC2307">
            <w:pPr>
              <w:rPr>
                <w:rFonts w:cs="Arial"/>
                <w:color w:val="000000" w:themeColor="text1"/>
                <w:szCs w:val="24"/>
              </w:rPr>
            </w:pPr>
            <w:r w:rsidRPr="003665BD">
              <w:rPr>
                <w:rFonts w:cs="Arial"/>
                <w:b/>
                <w:bCs/>
                <w:color w:val="000000" w:themeColor="text1"/>
                <w:szCs w:val="24"/>
              </w:rPr>
              <w:t>Potentially Significant Impact</w:t>
            </w:r>
          </w:p>
        </w:tc>
        <w:tc>
          <w:tcPr>
            <w:tcW w:w="1782"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7CF922FF" w14:textId="77777777" w:rsidR="00000564" w:rsidRPr="003665BD" w:rsidRDefault="00000564" w:rsidP="00DC2307">
            <w:pPr>
              <w:jc w:val="center"/>
              <w:rPr>
                <w:rFonts w:cs="Arial"/>
                <w:b/>
                <w:bCs/>
                <w:color w:val="000000" w:themeColor="text1"/>
                <w:szCs w:val="24"/>
              </w:rPr>
            </w:pPr>
            <w:r w:rsidRPr="003665BD">
              <w:rPr>
                <w:rFonts w:cs="Arial"/>
                <w:b/>
                <w:bCs/>
                <w:color w:val="000000" w:themeColor="text1"/>
                <w:szCs w:val="24"/>
              </w:rPr>
              <w:t xml:space="preserve">Less Than Significant </w:t>
            </w:r>
            <w:proofErr w:type="gramStart"/>
            <w:r w:rsidRPr="003665BD">
              <w:rPr>
                <w:rFonts w:cs="Arial"/>
                <w:b/>
                <w:bCs/>
                <w:color w:val="000000" w:themeColor="text1"/>
                <w:szCs w:val="24"/>
              </w:rPr>
              <w:t>With</w:t>
            </w:r>
            <w:proofErr w:type="gramEnd"/>
            <w:r w:rsidRPr="003665BD">
              <w:rPr>
                <w:rFonts w:cs="Arial"/>
                <w:b/>
                <w:bCs/>
                <w:color w:val="000000" w:themeColor="text1"/>
                <w:szCs w:val="24"/>
              </w:rPr>
              <w:t xml:space="preserve"> Mitigation</w:t>
            </w:r>
          </w:p>
          <w:p w14:paraId="4643C7E2" w14:textId="7CC07DF4" w:rsidR="00000564" w:rsidRPr="003665BD" w:rsidRDefault="00000564" w:rsidP="00DC2307">
            <w:pPr>
              <w:jc w:val="center"/>
              <w:rPr>
                <w:rFonts w:cs="Arial"/>
                <w:color w:val="000000" w:themeColor="text1"/>
                <w:szCs w:val="24"/>
              </w:rPr>
            </w:pPr>
            <w:r w:rsidRPr="003665BD">
              <w:rPr>
                <w:rFonts w:cs="Arial"/>
                <w:b/>
                <w:bCs/>
                <w:color w:val="000000" w:themeColor="text1"/>
                <w:szCs w:val="24"/>
              </w:rPr>
              <w:t>Incorporation</w:t>
            </w:r>
          </w:p>
        </w:tc>
        <w:tc>
          <w:tcPr>
            <w:tcW w:w="1571"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315815E6" w14:textId="7FACFA70" w:rsidR="00000564" w:rsidRDefault="00000564" w:rsidP="00DC2307">
            <w:pPr>
              <w:jc w:val="center"/>
              <w:rPr>
                <w:rFonts w:eastAsia="Calibri" w:cs="Arial"/>
                <w:color w:val="000000" w:themeColor="text1"/>
                <w:szCs w:val="24"/>
              </w:rPr>
            </w:pPr>
            <w:r w:rsidRPr="003665BD">
              <w:rPr>
                <w:rFonts w:cs="Arial"/>
                <w:b/>
                <w:bCs/>
                <w:color w:val="000000" w:themeColor="text1"/>
                <w:szCs w:val="24"/>
              </w:rPr>
              <w:t>Less Than Significant Impact</w:t>
            </w: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shd w:val="clear" w:color="auto" w:fill="F2F2F2" w:themeFill="background1" w:themeFillShade="F2"/>
            <w:vAlign w:val="center"/>
          </w:tcPr>
          <w:p w14:paraId="2A10A42F" w14:textId="77777777" w:rsidR="00000564" w:rsidRPr="003665BD" w:rsidRDefault="00000564" w:rsidP="00DC2307">
            <w:pPr>
              <w:jc w:val="center"/>
              <w:rPr>
                <w:rFonts w:cs="Arial"/>
                <w:b/>
                <w:bCs/>
                <w:color w:val="000000" w:themeColor="text1"/>
                <w:szCs w:val="24"/>
              </w:rPr>
            </w:pPr>
            <w:r w:rsidRPr="003665BD">
              <w:rPr>
                <w:rFonts w:cs="Arial"/>
                <w:b/>
                <w:bCs/>
                <w:color w:val="000000" w:themeColor="text1"/>
                <w:szCs w:val="24"/>
              </w:rPr>
              <w:t>No</w:t>
            </w:r>
          </w:p>
          <w:p w14:paraId="1B4CE881" w14:textId="5B775E8A" w:rsidR="00000564" w:rsidRPr="003665BD" w:rsidRDefault="00000564" w:rsidP="00DC2307">
            <w:pPr>
              <w:jc w:val="center"/>
              <w:rPr>
                <w:rFonts w:cs="Arial"/>
                <w:color w:val="000000" w:themeColor="text1"/>
                <w:szCs w:val="24"/>
              </w:rPr>
            </w:pPr>
            <w:r w:rsidRPr="003665BD">
              <w:rPr>
                <w:rFonts w:cs="Arial"/>
                <w:b/>
                <w:bCs/>
                <w:color w:val="000000" w:themeColor="text1"/>
                <w:szCs w:val="24"/>
              </w:rPr>
              <w:t>Impact</w:t>
            </w:r>
          </w:p>
        </w:tc>
      </w:tr>
      <w:tr w:rsidR="00000564" w:rsidRPr="003665BD" w14:paraId="075E6A57" w14:textId="77777777" w:rsidTr="004447F0">
        <w:trPr>
          <w:cantSplit/>
        </w:trPr>
        <w:tc>
          <w:tcPr>
            <w:tcW w:w="355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5DBC5DD4" w14:textId="3284C0D3" w:rsidR="00000564" w:rsidRPr="003077B1" w:rsidRDefault="00000564" w:rsidP="00DC2307">
            <w:pPr>
              <w:rPr>
                <w:rFonts w:eastAsia="Calibri" w:cs="Arial"/>
                <w:color w:val="000000" w:themeColor="text1"/>
                <w:szCs w:val="24"/>
              </w:rPr>
            </w:pPr>
            <w:r w:rsidRPr="003665BD">
              <w:rPr>
                <w:rFonts w:cs="Arial"/>
                <w:b/>
                <w:bCs/>
                <w:color w:val="000000" w:themeColor="text1"/>
                <w:szCs w:val="24"/>
              </w:rPr>
              <w:t>I.</w:t>
            </w:r>
            <w:r w:rsidR="00DF42B1">
              <w:rPr>
                <w:rFonts w:cs="Arial"/>
                <w:b/>
                <w:bCs/>
                <w:color w:val="000000" w:themeColor="text1"/>
                <w:szCs w:val="24"/>
              </w:rPr>
              <w:t xml:space="preserve"> </w:t>
            </w:r>
            <w:r w:rsidRPr="003665BD">
              <w:rPr>
                <w:rFonts w:cs="Arial"/>
                <w:b/>
                <w:bCs/>
                <w:color w:val="000000" w:themeColor="text1"/>
                <w:szCs w:val="24"/>
              </w:rPr>
              <w:t>AESTHETICS -- Would the project:</w:t>
            </w:r>
          </w:p>
        </w:tc>
        <w:tc>
          <w:tcPr>
            <w:tcW w:w="1457"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1E68683B" w14:textId="7D1707E7" w:rsidR="00000564" w:rsidRPr="003665BD" w:rsidRDefault="00000564" w:rsidP="00DC2307">
            <w:pPr>
              <w:jc w:val="center"/>
              <w:rPr>
                <w:rFonts w:cs="Arial"/>
                <w:color w:val="000000" w:themeColor="text1"/>
                <w:szCs w:val="24"/>
              </w:rPr>
            </w:pPr>
          </w:p>
        </w:tc>
        <w:tc>
          <w:tcPr>
            <w:tcW w:w="1782"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26736D96" w14:textId="123E5A33" w:rsidR="00000564" w:rsidRPr="003665BD" w:rsidRDefault="00000564" w:rsidP="00DC2307">
            <w:pPr>
              <w:jc w:val="center"/>
              <w:rPr>
                <w:rFonts w:cs="Arial"/>
                <w:color w:val="000000" w:themeColor="text1"/>
                <w:szCs w:val="24"/>
              </w:rPr>
            </w:pPr>
          </w:p>
        </w:tc>
        <w:tc>
          <w:tcPr>
            <w:tcW w:w="1571"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353FD847" w14:textId="3F6EA1B4" w:rsidR="00000564" w:rsidRPr="003077B1" w:rsidRDefault="00000564" w:rsidP="00DC2307">
            <w:pPr>
              <w:jc w:val="center"/>
              <w:rPr>
                <w:rFonts w:eastAsia="Calibri" w:cs="Arial"/>
                <w:color w:val="000000" w:themeColor="text1"/>
                <w:szCs w:val="24"/>
              </w:rPr>
            </w:pPr>
          </w:p>
        </w:tc>
        <w:tc>
          <w:tcPr>
            <w:tcW w:w="99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center"/>
          </w:tcPr>
          <w:p w14:paraId="6D58EBE4" w14:textId="4900D16A" w:rsidR="00000564" w:rsidRPr="003665BD" w:rsidRDefault="00000564" w:rsidP="00DC2307">
            <w:pPr>
              <w:jc w:val="center"/>
              <w:rPr>
                <w:rFonts w:cs="Arial"/>
                <w:color w:val="000000" w:themeColor="text1"/>
                <w:szCs w:val="24"/>
              </w:rPr>
            </w:pPr>
          </w:p>
        </w:tc>
      </w:tr>
      <w:tr w:rsidR="00000564" w:rsidRPr="003077B1" w14:paraId="62789881" w14:textId="77777777" w:rsidTr="004447F0">
        <w:trPr>
          <w:cantSplit/>
        </w:trPr>
        <w:tc>
          <w:tcPr>
            <w:tcW w:w="3550" w:type="dxa"/>
            <w:tcBorders>
              <w:top w:val="single" w:sz="4" w:space="0" w:color="000000" w:themeColor="text1"/>
            </w:tcBorders>
            <w:vAlign w:val="center"/>
          </w:tcPr>
          <w:p w14:paraId="21EE478C" w14:textId="7C1B5918" w:rsidR="00000564" w:rsidRPr="003077B1" w:rsidRDefault="00000564" w:rsidP="00DC2307">
            <w:pPr>
              <w:rPr>
                <w:rFonts w:eastAsia="Calibri"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Have a substantial adverse effect on a scenic</w:t>
            </w:r>
          </w:p>
          <w:p w14:paraId="4D3B786F"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t>vista?</w:t>
            </w:r>
          </w:p>
        </w:tc>
        <w:tc>
          <w:tcPr>
            <w:tcW w:w="1457" w:type="dxa"/>
            <w:tcBorders>
              <w:top w:val="single" w:sz="4" w:space="0" w:color="000000" w:themeColor="text1"/>
            </w:tcBorders>
            <w:vAlign w:val="center"/>
          </w:tcPr>
          <w:p w14:paraId="7D882B76" w14:textId="77777777" w:rsidR="00000564" w:rsidRPr="003665BD" w:rsidRDefault="00000564" w:rsidP="00DC2307">
            <w:pPr>
              <w:jc w:val="center"/>
              <w:rPr>
                <w:rFonts w:cs="Arial"/>
                <w:color w:val="000000" w:themeColor="text1"/>
                <w:szCs w:val="24"/>
              </w:rPr>
            </w:pPr>
          </w:p>
        </w:tc>
        <w:tc>
          <w:tcPr>
            <w:tcW w:w="1782" w:type="dxa"/>
            <w:tcBorders>
              <w:top w:val="single" w:sz="4" w:space="0" w:color="000000" w:themeColor="text1"/>
            </w:tcBorders>
            <w:vAlign w:val="center"/>
          </w:tcPr>
          <w:p w14:paraId="6BF858B5" w14:textId="77777777" w:rsidR="00000564" w:rsidRPr="003665BD" w:rsidRDefault="00000564" w:rsidP="00DC2307">
            <w:pPr>
              <w:jc w:val="center"/>
              <w:rPr>
                <w:rFonts w:cs="Arial"/>
                <w:color w:val="000000" w:themeColor="text1"/>
                <w:szCs w:val="24"/>
              </w:rPr>
            </w:pPr>
          </w:p>
        </w:tc>
        <w:tc>
          <w:tcPr>
            <w:tcW w:w="1571" w:type="dxa"/>
            <w:tcBorders>
              <w:top w:val="single" w:sz="4" w:space="0" w:color="000000" w:themeColor="text1"/>
            </w:tcBorders>
            <w:vAlign w:val="center"/>
          </w:tcPr>
          <w:p w14:paraId="317007E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tcBorders>
              <w:top w:val="single" w:sz="4" w:space="0" w:color="000000" w:themeColor="text1"/>
            </w:tcBorders>
            <w:vAlign w:val="center"/>
          </w:tcPr>
          <w:p w14:paraId="31ECBF6D" w14:textId="77777777" w:rsidR="00000564" w:rsidRPr="003077B1" w:rsidRDefault="00000564" w:rsidP="00DC2307">
            <w:pPr>
              <w:jc w:val="center"/>
              <w:rPr>
                <w:rFonts w:cs="Arial"/>
                <w:color w:val="000000" w:themeColor="text1"/>
                <w:szCs w:val="24"/>
              </w:rPr>
            </w:pPr>
          </w:p>
        </w:tc>
      </w:tr>
      <w:tr w:rsidR="00000564" w:rsidRPr="003077B1" w14:paraId="080FCDC8" w14:textId="77777777" w:rsidTr="004447F0">
        <w:trPr>
          <w:cantSplit/>
        </w:trPr>
        <w:tc>
          <w:tcPr>
            <w:tcW w:w="3550" w:type="dxa"/>
            <w:vAlign w:val="center"/>
          </w:tcPr>
          <w:p w14:paraId="477F79E2" w14:textId="6F6E2E7B"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b)</w:t>
            </w:r>
            <w:r w:rsidR="00DF42B1">
              <w:rPr>
                <w:rFonts w:eastAsia="Calibri" w:cs="Arial"/>
                <w:color w:val="000000" w:themeColor="text1"/>
                <w:szCs w:val="24"/>
              </w:rPr>
              <w:t xml:space="preserve"> </w:t>
            </w:r>
            <w:r w:rsidRPr="003077B1">
              <w:rPr>
                <w:rFonts w:eastAsia="Calibri" w:cs="Arial"/>
                <w:color w:val="000000" w:themeColor="text1"/>
                <w:szCs w:val="24"/>
              </w:rPr>
              <w:t>Substantially damage scenic resources, including, but not limited to, trees, rock outcroppings, and historic buildings within a state scenic highway?</w:t>
            </w:r>
          </w:p>
        </w:tc>
        <w:tc>
          <w:tcPr>
            <w:tcW w:w="1457" w:type="dxa"/>
            <w:vAlign w:val="center"/>
          </w:tcPr>
          <w:p w14:paraId="0073B7F6" w14:textId="77777777" w:rsidR="00000564" w:rsidRPr="003665BD" w:rsidRDefault="00000564" w:rsidP="00DC2307">
            <w:pPr>
              <w:jc w:val="center"/>
              <w:rPr>
                <w:rFonts w:cs="Arial"/>
                <w:color w:val="000000" w:themeColor="text1"/>
                <w:szCs w:val="24"/>
              </w:rPr>
            </w:pPr>
          </w:p>
        </w:tc>
        <w:tc>
          <w:tcPr>
            <w:tcW w:w="1782" w:type="dxa"/>
            <w:vAlign w:val="center"/>
          </w:tcPr>
          <w:p w14:paraId="7264F83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6931107" w14:textId="77777777" w:rsidR="00000564" w:rsidRPr="003077B1" w:rsidRDefault="00000564" w:rsidP="00DC2307">
            <w:pPr>
              <w:jc w:val="center"/>
              <w:rPr>
                <w:rFonts w:cs="Arial"/>
                <w:color w:val="000000" w:themeColor="text1"/>
                <w:szCs w:val="24"/>
              </w:rPr>
            </w:pPr>
          </w:p>
        </w:tc>
        <w:tc>
          <w:tcPr>
            <w:tcW w:w="990" w:type="dxa"/>
            <w:vAlign w:val="center"/>
          </w:tcPr>
          <w:p w14:paraId="7300FDA6" w14:textId="77777777" w:rsidR="00000564" w:rsidRPr="003077B1" w:rsidRDefault="00000564" w:rsidP="00DC2307">
            <w:pPr>
              <w:jc w:val="center"/>
              <w:rPr>
                <w:rFonts w:cs="Arial"/>
                <w:color w:val="000000" w:themeColor="text1"/>
                <w:szCs w:val="24"/>
              </w:rPr>
            </w:pPr>
          </w:p>
        </w:tc>
      </w:tr>
      <w:tr w:rsidR="00000564" w:rsidRPr="003077B1" w14:paraId="79401EBE" w14:textId="77777777" w:rsidTr="004447F0">
        <w:trPr>
          <w:cantSplit/>
        </w:trPr>
        <w:tc>
          <w:tcPr>
            <w:tcW w:w="3550" w:type="dxa"/>
            <w:vAlign w:val="center"/>
          </w:tcPr>
          <w:p w14:paraId="61562A86" w14:textId="479C87D4" w:rsidR="00000564" w:rsidRPr="003077B1"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Substantially degrade the existing visual character or quality of the site and its surroundings?</w:t>
            </w:r>
          </w:p>
        </w:tc>
        <w:tc>
          <w:tcPr>
            <w:tcW w:w="1457" w:type="dxa"/>
            <w:vAlign w:val="center"/>
          </w:tcPr>
          <w:p w14:paraId="41AA51B6" w14:textId="77777777" w:rsidR="00000564" w:rsidRPr="003077B1" w:rsidRDefault="00000564" w:rsidP="00DC2307">
            <w:pPr>
              <w:jc w:val="center"/>
              <w:rPr>
                <w:rFonts w:cs="Arial"/>
                <w:color w:val="000000" w:themeColor="text1"/>
                <w:szCs w:val="24"/>
              </w:rPr>
            </w:pPr>
          </w:p>
        </w:tc>
        <w:tc>
          <w:tcPr>
            <w:tcW w:w="1782" w:type="dxa"/>
            <w:vAlign w:val="center"/>
          </w:tcPr>
          <w:p w14:paraId="3E0D96B3"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A5B13DD" w14:textId="77777777" w:rsidR="00000564" w:rsidRPr="003077B1" w:rsidRDefault="00000564" w:rsidP="00DC2307">
            <w:pPr>
              <w:jc w:val="center"/>
              <w:rPr>
                <w:rFonts w:cs="Arial"/>
                <w:color w:val="000000" w:themeColor="text1"/>
                <w:szCs w:val="24"/>
              </w:rPr>
            </w:pPr>
          </w:p>
        </w:tc>
        <w:tc>
          <w:tcPr>
            <w:tcW w:w="990" w:type="dxa"/>
            <w:vAlign w:val="center"/>
          </w:tcPr>
          <w:p w14:paraId="0315E007" w14:textId="77777777" w:rsidR="00000564" w:rsidRPr="003077B1" w:rsidRDefault="00000564" w:rsidP="00DC2307">
            <w:pPr>
              <w:jc w:val="center"/>
              <w:rPr>
                <w:rFonts w:cs="Arial"/>
                <w:color w:val="000000" w:themeColor="text1"/>
                <w:szCs w:val="24"/>
              </w:rPr>
            </w:pPr>
          </w:p>
        </w:tc>
      </w:tr>
      <w:tr w:rsidR="00000564" w:rsidRPr="003077B1" w14:paraId="0234BC65" w14:textId="77777777" w:rsidTr="004447F0">
        <w:trPr>
          <w:cantSplit/>
        </w:trPr>
        <w:tc>
          <w:tcPr>
            <w:tcW w:w="3550" w:type="dxa"/>
            <w:vAlign w:val="center"/>
          </w:tcPr>
          <w:p w14:paraId="2BE853B1" w14:textId="1E33F38A"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Create a new source of substantial light or glare which would adversely affect day or nighttime views in the area?</w:t>
            </w:r>
          </w:p>
        </w:tc>
        <w:tc>
          <w:tcPr>
            <w:tcW w:w="1457" w:type="dxa"/>
            <w:vAlign w:val="center"/>
          </w:tcPr>
          <w:p w14:paraId="0ADF70AA" w14:textId="77777777" w:rsidR="00000564" w:rsidRPr="003665BD" w:rsidRDefault="00000564" w:rsidP="00DC2307">
            <w:pPr>
              <w:jc w:val="center"/>
              <w:rPr>
                <w:rFonts w:cs="Arial"/>
                <w:color w:val="000000" w:themeColor="text1"/>
                <w:szCs w:val="24"/>
              </w:rPr>
            </w:pPr>
          </w:p>
        </w:tc>
        <w:tc>
          <w:tcPr>
            <w:tcW w:w="1782" w:type="dxa"/>
            <w:vAlign w:val="center"/>
          </w:tcPr>
          <w:p w14:paraId="38F1E88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37324F1" w14:textId="77777777" w:rsidR="00000564" w:rsidRPr="003077B1" w:rsidRDefault="00000564" w:rsidP="00DC2307">
            <w:pPr>
              <w:jc w:val="center"/>
              <w:rPr>
                <w:rFonts w:cs="Arial"/>
                <w:color w:val="000000" w:themeColor="text1"/>
                <w:szCs w:val="24"/>
              </w:rPr>
            </w:pPr>
          </w:p>
        </w:tc>
        <w:tc>
          <w:tcPr>
            <w:tcW w:w="990" w:type="dxa"/>
            <w:vAlign w:val="center"/>
          </w:tcPr>
          <w:p w14:paraId="635D0279" w14:textId="77777777" w:rsidR="00000564" w:rsidRPr="003077B1" w:rsidRDefault="00000564" w:rsidP="00DC2307">
            <w:pPr>
              <w:jc w:val="center"/>
              <w:rPr>
                <w:rFonts w:cs="Arial"/>
                <w:color w:val="000000" w:themeColor="text1"/>
                <w:szCs w:val="24"/>
              </w:rPr>
            </w:pPr>
          </w:p>
        </w:tc>
      </w:tr>
      <w:tr w:rsidR="00000564" w:rsidRPr="003077B1" w14:paraId="30BB8C83" w14:textId="77777777" w:rsidTr="004447F0">
        <w:trPr>
          <w:cantSplit/>
        </w:trPr>
        <w:tc>
          <w:tcPr>
            <w:tcW w:w="3550" w:type="dxa"/>
            <w:vAlign w:val="center"/>
          </w:tcPr>
          <w:p w14:paraId="5618AAE9" w14:textId="4D75C552" w:rsidR="00000564" w:rsidRPr="003077B1" w:rsidRDefault="00000564" w:rsidP="00DC2307">
            <w:pPr>
              <w:rPr>
                <w:rFonts w:eastAsia="Calibri" w:cs="Arial"/>
                <w:color w:val="000000" w:themeColor="text1"/>
                <w:szCs w:val="24"/>
              </w:rPr>
            </w:pPr>
            <w:r w:rsidRPr="003077B1">
              <w:rPr>
                <w:rFonts w:cs="Arial"/>
                <w:b/>
                <w:bCs/>
                <w:color w:val="000000" w:themeColor="text1"/>
                <w:szCs w:val="24"/>
              </w:rPr>
              <w:t>II.</w:t>
            </w:r>
            <w:r w:rsidR="00DF42B1">
              <w:rPr>
                <w:rFonts w:cs="Arial"/>
                <w:b/>
                <w:bCs/>
                <w:color w:val="000000" w:themeColor="text1"/>
                <w:szCs w:val="24"/>
              </w:rPr>
              <w:t xml:space="preserve"> </w:t>
            </w:r>
            <w:bookmarkStart w:id="2662" w:name="_Hlk43450176"/>
            <w:r w:rsidRPr="003077B1">
              <w:rPr>
                <w:rFonts w:cs="Arial"/>
                <w:b/>
                <w:bCs/>
                <w:color w:val="000000" w:themeColor="text1"/>
                <w:szCs w:val="24"/>
              </w:rPr>
              <w:t>AGRICULTURE AND FOREST RESOURCES</w:t>
            </w:r>
            <w:bookmarkEnd w:id="2662"/>
            <w:r>
              <w:rPr>
                <w:rStyle w:val="FootnoteReference"/>
                <w:rFonts w:cs="Arial"/>
                <w:b/>
                <w:bCs/>
                <w:color w:val="000000" w:themeColor="text1"/>
                <w:szCs w:val="24"/>
              </w:rPr>
              <w:footnoteReference w:id="40"/>
            </w:r>
            <w:r w:rsidRPr="00000564">
              <w:rPr>
                <w:rFonts w:cs="Arial"/>
                <w:b/>
                <w:bCs/>
                <w:color w:val="000000" w:themeColor="text1"/>
                <w:szCs w:val="24"/>
              </w:rPr>
              <w:t>-- Would the project:</w:t>
            </w:r>
          </w:p>
        </w:tc>
        <w:tc>
          <w:tcPr>
            <w:tcW w:w="1457" w:type="dxa"/>
            <w:vAlign w:val="center"/>
          </w:tcPr>
          <w:p w14:paraId="0B618D4E" w14:textId="77777777" w:rsidR="00000564" w:rsidRPr="003077B1" w:rsidRDefault="00000564" w:rsidP="00DC2307">
            <w:pPr>
              <w:jc w:val="center"/>
              <w:rPr>
                <w:rFonts w:eastAsia="Calibri" w:cs="Arial"/>
                <w:color w:val="000000" w:themeColor="text1"/>
                <w:szCs w:val="24"/>
              </w:rPr>
            </w:pPr>
          </w:p>
        </w:tc>
        <w:tc>
          <w:tcPr>
            <w:tcW w:w="1782" w:type="dxa"/>
            <w:vAlign w:val="center"/>
          </w:tcPr>
          <w:p w14:paraId="3876A8F3" w14:textId="77777777" w:rsidR="00000564" w:rsidRPr="003077B1" w:rsidRDefault="00000564" w:rsidP="00DC2307">
            <w:pPr>
              <w:jc w:val="center"/>
              <w:rPr>
                <w:rFonts w:cs="Arial"/>
                <w:color w:val="000000" w:themeColor="text1"/>
                <w:szCs w:val="24"/>
              </w:rPr>
            </w:pPr>
          </w:p>
        </w:tc>
        <w:tc>
          <w:tcPr>
            <w:tcW w:w="1571" w:type="dxa"/>
            <w:vAlign w:val="center"/>
          </w:tcPr>
          <w:p w14:paraId="3B3C5449" w14:textId="77777777" w:rsidR="00000564" w:rsidRPr="003077B1" w:rsidRDefault="00000564" w:rsidP="00DC2307">
            <w:pPr>
              <w:jc w:val="center"/>
              <w:rPr>
                <w:rFonts w:cs="Arial"/>
                <w:color w:val="000000" w:themeColor="text1"/>
                <w:szCs w:val="24"/>
              </w:rPr>
            </w:pPr>
          </w:p>
        </w:tc>
        <w:tc>
          <w:tcPr>
            <w:tcW w:w="990" w:type="dxa"/>
            <w:vAlign w:val="center"/>
          </w:tcPr>
          <w:p w14:paraId="147A3E7A" w14:textId="77777777" w:rsidR="00000564" w:rsidRPr="003077B1" w:rsidRDefault="00000564" w:rsidP="00DC2307">
            <w:pPr>
              <w:jc w:val="center"/>
              <w:rPr>
                <w:rFonts w:cs="Arial"/>
                <w:color w:val="000000" w:themeColor="text1"/>
                <w:szCs w:val="24"/>
              </w:rPr>
            </w:pPr>
          </w:p>
        </w:tc>
      </w:tr>
      <w:tr w:rsidR="00000564" w:rsidRPr="003077B1" w14:paraId="5996A275" w14:textId="77777777" w:rsidTr="004447F0">
        <w:trPr>
          <w:cantSplit/>
        </w:trPr>
        <w:tc>
          <w:tcPr>
            <w:tcW w:w="3550" w:type="dxa"/>
            <w:vAlign w:val="center"/>
          </w:tcPr>
          <w:p w14:paraId="189BD16F" w14:textId="18B5B2ED"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Convert Prime Farmland, Unique Farmland, or Farmland of Statewide Importance (Farmland), as shown on the maps prepared pursuant to the Farmland Mapping and Monitoring Program of the California Resources Agency, to non-agricultural use?</w:t>
            </w:r>
          </w:p>
        </w:tc>
        <w:tc>
          <w:tcPr>
            <w:tcW w:w="1457" w:type="dxa"/>
            <w:vAlign w:val="center"/>
          </w:tcPr>
          <w:p w14:paraId="2CBE4F04"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1BEA2612" w14:textId="77777777" w:rsidR="00000564" w:rsidRPr="003077B1" w:rsidRDefault="00000564" w:rsidP="00DC2307">
            <w:pPr>
              <w:jc w:val="center"/>
              <w:rPr>
                <w:rFonts w:cs="Arial"/>
                <w:color w:val="000000" w:themeColor="text1"/>
                <w:szCs w:val="24"/>
              </w:rPr>
            </w:pPr>
          </w:p>
        </w:tc>
        <w:tc>
          <w:tcPr>
            <w:tcW w:w="1571" w:type="dxa"/>
            <w:vAlign w:val="center"/>
          </w:tcPr>
          <w:p w14:paraId="00C33D4F" w14:textId="77777777" w:rsidR="00000564" w:rsidRPr="003077B1" w:rsidRDefault="00000564" w:rsidP="00DC2307">
            <w:pPr>
              <w:jc w:val="center"/>
              <w:rPr>
                <w:rFonts w:cs="Arial"/>
                <w:color w:val="000000" w:themeColor="text1"/>
                <w:szCs w:val="24"/>
              </w:rPr>
            </w:pPr>
          </w:p>
        </w:tc>
        <w:tc>
          <w:tcPr>
            <w:tcW w:w="990" w:type="dxa"/>
            <w:vAlign w:val="center"/>
          </w:tcPr>
          <w:p w14:paraId="5D13BF16" w14:textId="77777777" w:rsidR="00000564" w:rsidRPr="003077B1" w:rsidRDefault="00000564" w:rsidP="00DC2307">
            <w:pPr>
              <w:jc w:val="center"/>
              <w:rPr>
                <w:rFonts w:cs="Arial"/>
                <w:color w:val="000000" w:themeColor="text1"/>
                <w:szCs w:val="24"/>
              </w:rPr>
            </w:pPr>
          </w:p>
        </w:tc>
      </w:tr>
      <w:tr w:rsidR="00000564" w:rsidRPr="003077B1" w14:paraId="7EA422FC" w14:textId="77777777" w:rsidTr="004447F0">
        <w:trPr>
          <w:cantSplit/>
        </w:trPr>
        <w:tc>
          <w:tcPr>
            <w:tcW w:w="3550" w:type="dxa"/>
            <w:vAlign w:val="center"/>
          </w:tcPr>
          <w:p w14:paraId="02E3444A" w14:textId="7CFA9509" w:rsidR="00000564" w:rsidRPr="003077B1"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Conflict with existing zoning for agricultural use, or a Williamson Act contract?</w:t>
            </w:r>
          </w:p>
        </w:tc>
        <w:tc>
          <w:tcPr>
            <w:tcW w:w="1457" w:type="dxa"/>
            <w:vAlign w:val="center"/>
          </w:tcPr>
          <w:p w14:paraId="63BF7FE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449BBE61" w14:textId="77777777" w:rsidR="00000564" w:rsidRPr="003077B1" w:rsidRDefault="00000564" w:rsidP="00DC2307">
            <w:pPr>
              <w:jc w:val="center"/>
              <w:rPr>
                <w:rFonts w:cs="Arial"/>
                <w:color w:val="000000" w:themeColor="text1"/>
                <w:szCs w:val="24"/>
              </w:rPr>
            </w:pPr>
          </w:p>
        </w:tc>
        <w:tc>
          <w:tcPr>
            <w:tcW w:w="1571" w:type="dxa"/>
            <w:vAlign w:val="center"/>
          </w:tcPr>
          <w:p w14:paraId="25E375D1" w14:textId="77777777" w:rsidR="00000564" w:rsidRPr="003077B1" w:rsidRDefault="00000564" w:rsidP="00DC2307">
            <w:pPr>
              <w:jc w:val="center"/>
              <w:rPr>
                <w:rFonts w:cs="Arial"/>
                <w:color w:val="000000" w:themeColor="text1"/>
                <w:szCs w:val="24"/>
              </w:rPr>
            </w:pPr>
          </w:p>
        </w:tc>
        <w:tc>
          <w:tcPr>
            <w:tcW w:w="990" w:type="dxa"/>
            <w:vAlign w:val="center"/>
          </w:tcPr>
          <w:p w14:paraId="222B9FF4" w14:textId="77777777" w:rsidR="00000564" w:rsidRPr="003077B1" w:rsidRDefault="00000564" w:rsidP="00DC2307">
            <w:pPr>
              <w:jc w:val="center"/>
              <w:rPr>
                <w:rFonts w:cs="Arial"/>
                <w:color w:val="000000" w:themeColor="text1"/>
                <w:szCs w:val="24"/>
              </w:rPr>
            </w:pPr>
          </w:p>
        </w:tc>
      </w:tr>
      <w:tr w:rsidR="00000564" w:rsidRPr="003077B1" w14:paraId="56A460C1" w14:textId="77777777" w:rsidTr="004447F0">
        <w:trPr>
          <w:cantSplit/>
        </w:trPr>
        <w:tc>
          <w:tcPr>
            <w:tcW w:w="3550" w:type="dxa"/>
            <w:vAlign w:val="center"/>
          </w:tcPr>
          <w:p w14:paraId="79DF2B75"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 Conflict with existing zoning for, or cause rezoning or, forest land (as defined in Public Resources Code section 12220(g)), timberland (as defined by Public Resources Code section 4526), or timberland zoned Timberland Production (as defined by Government Code section 51104(g))?</w:t>
            </w:r>
          </w:p>
        </w:tc>
        <w:tc>
          <w:tcPr>
            <w:tcW w:w="1457" w:type="dxa"/>
            <w:vAlign w:val="center"/>
          </w:tcPr>
          <w:p w14:paraId="019328E9" w14:textId="77777777" w:rsidR="00000564" w:rsidRPr="003665BD" w:rsidRDefault="00000564" w:rsidP="00DC2307">
            <w:pPr>
              <w:jc w:val="center"/>
              <w:rPr>
                <w:rFonts w:cs="Arial"/>
                <w:color w:val="000000" w:themeColor="text1"/>
                <w:szCs w:val="24"/>
              </w:rPr>
            </w:pPr>
          </w:p>
        </w:tc>
        <w:tc>
          <w:tcPr>
            <w:tcW w:w="1782" w:type="dxa"/>
            <w:vAlign w:val="center"/>
          </w:tcPr>
          <w:p w14:paraId="05951A6F" w14:textId="77777777" w:rsidR="00000564" w:rsidRPr="003665BD" w:rsidRDefault="00000564" w:rsidP="00DC2307">
            <w:pPr>
              <w:jc w:val="center"/>
              <w:rPr>
                <w:rFonts w:cs="Arial"/>
                <w:color w:val="000000" w:themeColor="text1"/>
                <w:szCs w:val="24"/>
              </w:rPr>
            </w:pPr>
          </w:p>
        </w:tc>
        <w:tc>
          <w:tcPr>
            <w:tcW w:w="1571" w:type="dxa"/>
            <w:vAlign w:val="center"/>
          </w:tcPr>
          <w:p w14:paraId="4423D91C" w14:textId="77777777" w:rsidR="00000564" w:rsidRPr="003665BD" w:rsidRDefault="00000564" w:rsidP="00DC2307">
            <w:pPr>
              <w:jc w:val="center"/>
              <w:rPr>
                <w:rFonts w:cs="Arial"/>
                <w:color w:val="000000" w:themeColor="text1"/>
                <w:szCs w:val="24"/>
              </w:rPr>
            </w:pPr>
          </w:p>
        </w:tc>
        <w:tc>
          <w:tcPr>
            <w:tcW w:w="990" w:type="dxa"/>
            <w:vAlign w:val="center"/>
          </w:tcPr>
          <w:p w14:paraId="2E4CE2C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09E47097" w14:textId="77777777" w:rsidTr="004447F0">
        <w:trPr>
          <w:cantSplit/>
        </w:trPr>
        <w:tc>
          <w:tcPr>
            <w:tcW w:w="3550" w:type="dxa"/>
            <w:vAlign w:val="center"/>
          </w:tcPr>
          <w:p w14:paraId="7B20A6FF"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t>d) Result in the loss of forest land or conversion of forest land to non-forest use?</w:t>
            </w:r>
          </w:p>
        </w:tc>
        <w:tc>
          <w:tcPr>
            <w:tcW w:w="1457" w:type="dxa"/>
            <w:vAlign w:val="center"/>
          </w:tcPr>
          <w:p w14:paraId="2EB39181" w14:textId="77777777" w:rsidR="00000564" w:rsidRPr="003665BD" w:rsidRDefault="00000564" w:rsidP="00DC2307">
            <w:pPr>
              <w:jc w:val="center"/>
              <w:rPr>
                <w:rFonts w:cs="Arial"/>
                <w:color w:val="000000" w:themeColor="text1"/>
                <w:szCs w:val="24"/>
              </w:rPr>
            </w:pPr>
          </w:p>
        </w:tc>
        <w:tc>
          <w:tcPr>
            <w:tcW w:w="1782" w:type="dxa"/>
            <w:vAlign w:val="center"/>
          </w:tcPr>
          <w:p w14:paraId="39E1C7EC" w14:textId="77777777" w:rsidR="00000564" w:rsidRPr="003665BD" w:rsidRDefault="00000564" w:rsidP="00DC2307">
            <w:pPr>
              <w:jc w:val="center"/>
              <w:rPr>
                <w:rFonts w:cs="Arial"/>
                <w:color w:val="000000" w:themeColor="text1"/>
                <w:szCs w:val="24"/>
              </w:rPr>
            </w:pPr>
          </w:p>
        </w:tc>
        <w:tc>
          <w:tcPr>
            <w:tcW w:w="1571" w:type="dxa"/>
            <w:vAlign w:val="center"/>
          </w:tcPr>
          <w:p w14:paraId="25BF7C35" w14:textId="77777777" w:rsidR="00000564" w:rsidRPr="003665BD" w:rsidRDefault="00000564" w:rsidP="00DC2307">
            <w:pPr>
              <w:jc w:val="center"/>
              <w:rPr>
                <w:rFonts w:cs="Arial"/>
                <w:color w:val="000000" w:themeColor="text1"/>
                <w:szCs w:val="24"/>
              </w:rPr>
            </w:pPr>
          </w:p>
        </w:tc>
        <w:tc>
          <w:tcPr>
            <w:tcW w:w="990" w:type="dxa"/>
            <w:vAlign w:val="center"/>
          </w:tcPr>
          <w:p w14:paraId="3E0CBE11"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5CEA9E0F" w14:textId="77777777" w:rsidTr="004447F0">
        <w:trPr>
          <w:cantSplit/>
        </w:trPr>
        <w:tc>
          <w:tcPr>
            <w:tcW w:w="3550" w:type="dxa"/>
            <w:vAlign w:val="center"/>
          </w:tcPr>
          <w:p w14:paraId="1BBFFF3D" w14:textId="5D08FD2B" w:rsidR="00000564" w:rsidRPr="003077B1"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Involve other changes in the existing environment which, due to their location or nature, could result in conversion of Farmland, to non-agricultural use?</w:t>
            </w:r>
          </w:p>
        </w:tc>
        <w:tc>
          <w:tcPr>
            <w:tcW w:w="1457" w:type="dxa"/>
            <w:vAlign w:val="center"/>
          </w:tcPr>
          <w:p w14:paraId="2FAF8B59"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7C81940B" w14:textId="77777777" w:rsidR="00000564" w:rsidRPr="003077B1" w:rsidRDefault="00000564" w:rsidP="00DC2307">
            <w:pPr>
              <w:jc w:val="center"/>
              <w:rPr>
                <w:rFonts w:cs="Arial"/>
                <w:color w:val="000000" w:themeColor="text1"/>
                <w:szCs w:val="24"/>
              </w:rPr>
            </w:pPr>
          </w:p>
        </w:tc>
        <w:tc>
          <w:tcPr>
            <w:tcW w:w="1571" w:type="dxa"/>
            <w:vAlign w:val="center"/>
          </w:tcPr>
          <w:p w14:paraId="12196B7A" w14:textId="77777777" w:rsidR="00000564" w:rsidRPr="003077B1" w:rsidRDefault="00000564" w:rsidP="00DC2307">
            <w:pPr>
              <w:jc w:val="center"/>
              <w:rPr>
                <w:rFonts w:cs="Arial"/>
                <w:color w:val="000000" w:themeColor="text1"/>
                <w:szCs w:val="24"/>
              </w:rPr>
            </w:pPr>
          </w:p>
        </w:tc>
        <w:tc>
          <w:tcPr>
            <w:tcW w:w="990" w:type="dxa"/>
            <w:vAlign w:val="center"/>
          </w:tcPr>
          <w:p w14:paraId="743CD5FF" w14:textId="77777777" w:rsidR="00000564" w:rsidRPr="003077B1" w:rsidRDefault="00000564" w:rsidP="00DC2307">
            <w:pPr>
              <w:jc w:val="center"/>
              <w:rPr>
                <w:rFonts w:cs="Arial"/>
                <w:color w:val="000000" w:themeColor="text1"/>
                <w:szCs w:val="24"/>
              </w:rPr>
            </w:pPr>
          </w:p>
        </w:tc>
      </w:tr>
      <w:tr w:rsidR="00000564" w:rsidRPr="003077B1" w14:paraId="2790CAD9" w14:textId="77777777" w:rsidTr="004447F0">
        <w:trPr>
          <w:cantSplit/>
        </w:trPr>
        <w:tc>
          <w:tcPr>
            <w:tcW w:w="3550" w:type="dxa"/>
            <w:vAlign w:val="center"/>
          </w:tcPr>
          <w:p w14:paraId="33FB9C06" w14:textId="40903F3D" w:rsidR="00000564" w:rsidRPr="003077B1" w:rsidRDefault="00000564" w:rsidP="00DC2307">
            <w:pPr>
              <w:rPr>
                <w:rFonts w:eastAsia="Calibri" w:cs="Arial"/>
                <w:color w:val="000000" w:themeColor="text1"/>
                <w:szCs w:val="24"/>
              </w:rPr>
            </w:pPr>
            <w:r w:rsidRPr="003077B1">
              <w:rPr>
                <w:rFonts w:cs="Arial"/>
                <w:b/>
                <w:bCs/>
                <w:color w:val="000000" w:themeColor="text1"/>
                <w:szCs w:val="24"/>
              </w:rPr>
              <w:t>III.</w:t>
            </w:r>
            <w:r w:rsidR="00DF42B1">
              <w:rPr>
                <w:rFonts w:cs="Arial"/>
                <w:b/>
                <w:bCs/>
                <w:color w:val="000000" w:themeColor="text1"/>
                <w:szCs w:val="24"/>
              </w:rPr>
              <w:t xml:space="preserve"> </w:t>
            </w:r>
            <w:bookmarkStart w:id="2663" w:name="_Hlk43450289"/>
            <w:r w:rsidRPr="003077B1">
              <w:rPr>
                <w:rFonts w:cs="Arial"/>
                <w:b/>
                <w:bCs/>
                <w:color w:val="000000" w:themeColor="text1"/>
                <w:szCs w:val="24"/>
              </w:rPr>
              <w:t>AIR QUALITY:</w:t>
            </w:r>
            <w:r>
              <w:rPr>
                <w:rStyle w:val="FootnoteReference"/>
                <w:rFonts w:cs="Arial"/>
                <w:b/>
                <w:bCs/>
                <w:color w:val="000000" w:themeColor="text1"/>
                <w:szCs w:val="24"/>
              </w:rPr>
              <w:footnoteReference w:id="41"/>
            </w:r>
            <w:bookmarkEnd w:id="2663"/>
            <w:r w:rsidRPr="003077B1">
              <w:rPr>
                <w:rFonts w:cs="Arial"/>
                <w:b/>
                <w:bCs/>
                <w:color w:val="000000" w:themeColor="text1"/>
                <w:szCs w:val="24"/>
              </w:rPr>
              <w:t xml:space="preserve"> -- Would the project:</w:t>
            </w:r>
          </w:p>
        </w:tc>
        <w:tc>
          <w:tcPr>
            <w:tcW w:w="1457" w:type="dxa"/>
            <w:vAlign w:val="center"/>
          </w:tcPr>
          <w:p w14:paraId="569D6353" w14:textId="77777777" w:rsidR="00000564" w:rsidRPr="003077B1" w:rsidRDefault="00000564" w:rsidP="00DC2307">
            <w:pPr>
              <w:jc w:val="center"/>
              <w:rPr>
                <w:rFonts w:cs="Arial"/>
                <w:color w:val="000000" w:themeColor="text1"/>
                <w:szCs w:val="24"/>
              </w:rPr>
            </w:pPr>
          </w:p>
        </w:tc>
        <w:tc>
          <w:tcPr>
            <w:tcW w:w="1782" w:type="dxa"/>
            <w:vAlign w:val="center"/>
          </w:tcPr>
          <w:p w14:paraId="6EF85C7D" w14:textId="77777777" w:rsidR="00000564" w:rsidRPr="003077B1" w:rsidRDefault="00000564" w:rsidP="00DC2307">
            <w:pPr>
              <w:jc w:val="center"/>
              <w:rPr>
                <w:rFonts w:cs="Arial"/>
                <w:color w:val="000000" w:themeColor="text1"/>
                <w:szCs w:val="24"/>
              </w:rPr>
            </w:pPr>
          </w:p>
        </w:tc>
        <w:tc>
          <w:tcPr>
            <w:tcW w:w="1571" w:type="dxa"/>
            <w:vAlign w:val="center"/>
          </w:tcPr>
          <w:p w14:paraId="4901127C" w14:textId="77777777" w:rsidR="00000564" w:rsidRPr="003077B1" w:rsidRDefault="00000564" w:rsidP="00DC2307">
            <w:pPr>
              <w:jc w:val="center"/>
              <w:rPr>
                <w:rFonts w:cs="Arial"/>
                <w:color w:val="000000" w:themeColor="text1"/>
                <w:szCs w:val="24"/>
              </w:rPr>
            </w:pPr>
          </w:p>
        </w:tc>
        <w:tc>
          <w:tcPr>
            <w:tcW w:w="990" w:type="dxa"/>
            <w:vAlign w:val="center"/>
          </w:tcPr>
          <w:p w14:paraId="492EE840" w14:textId="77777777" w:rsidR="00000564" w:rsidRPr="003077B1" w:rsidRDefault="00000564" w:rsidP="00DC2307">
            <w:pPr>
              <w:jc w:val="center"/>
              <w:rPr>
                <w:rFonts w:eastAsia="Calibri" w:cs="Arial"/>
                <w:color w:val="000000" w:themeColor="text1"/>
                <w:szCs w:val="24"/>
              </w:rPr>
            </w:pPr>
          </w:p>
        </w:tc>
      </w:tr>
      <w:tr w:rsidR="00000564" w:rsidRPr="003077B1" w14:paraId="1CB44573" w14:textId="77777777" w:rsidTr="004447F0">
        <w:trPr>
          <w:cantSplit/>
        </w:trPr>
        <w:tc>
          <w:tcPr>
            <w:tcW w:w="3550" w:type="dxa"/>
            <w:vAlign w:val="center"/>
          </w:tcPr>
          <w:p w14:paraId="15E1FF6A" w14:textId="20254F2A"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Conflict with or obstruct implementation of the applicable air quality plan?</w:t>
            </w:r>
          </w:p>
        </w:tc>
        <w:tc>
          <w:tcPr>
            <w:tcW w:w="1457" w:type="dxa"/>
            <w:vAlign w:val="center"/>
          </w:tcPr>
          <w:p w14:paraId="1A103A43" w14:textId="77777777" w:rsidR="00000564" w:rsidRPr="003665BD" w:rsidRDefault="00000564" w:rsidP="00DC2307">
            <w:pPr>
              <w:jc w:val="center"/>
              <w:rPr>
                <w:rFonts w:cs="Arial"/>
                <w:color w:val="000000" w:themeColor="text1"/>
                <w:szCs w:val="24"/>
              </w:rPr>
            </w:pPr>
          </w:p>
        </w:tc>
        <w:tc>
          <w:tcPr>
            <w:tcW w:w="1782" w:type="dxa"/>
            <w:vAlign w:val="center"/>
          </w:tcPr>
          <w:p w14:paraId="7B97CB04" w14:textId="77777777" w:rsidR="00000564" w:rsidRPr="003665BD" w:rsidRDefault="00000564" w:rsidP="00DC2307">
            <w:pPr>
              <w:jc w:val="center"/>
              <w:rPr>
                <w:rFonts w:cs="Arial"/>
                <w:color w:val="000000" w:themeColor="text1"/>
                <w:szCs w:val="24"/>
              </w:rPr>
            </w:pPr>
          </w:p>
        </w:tc>
        <w:tc>
          <w:tcPr>
            <w:tcW w:w="1571" w:type="dxa"/>
            <w:vAlign w:val="center"/>
          </w:tcPr>
          <w:p w14:paraId="09545EE1" w14:textId="77777777" w:rsidR="00000564" w:rsidRPr="003665BD" w:rsidRDefault="00000564" w:rsidP="00DC2307">
            <w:pPr>
              <w:jc w:val="center"/>
              <w:rPr>
                <w:rFonts w:cs="Arial"/>
                <w:color w:val="000000" w:themeColor="text1"/>
                <w:szCs w:val="24"/>
              </w:rPr>
            </w:pPr>
          </w:p>
        </w:tc>
        <w:tc>
          <w:tcPr>
            <w:tcW w:w="990" w:type="dxa"/>
            <w:vAlign w:val="center"/>
          </w:tcPr>
          <w:p w14:paraId="04C88C1F"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D8A2126" w14:textId="77777777" w:rsidTr="004447F0">
        <w:trPr>
          <w:cantSplit/>
        </w:trPr>
        <w:tc>
          <w:tcPr>
            <w:tcW w:w="3550" w:type="dxa"/>
            <w:vAlign w:val="center"/>
          </w:tcPr>
          <w:p w14:paraId="4AD90B7E" w14:textId="0074BC07" w:rsidR="00000564" w:rsidRPr="003077B1"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Violate any air quality standard or contribute substantially to an existing or projected air quality violation?</w:t>
            </w:r>
          </w:p>
        </w:tc>
        <w:tc>
          <w:tcPr>
            <w:tcW w:w="1457" w:type="dxa"/>
            <w:vAlign w:val="center"/>
          </w:tcPr>
          <w:p w14:paraId="039ABBE4" w14:textId="77777777" w:rsidR="00000564" w:rsidRPr="003077B1" w:rsidRDefault="00000564" w:rsidP="00DC2307">
            <w:pPr>
              <w:jc w:val="center"/>
              <w:rPr>
                <w:rFonts w:cs="Arial"/>
                <w:color w:val="000000" w:themeColor="text1"/>
                <w:szCs w:val="24"/>
              </w:rPr>
            </w:pPr>
          </w:p>
        </w:tc>
        <w:tc>
          <w:tcPr>
            <w:tcW w:w="1782" w:type="dxa"/>
            <w:vAlign w:val="center"/>
          </w:tcPr>
          <w:p w14:paraId="6226C882" w14:textId="77777777" w:rsidR="00000564" w:rsidRPr="003077B1" w:rsidRDefault="00000564" w:rsidP="00DC2307">
            <w:pPr>
              <w:jc w:val="center"/>
              <w:rPr>
                <w:rFonts w:cs="Arial"/>
                <w:color w:val="000000" w:themeColor="text1"/>
                <w:szCs w:val="24"/>
              </w:rPr>
            </w:pPr>
          </w:p>
        </w:tc>
        <w:tc>
          <w:tcPr>
            <w:tcW w:w="1571" w:type="dxa"/>
            <w:vAlign w:val="center"/>
          </w:tcPr>
          <w:p w14:paraId="04E7034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2D75DC1D" w14:textId="77777777" w:rsidR="00000564" w:rsidRPr="003077B1" w:rsidRDefault="00000564" w:rsidP="00DC2307">
            <w:pPr>
              <w:jc w:val="center"/>
              <w:rPr>
                <w:rFonts w:cs="Arial"/>
                <w:color w:val="000000" w:themeColor="text1"/>
                <w:szCs w:val="24"/>
              </w:rPr>
            </w:pPr>
          </w:p>
        </w:tc>
      </w:tr>
      <w:tr w:rsidR="00000564" w:rsidRPr="003077B1" w14:paraId="47242F3A" w14:textId="77777777" w:rsidTr="004447F0">
        <w:trPr>
          <w:cantSplit/>
        </w:trPr>
        <w:tc>
          <w:tcPr>
            <w:tcW w:w="3550" w:type="dxa"/>
            <w:vAlign w:val="center"/>
          </w:tcPr>
          <w:p w14:paraId="572675C3" w14:textId="47F74DE1"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Result in a cumulatively considerable net increase of any criteria pollutant for which the project region is non-attainment under an applicable federal or state ambient air quality standard (including releasing emissions which exceed quantitative thresholds for ozone precursors)?</w:t>
            </w:r>
          </w:p>
        </w:tc>
        <w:tc>
          <w:tcPr>
            <w:tcW w:w="1457" w:type="dxa"/>
            <w:vAlign w:val="center"/>
          </w:tcPr>
          <w:p w14:paraId="79809433" w14:textId="77777777" w:rsidR="00000564" w:rsidRPr="003665BD" w:rsidRDefault="00000564" w:rsidP="00DC2307">
            <w:pPr>
              <w:jc w:val="center"/>
              <w:rPr>
                <w:rFonts w:cs="Arial"/>
                <w:color w:val="000000" w:themeColor="text1"/>
                <w:szCs w:val="24"/>
              </w:rPr>
            </w:pPr>
          </w:p>
        </w:tc>
        <w:tc>
          <w:tcPr>
            <w:tcW w:w="1782" w:type="dxa"/>
            <w:vAlign w:val="center"/>
          </w:tcPr>
          <w:p w14:paraId="54C26AFA" w14:textId="77777777" w:rsidR="00000564" w:rsidRPr="003665BD" w:rsidRDefault="00000564" w:rsidP="00DC2307">
            <w:pPr>
              <w:jc w:val="center"/>
              <w:rPr>
                <w:rFonts w:cs="Arial"/>
                <w:color w:val="000000" w:themeColor="text1"/>
                <w:szCs w:val="24"/>
              </w:rPr>
            </w:pPr>
          </w:p>
        </w:tc>
        <w:tc>
          <w:tcPr>
            <w:tcW w:w="1571" w:type="dxa"/>
            <w:vAlign w:val="center"/>
          </w:tcPr>
          <w:p w14:paraId="418EDBCD" w14:textId="77777777" w:rsidR="00000564" w:rsidRPr="003665BD" w:rsidRDefault="00000564" w:rsidP="00DC2307">
            <w:pPr>
              <w:jc w:val="center"/>
              <w:rPr>
                <w:rFonts w:cs="Arial"/>
                <w:color w:val="000000" w:themeColor="text1"/>
                <w:szCs w:val="24"/>
              </w:rPr>
            </w:pPr>
          </w:p>
        </w:tc>
        <w:tc>
          <w:tcPr>
            <w:tcW w:w="990" w:type="dxa"/>
            <w:vAlign w:val="center"/>
          </w:tcPr>
          <w:p w14:paraId="20931F4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7AA25C0B" w14:textId="77777777" w:rsidTr="004447F0">
        <w:trPr>
          <w:cantSplit/>
        </w:trPr>
        <w:tc>
          <w:tcPr>
            <w:tcW w:w="3550" w:type="dxa"/>
            <w:vAlign w:val="center"/>
          </w:tcPr>
          <w:p w14:paraId="523499A3" w14:textId="6A5AAB33"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Expose sensitive receptors to substantial pollutant concentrations?</w:t>
            </w:r>
          </w:p>
        </w:tc>
        <w:tc>
          <w:tcPr>
            <w:tcW w:w="1457" w:type="dxa"/>
            <w:vAlign w:val="center"/>
          </w:tcPr>
          <w:p w14:paraId="46F6ECB0" w14:textId="77777777" w:rsidR="00000564" w:rsidRPr="003665BD" w:rsidRDefault="00000564" w:rsidP="00DC2307">
            <w:pPr>
              <w:jc w:val="center"/>
              <w:rPr>
                <w:rFonts w:cs="Arial"/>
                <w:color w:val="000000" w:themeColor="text1"/>
                <w:szCs w:val="24"/>
              </w:rPr>
            </w:pPr>
          </w:p>
        </w:tc>
        <w:tc>
          <w:tcPr>
            <w:tcW w:w="1782" w:type="dxa"/>
            <w:vAlign w:val="center"/>
          </w:tcPr>
          <w:p w14:paraId="09E2FA0D" w14:textId="77777777" w:rsidR="00000564" w:rsidRPr="003665BD" w:rsidRDefault="00000564" w:rsidP="00DC2307">
            <w:pPr>
              <w:jc w:val="center"/>
              <w:rPr>
                <w:rFonts w:cs="Arial"/>
                <w:color w:val="000000" w:themeColor="text1"/>
                <w:szCs w:val="24"/>
              </w:rPr>
            </w:pPr>
          </w:p>
        </w:tc>
        <w:tc>
          <w:tcPr>
            <w:tcW w:w="1571" w:type="dxa"/>
            <w:vAlign w:val="center"/>
          </w:tcPr>
          <w:p w14:paraId="639F7D97" w14:textId="77777777" w:rsidR="00000564" w:rsidRPr="003665BD" w:rsidRDefault="00000564" w:rsidP="00DC2307">
            <w:pPr>
              <w:jc w:val="center"/>
              <w:rPr>
                <w:rFonts w:cs="Arial"/>
                <w:color w:val="000000" w:themeColor="text1"/>
                <w:szCs w:val="24"/>
              </w:rPr>
            </w:pPr>
          </w:p>
        </w:tc>
        <w:tc>
          <w:tcPr>
            <w:tcW w:w="990" w:type="dxa"/>
            <w:vAlign w:val="center"/>
          </w:tcPr>
          <w:p w14:paraId="78A204E2"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42A32038" w14:textId="77777777" w:rsidTr="004447F0">
        <w:trPr>
          <w:cantSplit/>
        </w:trPr>
        <w:tc>
          <w:tcPr>
            <w:tcW w:w="3550" w:type="dxa"/>
            <w:vAlign w:val="center"/>
          </w:tcPr>
          <w:p w14:paraId="41B1FB45" w14:textId="0492DB19" w:rsidR="00000564" w:rsidRPr="003077B1"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Create objectionable odors affecting a substantial number of people?</w:t>
            </w:r>
          </w:p>
        </w:tc>
        <w:tc>
          <w:tcPr>
            <w:tcW w:w="1457" w:type="dxa"/>
            <w:vAlign w:val="center"/>
          </w:tcPr>
          <w:p w14:paraId="640167D9" w14:textId="77777777" w:rsidR="00000564" w:rsidRPr="003077B1" w:rsidRDefault="00000564" w:rsidP="00DC2307">
            <w:pPr>
              <w:jc w:val="center"/>
              <w:rPr>
                <w:rFonts w:cs="Arial"/>
                <w:color w:val="000000" w:themeColor="text1"/>
                <w:szCs w:val="24"/>
              </w:rPr>
            </w:pPr>
          </w:p>
        </w:tc>
        <w:tc>
          <w:tcPr>
            <w:tcW w:w="1782" w:type="dxa"/>
            <w:vAlign w:val="center"/>
          </w:tcPr>
          <w:p w14:paraId="24F9CB3F"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1DF6FA71" w14:textId="77777777" w:rsidR="00000564" w:rsidRPr="003077B1" w:rsidRDefault="00000564" w:rsidP="00DC2307">
            <w:pPr>
              <w:jc w:val="center"/>
              <w:rPr>
                <w:rFonts w:cs="Arial"/>
                <w:color w:val="000000" w:themeColor="text1"/>
                <w:szCs w:val="24"/>
              </w:rPr>
            </w:pPr>
          </w:p>
        </w:tc>
        <w:tc>
          <w:tcPr>
            <w:tcW w:w="990" w:type="dxa"/>
            <w:vAlign w:val="center"/>
          </w:tcPr>
          <w:p w14:paraId="26F290A0" w14:textId="77777777" w:rsidR="00000564" w:rsidRPr="003077B1" w:rsidRDefault="00000564" w:rsidP="00DC2307">
            <w:pPr>
              <w:jc w:val="center"/>
              <w:rPr>
                <w:rFonts w:cs="Arial"/>
                <w:color w:val="000000" w:themeColor="text1"/>
                <w:szCs w:val="24"/>
              </w:rPr>
            </w:pPr>
          </w:p>
        </w:tc>
      </w:tr>
      <w:tr w:rsidR="00000564" w:rsidRPr="003077B1" w14:paraId="551466FD" w14:textId="77777777" w:rsidTr="004447F0">
        <w:trPr>
          <w:cantSplit/>
        </w:trPr>
        <w:tc>
          <w:tcPr>
            <w:tcW w:w="3550" w:type="dxa"/>
            <w:vAlign w:val="center"/>
          </w:tcPr>
          <w:p w14:paraId="79C021DD" w14:textId="48AE6080" w:rsidR="00000564" w:rsidRPr="003077B1" w:rsidRDefault="00000564" w:rsidP="00DC2307">
            <w:pPr>
              <w:rPr>
                <w:rFonts w:eastAsia="Calibri" w:cs="Arial"/>
                <w:color w:val="000000" w:themeColor="text1"/>
                <w:szCs w:val="24"/>
              </w:rPr>
            </w:pPr>
            <w:r w:rsidRPr="003077B1">
              <w:rPr>
                <w:rFonts w:cs="Arial"/>
                <w:b/>
                <w:bCs/>
                <w:color w:val="000000" w:themeColor="text1"/>
                <w:szCs w:val="24"/>
              </w:rPr>
              <w:t>IV.</w:t>
            </w:r>
            <w:r w:rsidR="00DF42B1">
              <w:rPr>
                <w:rFonts w:cs="Arial"/>
                <w:b/>
                <w:bCs/>
                <w:color w:val="000000" w:themeColor="text1"/>
                <w:szCs w:val="24"/>
              </w:rPr>
              <w:t xml:space="preserve"> </w:t>
            </w:r>
            <w:r w:rsidRPr="003077B1">
              <w:rPr>
                <w:rFonts w:cs="Arial"/>
                <w:b/>
                <w:bCs/>
                <w:color w:val="000000" w:themeColor="text1"/>
                <w:szCs w:val="24"/>
              </w:rPr>
              <w:t>BIOLOGICAL RESOURCES -- Would the project:</w:t>
            </w:r>
          </w:p>
        </w:tc>
        <w:tc>
          <w:tcPr>
            <w:tcW w:w="1457" w:type="dxa"/>
            <w:vAlign w:val="center"/>
          </w:tcPr>
          <w:p w14:paraId="5AE0042F" w14:textId="77777777" w:rsidR="00000564" w:rsidRPr="003077B1" w:rsidRDefault="00000564" w:rsidP="00DC2307">
            <w:pPr>
              <w:jc w:val="center"/>
              <w:rPr>
                <w:rFonts w:cs="Arial"/>
                <w:color w:val="000000" w:themeColor="text1"/>
                <w:szCs w:val="24"/>
              </w:rPr>
            </w:pPr>
          </w:p>
        </w:tc>
        <w:tc>
          <w:tcPr>
            <w:tcW w:w="1782" w:type="dxa"/>
            <w:vAlign w:val="center"/>
          </w:tcPr>
          <w:p w14:paraId="5F0D644D" w14:textId="77777777" w:rsidR="00000564" w:rsidRPr="003077B1" w:rsidRDefault="00000564" w:rsidP="00DC2307">
            <w:pPr>
              <w:jc w:val="center"/>
              <w:rPr>
                <w:rFonts w:eastAsia="Calibri" w:cs="Arial"/>
                <w:color w:val="000000" w:themeColor="text1"/>
                <w:szCs w:val="24"/>
              </w:rPr>
            </w:pPr>
          </w:p>
        </w:tc>
        <w:tc>
          <w:tcPr>
            <w:tcW w:w="1571" w:type="dxa"/>
            <w:vAlign w:val="center"/>
          </w:tcPr>
          <w:p w14:paraId="1FCDC706" w14:textId="77777777" w:rsidR="00000564" w:rsidRPr="003077B1" w:rsidRDefault="00000564" w:rsidP="00DC2307">
            <w:pPr>
              <w:jc w:val="center"/>
              <w:rPr>
                <w:rFonts w:cs="Arial"/>
                <w:color w:val="000000" w:themeColor="text1"/>
                <w:szCs w:val="24"/>
              </w:rPr>
            </w:pPr>
          </w:p>
        </w:tc>
        <w:tc>
          <w:tcPr>
            <w:tcW w:w="990" w:type="dxa"/>
            <w:vAlign w:val="center"/>
          </w:tcPr>
          <w:p w14:paraId="3458FDFB" w14:textId="77777777" w:rsidR="00000564" w:rsidRPr="003077B1" w:rsidRDefault="00000564" w:rsidP="00DC2307">
            <w:pPr>
              <w:jc w:val="center"/>
              <w:rPr>
                <w:rFonts w:cs="Arial"/>
                <w:color w:val="000000" w:themeColor="text1"/>
                <w:szCs w:val="24"/>
              </w:rPr>
            </w:pPr>
          </w:p>
        </w:tc>
      </w:tr>
      <w:tr w:rsidR="00000564" w:rsidRPr="003077B1" w14:paraId="2829612C" w14:textId="77777777" w:rsidTr="004447F0">
        <w:trPr>
          <w:cantSplit/>
        </w:trPr>
        <w:tc>
          <w:tcPr>
            <w:tcW w:w="3550" w:type="dxa"/>
            <w:vAlign w:val="center"/>
          </w:tcPr>
          <w:p w14:paraId="2B233D4A" w14:textId="25EC9550"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Have a substantial adverse effect, either directly or through habitat modifications, on any species identified as a candidate, sensitive, or special status species in local or regional plans, policies, or regulations, or by the California Department of Fish and Game or U.S. Fish and Wildlife Service?</w:t>
            </w:r>
          </w:p>
        </w:tc>
        <w:tc>
          <w:tcPr>
            <w:tcW w:w="1457" w:type="dxa"/>
            <w:vAlign w:val="center"/>
          </w:tcPr>
          <w:p w14:paraId="01F2FBE8" w14:textId="77777777" w:rsidR="00000564" w:rsidRPr="003665BD" w:rsidRDefault="00000564" w:rsidP="00DC2307">
            <w:pPr>
              <w:jc w:val="center"/>
              <w:rPr>
                <w:rFonts w:cs="Arial"/>
                <w:color w:val="000000" w:themeColor="text1"/>
                <w:szCs w:val="24"/>
              </w:rPr>
            </w:pPr>
          </w:p>
        </w:tc>
        <w:tc>
          <w:tcPr>
            <w:tcW w:w="1782" w:type="dxa"/>
            <w:vAlign w:val="center"/>
          </w:tcPr>
          <w:p w14:paraId="61B69359"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43FB3A6" w14:textId="77777777" w:rsidR="00000564" w:rsidRPr="003077B1" w:rsidRDefault="00000564" w:rsidP="00DC2307">
            <w:pPr>
              <w:jc w:val="center"/>
              <w:rPr>
                <w:rFonts w:cs="Arial"/>
                <w:color w:val="000000" w:themeColor="text1"/>
                <w:szCs w:val="24"/>
              </w:rPr>
            </w:pPr>
          </w:p>
        </w:tc>
        <w:tc>
          <w:tcPr>
            <w:tcW w:w="990" w:type="dxa"/>
            <w:vAlign w:val="center"/>
          </w:tcPr>
          <w:p w14:paraId="0ADBAA85" w14:textId="77777777" w:rsidR="00000564" w:rsidRPr="003077B1" w:rsidRDefault="00000564" w:rsidP="00DC2307">
            <w:pPr>
              <w:jc w:val="center"/>
              <w:rPr>
                <w:rFonts w:cs="Arial"/>
                <w:color w:val="000000" w:themeColor="text1"/>
                <w:szCs w:val="24"/>
              </w:rPr>
            </w:pPr>
          </w:p>
        </w:tc>
      </w:tr>
      <w:tr w:rsidR="00000564" w:rsidRPr="003077B1" w14:paraId="019371AB" w14:textId="77777777" w:rsidTr="004447F0">
        <w:trPr>
          <w:cantSplit/>
        </w:trPr>
        <w:tc>
          <w:tcPr>
            <w:tcW w:w="3550" w:type="dxa"/>
            <w:vAlign w:val="center"/>
          </w:tcPr>
          <w:p w14:paraId="568198F1" w14:textId="3B349333"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Have a substantial adverse effect on any riparian habitat or other sensitive natural community identified in local or regional plans, policies, regulations, or by the California Department of Fish and Wildlife or US Fish and Wildlife Service?</w:t>
            </w:r>
          </w:p>
        </w:tc>
        <w:tc>
          <w:tcPr>
            <w:tcW w:w="1457" w:type="dxa"/>
            <w:vAlign w:val="center"/>
          </w:tcPr>
          <w:p w14:paraId="44D54C16" w14:textId="77777777" w:rsidR="00000564" w:rsidRPr="003665BD" w:rsidRDefault="00000564" w:rsidP="00DC2307">
            <w:pPr>
              <w:jc w:val="center"/>
              <w:rPr>
                <w:rFonts w:cs="Arial"/>
                <w:color w:val="000000" w:themeColor="text1"/>
                <w:szCs w:val="24"/>
              </w:rPr>
            </w:pPr>
          </w:p>
        </w:tc>
        <w:tc>
          <w:tcPr>
            <w:tcW w:w="1782" w:type="dxa"/>
            <w:vAlign w:val="center"/>
          </w:tcPr>
          <w:p w14:paraId="45D4CF7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10280284" w14:textId="77777777" w:rsidR="00000564" w:rsidRPr="003077B1" w:rsidRDefault="00000564" w:rsidP="00DC2307">
            <w:pPr>
              <w:jc w:val="center"/>
              <w:rPr>
                <w:rFonts w:cs="Arial"/>
                <w:color w:val="000000" w:themeColor="text1"/>
                <w:szCs w:val="24"/>
              </w:rPr>
            </w:pPr>
          </w:p>
        </w:tc>
        <w:tc>
          <w:tcPr>
            <w:tcW w:w="990" w:type="dxa"/>
            <w:vAlign w:val="center"/>
          </w:tcPr>
          <w:p w14:paraId="69F54636" w14:textId="77777777" w:rsidR="00000564" w:rsidRPr="003077B1" w:rsidRDefault="00000564" w:rsidP="00DC2307">
            <w:pPr>
              <w:jc w:val="center"/>
              <w:rPr>
                <w:rFonts w:cs="Arial"/>
                <w:color w:val="000000" w:themeColor="text1"/>
                <w:szCs w:val="24"/>
              </w:rPr>
            </w:pPr>
          </w:p>
        </w:tc>
      </w:tr>
      <w:tr w:rsidR="00000564" w:rsidRPr="003077B1" w14:paraId="73827764" w14:textId="77777777" w:rsidTr="004447F0">
        <w:trPr>
          <w:cantSplit/>
        </w:trPr>
        <w:tc>
          <w:tcPr>
            <w:tcW w:w="3550" w:type="dxa"/>
            <w:vAlign w:val="center"/>
          </w:tcPr>
          <w:p w14:paraId="107C5DC1" w14:textId="747139D4"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Have a substantial adverse effect on federally protected wetlands as defined by Section 404 of the Clean Water Act (including, but not limited to, marsh, vernal pool, coastal, etc.) through direct removal, filling, hydrological interruption, or other means?</w:t>
            </w:r>
          </w:p>
        </w:tc>
        <w:tc>
          <w:tcPr>
            <w:tcW w:w="1457" w:type="dxa"/>
            <w:vAlign w:val="center"/>
          </w:tcPr>
          <w:p w14:paraId="0E25642C" w14:textId="77777777" w:rsidR="00000564" w:rsidRPr="003665BD" w:rsidRDefault="00000564" w:rsidP="00DC2307">
            <w:pPr>
              <w:jc w:val="center"/>
              <w:rPr>
                <w:rFonts w:cs="Arial"/>
                <w:color w:val="000000" w:themeColor="text1"/>
                <w:szCs w:val="24"/>
              </w:rPr>
            </w:pPr>
          </w:p>
        </w:tc>
        <w:tc>
          <w:tcPr>
            <w:tcW w:w="1782" w:type="dxa"/>
            <w:vAlign w:val="center"/>
          </w:tcPr>
          <w:p w14:paraId="4B80ADA9"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292FB09" w14:textId="77777777" w:rsidR="00000564" w:rsidRPr="003077B1" w:rsidRDefault="00000564" w:rsidP="00DC2307">
            <w:pPr>
              <w:jc w:val="center"/>
              <w:rPr>
                <w:rFonts w:cs="Arial"/>
                <w:color w:val="000000" w:themeColor="text1"/>
                <w:szCs w:val="24"/>
              </w:rPr>
            </w:pPr>
          </w:p>
        </w:tc>
        <w:tc>
          <w:tcPr>
            <w:tcW w:w="990" w:type="dxa"/>
            <w:vAlign w:val="center"/>
          </w:tcPr>
          <w:p w14:paraId="7BB540C3" w14:textId="77777777" w:rsidR="00000564" w:rsidRPr="003077B1" w:rsidRDefault="00000564" w:rsidP="00DC2307">
            <w:pPr>
              <w:jc w:val="center"/>
              <w:rPr>
                <w:rFonts w:cs="Arial"/>
                <w:color w:val="000000" w:themeColor="text1"/>
                <w:szCs w:val="24"/>
              </w:rPr>
            </w:pPr>
          </w:p>
        </w:tc>
      </w:tr>
      <w:tr w:rsidR="00000564" w:rsidRPr="003077B1" w14:paraId="5B2BB179" w14:textId="77777777" w:rsidTr="004447F0">
        <w:trPr>
          <w:cantSplit/>
        </w:trPr>
        <w:tc>
          <w:tcPr>
            <w:tcW w:w="3550" w:type="dxa"/>
            <w:vAlign w:val="center"/>
          </w:tcPr>
          <w:p w14:paraId="6F2B2F96" w14:textId="26C03410"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Interfere substantially with the movement of any native resident or migratory fish or wildlife species or with established native resident or migratory wildlife corridors, or impede the use of native wildlife nursery sites?</w:t>
            </w:r>
          </w:p>
        </w:tc>
        <w:tc>
          <w:tcPr>
            <w:tcW w:w="1457" w:type="dxa"/>
            <w:vAlign w:val="center"/>
          </w:tcPr>
          <w:p w14:paraId="66CD7BDC" w14:textId="77777777" w:rsidR="00000564" w:rsidRPr="003665BD" w:rsidRDefault="00000564" w:rsidP="00DC2307">
            <w:pPr>
              <w:jc w:val="center"/>
              <w:rPr>
                <w:rFonts w:cs="Arial"/>
                <w:color w:val="000000" w:themeColor="text1"/>
                <w:szCs w:val="24"/>
              </w:rPr>
            </w:pPr>
          </w:p>
        </w:tc>
        <w:tc>
          <w:tcPr>
            <w:tcW w:w="1782" w:type="dxa"/>
            <w:vAlign w:val="center"/>
          </w:tcPr>
          <w:p w14:paraId="74159630"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7B2FA585" w14:textId="77777777" w:rsidR="00000564" w:rsidRPr="003077B1" w:rsidRDefault="00000564" w:rsidP="00DC2307">
            <w:pPr>
              <w:jc w:val="center"/>
              <w:rPr>
                <w:rFonts w:cs="Arial"/>
                <w:color w:val="000000" w:themeColor="text1"/>
                <w:szCs w:val="24"/>
              </w:rPr>
            </w:pPr>
          </w:p>
        </w:tc>
        <w:tc>
          <w:tcPr>
            <w:tcW w:w="990" w:type="dxa"/>
            <w:vAlign w:val="center"/>
          </w:tcPr>
          <w:p w14:paraId="6DEDE9B5" w14:textId="77777777" w:rsidR="00000564" w:rsidRPr="003077B1" w:rsidRDefault="00000564" w:rsidP="00DC2307">
            <w:pPr>
              <w:jc w:val="center"/>
              <w:rPr>
                <w:rFonts w:cs="Arial"/>
                <w:color w:val="000000" w:themeColor="text1"/>
                <w:szCs w:val="24"/>
              </w:rPr>
            </w:pPr>
          </w:p>
        </w:tc>
      </w:tr>
      <w:tr w:rsidR="00000564" w:rsidRPr="003077B1" w14:paraId="6802D8CF" w14:textId="77777777" w:rsidTr="004447F0">
        <w:trPr>
          <w:cantSplit/>
        </w:trPr>
        <w:tc>
          <w:tcPr>
            <w:tcW w:w="3550" w:type="dxa"/>
            <w:vAlign w:val="center"/>
          </w:tcPr>
          <w:p w14:paraId="36445E60" w14:textId="509343A5" w:rsidR="00000564" w:rsidRPr="003665BD"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Conflict with any local policies or ordinances protecting biological resources, such as a tree preservation policy or ordinance?</w:t>
            </w:r>
          </w:p>
        </w:tc>
        <w:tc>
          <w:tcPr>
            <w:tcW w:w="1457" w:type="dxa"/>
            <w:vAlign w:val="center"/>
          </w:tcPr>
          <w:p w14:paraId="77E56688" w14:textId="77777777" w:rsidR="00000564" w:rsidRPr="003665BD" w:rsidRDefault="00000564" w:rsidP="00DC2307">
            <w:pPr>
              <w:jc w:val="center"/>
              <w:rPr>
                <w:rFonts w:cs="Arial"/>
                <w:color w:val="000000" w:themeColor="text1"/>
                <w:szCs w:val="24"/>
              </w:rPr>
            </w:pPr>
          </w:p>
        </w:tc>
        <w:tc>
          <w:tcPr>
            <w:tcW w:w="1782" w:type="dxa"/>
            <w:vAlign w:val="center"/>
          </w:tcPr>
          <w:p w14:paraId="369B718F"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0460420F" w14:textId="77777777" w:rsidR="00000564" w:rsidRPr="003077B1" w:rsidRDefault="00000564" w:rsidP="00DC2307">
            <w:pPr>
              <w:jc w:val="center"/>
              <w:rPr>
                <w:rFonts w:cs="Arial"/>
                <w:color w:val="000000" w:themeColor="text1"/>
                <w:szCs w:val="24"/>
              </w:rPr>
            </w:pPr>
          </w:p>
        </w:tc>
        <w:tc>
          <w:tcPr>
            <w:tcW w:w="990" w:type="dxa"/>
            <w:vAlign w:val="center"/>
          </w:tcPr>
          <w:p w14:paraId="7BD2FB62" w14:textId="77777777" w:rsidR="00000564" w:rsidRPr="003077B1" w:rsidRDefault="00000564" w:rsidP="00DC2307">
            <w:pPr>
              <w:jc w:val="center"/>
              <w:rPr>
                <w:rFonts w:cs="Arial"/>
                <w:color w:val="000000" w:themeColor="text1"/>
                <w:szCs w:val="24"/>
              </w:rPr>
            </w:pPr>
          </w:p>
        </w:tc>
      </w:tr>
      <w:tr w:rsidR="00000564" w:rsidRPr="003077B1" w14:paraId="641260E9" w14:textId="77777777" w:rsidTr="004447F0">
        <w:trPr>
          <w:cantSplit/>
        </w:trPr>
        <w:tc>
          <w:tcPr>
            <w:tcW w:w="3550" w:type="dxa"/>
            <w:vAlign w:val="center"/>
          </w:tcPr>
          <w:p w14:paraId="504460EE" w14:textId="03E23608" w:rsidR="00000564" w:rsidRPr="003665BD" w:rsidRDefault="00000564" w:rsidP="00DC2307">
            <w:pPr>
              <w:rPr>
                <w:rFonts w:cs="Arial"/>
                <w:color w:val="000000" w:themeColor="text1"/>
                <w:szCs w:val="24"/>
              </w:rPr>
            </w:pPr>
            <w:r w:rsidRPr="003077B1">
              <w:rPr>
                <w:rFonts w:eastAsia="Calibri" w:cs="Arial"/>
                <w:color w:val="000000" w:themeColor="text1"/>
                <w:szCs w:val="24"/>
              </w:rPr>
              <w:t>f)</w:t>
            </w:r>
            <w:r w:rsidR="00DF42B1">
              <w:rPr>
                <w:rFonts w:eastAsia="Calibri" w:cs="Arial"/>
                <w:color w:val="000000" w:themeColor="text1"/>
                <w:szCs w:val="24"/>
              </w:rPr>
              <w:t xml:space="preserve"> </w:t>
            </w:r>
            <w:r w:rsidRPr="003077B1">
              <w:rPr>
                <w:rFonts w:eastAsia="Calibri" w:cs="Arial"/>
                <w:color w:val="000000" w:themeColor="text1"/>
                <w:szCs w:val="24"/>
              </w:rPr>
              <w:t>Conflict with the provisions of an adopted Habitat Conservation Plan, Natural Community Conservation Plan, or other approved local, regional, or state habitat conservation plan?</w:t>
            </w:r>
          </w:p>
        </w:tc>
        <w:tc>
          <w:tcPr>
            <w:tcW w:w="1457" w:type="dxa"/>
            <w:vAlign w:val="center"/>
          </w:tcPr>
          <w:p w14:paraId="6A475B3B" w14:textId="77777777" w:rsidR="00000564" w:rsidRPr="003665BD" w:rsidRDefault="00000564" w:rsidP="00DC2307">
            <w:pPr>
              <w:jc w:val="center"/>
              <w:rPr>
                <w:rFonts w:cs="Arial"/>
                <w:color w:val="000000" w:themeColor="text1"/>
                <w:szCs w:val="24"/>
              </w:rPr>
            </w:pPr>
          </w:p>
        </w:tc>
        <w:tc>
          <w:tcPr>
            <w:tcW w:w="1782" w:type="dxa"/>
            <w:vAlign w:val="center"/>
          </w:tcPr>
          <w:p w14:paraId="4E83DF4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41A1990" w14:textId="77777777" w:rsidR="00000564" w:rsidRPr="003077B1" w:rsidRDefault="00000564" w:rsidP="00DC2307">
            <w:pPr>
              <w:jc w:val="center"/>
              <w:rPr>
                <w:rFonts w:cs="Arial"/>
                <w:color w:val="000000" w:themeColor="text1"/>
                <w:szCs w:val="24"/>
              </w:rPr>
            </w:pPr>
          </w:p>
        </w:tc>
        <w:tc>
          <w:tcPr>
            <w:tcW w:w="990" w:type="dxa"/>
            <w:vAlign w:val="center"/>
          </w:tcPr>
          <w:p w14:paraId="68537091" w14:textId="77777777" w:rsidR="00000564" w:rsidRPr="003077B1" w:rsidRDefault="00000564" w:rsidP="00DC2307">
            <w:pPr>
              <w:jc w:val="center"/>
              <w:rPr>
                <w:rFonts w:cs="Arial"/>
                <w:color w:val="000000" w:themeColor="text1"/>
                <w:szCs w:val="24"/>
              </w:rPr>
            </w:pPr>
          </w:p>
        </w:tc>
      </w:tr>
      <w:tr w:rsidR="00000564" w:rsidRPr="003077B1" w14:paraId="1913B1F5" w14:textId="77777777" w:rsidTr="004447F0">
        <w:trPr>
          <w:cantSplit/>
        </w:trPr>
        <w:tc>
          <w:tcPr>
            <w:tcW w:w="3550" w:type="dxa"/>
            <w:vAlign w:val="center"/>
          </w:tcPr>
          <w:p w14:paraId="4382A847" w14:textId="5808924C" w:rsidR="00000564" w:rsidRPr="003077B1" w:rsidRDefault="00000564" w:rsidP="00DC2307">
            <w:pPr>
              <w:rPr>
                <w:rFonts w:eastAsia="Calibri" w:cs="Arial"/>
                <w:color w:val="000000" w:themeColor="text1"/>
                <w:szCs w:val="24"/>
              </w:rPr>
            </w:pPr>
            <w:r w:rsidRPr="003077B1">
              <w:rPr>
                <w:rFonts w:cs="Arial"/>
                <w:b/>
                <w:bCs/>
                <w:color w:val="000000" w:themeColor="text1"/>
                <w:szCs w:val="24"/>
              </w:rPr>
              <w:t>V.</w:t>
            </w:r>
            <w:r w:rsidR="00DF42B1">
              <w:rPr>
                <w:rFonts w:cs="Arial"/>
                <w:b/>
                <w:bCs/>
                <w:color w:val="000000" w:themeColor="text1"/>
                <w:szCs w:val="24"/>
              </w:rPr>
              <w:t xml:space="preserve"> </w:t>
            </w:r>
            <w:r w:rsidRPr="003077B1">
              <w:rPr>
                <w:rFonts w:cs="Arial"/>
                <w:b/>
                <w:bCs/>
                <w:color w:val="000000" w:themeColor="text1"/>
                <w:szCs w:val="24"/>
              </w:rPr>
              <w:t>CULTURAL RESOURCES -- Would the project:</w:t>
            </w:r>
          </w:p>
        </w:tc>
        <w:tc>
          <w:tcPr>
            <w:tcW w:w="1457" w:type="dxa"/>
            <w:vAlign w:val="center"/>
          </w:tcPr>
          <w:p w14:paraId="067E7BAC" w14:textId="77777777" w:rsidR="00000564" w:rsidRPr="003077B1" w:rsidRDefault="00000564" w:rsidP="00DC2307">
            <w:pPr>
              <w:jc w:val="center"/>
              <w:rPr>
                <w:rFonts w:cs="Arial"/>
                <w:color w:val="000000" w:themeColor="text1"/>
                <w:szCs w:val="24"/>
              </w:rPr>
            </w:pPr>
          </w:p>
        </w:tc>
        <w:tc>
          <w:tcPr>
            <w:tcW w:w="1782" w:type="dxa"/>
            <w:vAlign w:val="center"/>
          </w:tcPr>
          <w:p w14:paraId="3D5B1AB9" w14:textId="77777777" w:rsidR="00000564" w:rsidRPr="003077B1" w:rsidRDefault="00000564" w:rsidP="00DC2307">
            <w:pPr>
              <w:jc w:val="center"/>
              <w:rPr>
                <w:rFonts w:eastAsia="Calibri" w:cs="Arial"/>
                <w:color w:val="000000" w:themeColor="text1"/>
                <w:szCs w:val="24"/>
              </w:rPr>
            </w:pPr>
          </w:p>
        </w:tc>
        <w:tc>
          <w:tcPr>
            <w:tcW w:w="1571" w:type="dxa"/>
            <w:vAlign w:val="center"/>
          </w:tcPr>
          <w:p w14:paraId="6B1D0F9C" w14:textId="77777777" w:rsidR="00000564" w:rsidRPr="003077B1" w:rsidRDefault="00000564" w:rsidP="00DC2307">
            <w:pPr>
              <w:jc w:val="center"/>
              <w:rPr>
                <w:rFonts w:cs="Arial"/>
                <w:color w:val="000000" w:themeColor="text1"/>
                <w:szCs w:val="24"/>
              </w:rPr>
            </w:pPr>
          </w:p>
        </w:tc>
        <w:tc>
          <w:tcPr>
            <w:tcW w:w="990" w:type="dxa"/>
            <w:vAlign w:val="center"/>
          </w:tcPr>
          <w:p w14:paraId="54ECBCCC" w14:textId="77777777" w:rsidR="00000564" w:rsidRPr="003077B1" w:rsidRDefault="00000564" w:rsidP="00DC2307">
            <w:pPr>
              <w:jc w:val="center"/>
              <w:rPr>
                <w:rFonts w:cs="Arial"/>
                <w:color w:val="000000" w:themeColor="text1"/>
                <w:szCs w:val="24"/>
              </w:rPr>
            </w:pPr>
          </w:p>
        </w:tc>
      </w:tr>
      <w:tr w:rsidR="00000564" w:rsidRPr="003077B1" w14:paraId="26C370D2" w14:textId="77777777" w:rsidTr="004447F0">
        <w:trPr>
          <w:cantSplit/>
        </w:trPr>
        <w:tc>
          <w:tcPr>
            <w:tcW w:w="3550" w:type="dxa"/>
            <w:vAlign w:val="center"/>
          </w:tcPr>
          <w:p w14:paraId="1AD66F08" w14:textId="6F78962D" w:rsidR="00000564" w:rsidRPr="003077B1"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Cause a substantial adverse change in the significance of a historical resource as defined in §15064.5?</w:t>
            </w:r>
          </w:p>
        </w:tc>
        <w:tc>
          <w:tcPr>
            <w:tcW w:w="1457" w:type="dxa"/>
            <w:vAlign w:val="center"/>
          </w:tcPr>
          <w:p w14:paraId="2F6E3350" w14:textId="77777777" w:rsidR="00000564" w:rsidRPr="003077B1" w:rsidRDefault="00000564" w:rsidP="00DC2307">
            <w:pPr>
              <w:jc w:val="center"/>
              <w:rPr>
                <w:rFonts w:cs="Arial"/>
                <w:color w:val="000000" w:themeColor="text1"/>
                <w:szCs w:val="24"/>
              </w:rPr>
            </w:pPr>
          </w:p>
        </w:tc>
        <w:tc>
          <w:tcPr>
            <w:tcW w:w="1782" w:type="dxa"/>
            <w:vAlign w:val="center"/>
          </w:tcPr>
          <w:p w14:paraId="31B360C0"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499373AD" w14:textId="77777777" w:rsidR="00000564" w:rsidRPr="003077B1" w:rsidRDefault="00000564" w:rsidP="00DC2307">
            <w:pPr>
              <w:jc w:val="center"/>
              <w:rPr>
                <w:rFonts w:cs="Arial"/>
                <w:color w:val="000000" w:themeColor="text1"/>
                <w:szCs w:val="24"/>
              </w:rPr>
            </w:pPr>
          </w:p>
        </w:tc>
        <w:tc>
          <w:tcPr>
            <w:tcW w:w="990" w:type="dxa"/>
            <w:vAlign w:val="center"/>
          </w:tcPr>
          <w:p w14:paraId="38C98A17" w14:textId="77777777" w:rsidR="00000564" w:rsidRPr="003077B1" w:rsidRDefault="00000564" w:rsidP="00DC2307">
            <w:pPr>
              <w:jc w:val="center"/>
              <w:rPr>
                <w:rFonts w:cs="Arial"/>
                <w:color w:val="000000" w:themeColor="text1"/>
                <w:szCs w:val="24"/>
              </w:rPr>
            </w:pPr>
          </w:p>
        </w:tc>
      </w:tr>
      <w:tr w:rsidR="00000564" w:rsidRPr="003077B1" w14:paraId="2A41B089" w14:textId="77777777" w:rsidTr="004447F0">
        <w:trPr>
          <w:cantSplit/>
        </w:trPr>
        <w:tc>
          <w:tcPr>
            <w:tcW w:w="3550" w:type="dxa"/>
            <w:vAlign w:val="center"/>
          </w:tcPr>
          <w:p w14:paraId="32CBE150" w14:textId="532D7EBA"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Cause a substantial adverse change in the significance of an archaeological resource pursuant to §15064.5?</w:t>
            </w:r>
          </w:p>
        </w:tc>
        <w:tc>
          <w:tcPr>
            <w:tcW w:w="1457" w:type="dxa"/>
            <w:vAlign w:val="center"/>
          </w:tcPr>
          <w:p w14:paraId="528F764E" w14:textId="77777777" w:rsidR="00000564" w:rsidRPr="003665BD" w:rsidRDefault="00000564" w:rsidP="00DC2307">
            <w:pPr>
              <w:jc w:val="center"/>
              <w:rPr>
                <w:rFonts w:cs="Arial"/>
                <w:color w:val="000000" w:themeColor="text1"/>
                <w:szCs w:val="24"/>
              </w:rPr>
            </w:pPr>
          </w:p>
        </w:tc>
        <w:tc>
          <w:tcPr>
            <w:tcW w:w="1782" w:type="dxa"/>
            <w:vAlign w:val="center"/>
          </w:tcPr>
          <w:p w14:paraId="64BA69A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5E74D56E" w14:textId="77777777" w:rsidR="00000564" w:rsidRPr="003077B1" w:rsidRDefault="00000564" w:rsidP="00DC2307">
            <w:pPr>
              <w:jc w:val="center"/>
              <w:rPr>
                <w:rFonts w:cs="Arial"/>
                <w:color w:val="000000" w:themeColor="text1"/>
                <w:szCs w:val="24"/>
              </w:rPr>
            </w:pPr>
          </w:p>
        </w:tc>
        <w:tc>
          <w:tcPr>
            <w:tcW w:w="990" w:type="dxa"/>
            <w:vAlign w:val="center"/>
          </w:tcPr>
          <w:p w14:paraId="432CD705" w14:textId="77777777" w:rsidR="00000564" w:rsidRPr="003077B1" w:rsidRDefault="00000564" w:rsidP="00DC2307">
            <w:pPr>
              <w:jc w:val="center"/>
              <w:rPr>
                <w:rFonts w:cs="Arial"/>
                <w:color w:val="000000" w:themeColor="text1"/>
                <w:szCs w:val="24"/>
              </w:rPr>
            </w:pPr>
          </w:p>
        </w:tc>
      </w:tr>
      <w:tr w:rsidR="00000564" w:rsidRPr="003077B1" w14:paraId="78D8E427" w14:textId="77777777" w:rsidTr="004447F0">
        <w:trPr>
          <w:cantSplit/>
        </w:trPr>
        <w:tc>
          <w:tcPr>
            <w:tcW w:w="3550" w:type="dxa"/>
            <w:vAlign w:val="center"/>
          </w:tcPr>
          <w:p w14:paraId="351E49D1" w14:textId="6EF5B2D7" w:rsidR="00000564" w:rsidRPr="003077B1"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Directly or indirectly destroy a unique paleontological resource or site or unique geologic feature?</w:t>
            </w:r>
          </w:p>
        </w:tc>
        <w:tc>
          <w:tcPr>
            <w:tcW w:w="1457" w:type="dxa"/>
            <w:vAlign w:val="center"/>
          </w:tcPr>
          <w:p w14:paraId="6602ACCB" w14:textId="77777777" w:rsidR="00000564" w:rsidRPr="003077B1" w:rsidRDefault="00000564" w:rsidP="00DC2307">
            <w:pPr>
              <w:jc w:val="center"/>
              <w:rPr>
                <w:rFonts w:cs="Arial"/>
                <w:color w:val="000000" w:themeColor="text1"/>
                <w:szCs w:val="24"/>
              </w:rPr>
            </w:pPr>
          </w:p>
        </w:tc>
        <w:tc>
          <w:tcPr>
            <w:tcW w:w="1782" w:type="dxa"/>
            <w:vAlign w:val="center"/>
          </w:tcPr>
          <w:p w14:paraId="0FABC7B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4C1A1E8F" w14:textId="77777777" w:rsidR="00000564" w:rsidRPr="003077B1" w:rsidRDefault="00000564" w:rsidP="00DC2307">
            <w:pPr>
              <w:jc w:val="center"/>
              <w:rPr>
                <w:rFonts w:cs="Arial"/>
                <w:color w:val="000000" w:themeColor="text1"/>
                <w:szCs w:val="24"/>
              </w:rPr>
            </w:pPr>
          </w:p>
        </w:tc>
        <w:tc>
          <w:tcPr>
            <w:tcW w:w="990" w:type="dxa"/>
            <w:vAlign w:val="center"/>
          </w:tcPr>
          <w:p w14:paraId="211334AF" w14:textId="77777777" w:rsidR="00000564" w:rsidRPr="003077B1" w:rsidRDefault="00000564" w:rsidP="00DC2307">
            <w:pPr>
              <w:jc w:val="center"/>
              <w:rPr>
                <w:rFonts w:cs="Arial"/>
                <w:color w:val="000000" w:themeColor="text1"/>
                <w:szCs w:val="24"/>
              </w:rPr>
            </w:pPr>
          </w:p>
        </w:tc>
      </w:tr>
      <w:tr w:rsidR="00000564" w:rsidRPr="003077B1" w14:paraId="3AE7416C" w14:textId="77777777" w:rsidTr="004447F0">
        <w:trPr>
          <w:cantSplit/>
        </w:trPr>
        <w:tc>
          <w:tcPr>
            <w:tcW w:w="3550" w:type="dxa"/>
            <w:vAlign w:val="center"/>
          </w:tcPr>
          <w:p w14:paraId="33B5B06B" w14:textId="0242A136"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Disturb any human remains, including those interred outside of formal cemeteries?</w:t>
            </w:r>
          </w:p>
        </w:tc>
        <w:tc>
          <w:tcPr>
            <w:tcW w:w="1457" w:type="dxa"/>
            <w:vAlign w:val="center"/>
          </w:tcPr>
          <w:p w14:paraId="5C3DC346" w14:textId="77777777" w:rsidR="00000564" w:rsidRPr="003665BD" w:rsidRDefault="00000564" w:rsidP="00DC2307">
            <w:pPr>
              <w:jc w:val="center"/>
              <w:rPr>
                <w:rFonts w:cs="Arial"/>
                <w:color w:val="000000" w:themeColor="text1"/>
                <w:szCs w:val="24"/>
              </w:rPr>
            </w:pPr>
          </w:p>
        </w:tc>
        <w:tc>
          <w:tcPr>
            <w:tcW w:w="1782" w:type="dxa"/>
            <w:vAlign w:val="center"/>
          </w:tcPr>
          <w:p w14:paraId="48793C6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6E10264B" w14:textId="77777777" w:rsidR="00000564" w:rsidRPr="003077B1" w:rsidRDefault="00000564" w:rsidP="00DC2307">
            <w:pPr>
              <w:jc w:val="center"/>
              <w:rPr>
                <w:rFonts w:cs="Arial"/>
                <w:color w:val="000000" w:themeColor="text1"/>
                <w:szCs w:val="24"/>
              </w:rPr>
            </w:pPr>
          </w:p>
        </w:tc>
        <w:tc>
          <w:tcPr>
            <w:tcW w:w="990" w:type="dxa"/>
            <w:vAlign w:val="center"/>
          </w:tcPr>
          <w:p w14:paraId="7C99FF62" w14:textId="77777777" w:rsidR="00000564" w:rsidRPr="003077B1" w:rsidRDefault="00000564" w:rsidP="00DC2307">
            <w:pPr>
              <w:jc w:val="center"/>
              <w:rPr>
                <w:rFonts w:cs="Arial"/>
                <w:color w:val="000000" w:themeColor="text1"/>
                <w:szCs w:val="24"/>
              </w:rPr>
            </w:pPr>
          </w:p>
        </w:tc>
      </w:tr>
      <w:tr w:rsidR="00000564" w:rsidRPr="003665BD" w14:paraId="19E113CF" w14:textId="77777777" w:rsidTr="004447F0">
        <w:trPr>
          <w:cantSplit/>
        </w:trPr>
        <w:tc>
          <w:tcPr>
            <w:tcW w:w="3550" w:type="dxa"/>
          </w:tcPr>
          <w:p w14:paraId="54C59896" w14:textId="7BA77E0B" w:rsidR="00000564" w:rsidRPr="003665BD" w:rsidRDefault="00000564" w:rsidP="00DC2307">
            <w:pPr>
              <w:ind w:left="90"/>
              <w:rPr>
                <w:rFonts w:cs="Arial"/>
                <w:color w:val="000000" w:themeColor="text1"/>
                <w:szCs w:val="24"/>
              </w:rPr>
            </w:pPr>
            <w:r w:rsidRPr="003077B1">
              <w:rPr>
                <w:rFonts w:eastAsia="Calibri" w:cs="Arial"/>
                <w:color w:val="000000" w:themeColor="text1"/>
                <w:szCs w:val="24"/>
              </w:rPr>
              <w:t>e)Would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p w14:paraId="0E4A847A" w14:textId="75489C71" w:rsidR="00000564" w:rsidRPr="003665BD" w:rsidRDefault="00000564" w:rsidP="00DC2307">
            <w:pPr>
              <w:rPr>
                <w:rFonts w:cs="Arial"/>
                <w:color w:val="000000" w:themeColor="text1"/>
                <w:szCs w:val="24"/>
              </w:rPr>
            </w:pPr>
          </w:p>
        </w:tc>
        <w:tc>
          <w:tcPr>
            <w:tcW w:w="1457" w:type="dxa"/>
            <w:vAlign w:val="center"/>
          </w:tcPr>
          <w:p w14:paraId="5BC8ED79" w14:textId="77777777" w:rsidR="00000564" w:rsidRPr="003665BD" w:rsidRDefault="00000564" w:rsidP="00DC2307">
            <w:pPr>
              <w:jc w:val="center"/>
              <w:rPr>
                <w:rFonts w:cs="Arial"/>
                <w:color w:val="000000" w:themeColor="text1"/>
                <w:szCs w:val="24"/>
              </w:rPr>
            </w:pPr>
          </w:p>
        </w:tc>
        <w:tc>
          <w:tcPr>
            <w:tcW w:w="1782" w:type="dxa"/>
            <w:vAlign w:val="center"/>
          </w:tcPr>
          <w:p w14:paraId="464B1ACA" w14:textId="77777777" w:rsidR="00000564" w:rsidRPr="003665BD" w:rsidRDefault="00000564" w:rsidP="00DC2307">
            <w:pPr>
              <w:jc w:val="center"/>
              <w:rPr>
                <w:rFonts w:cs="Arial"/>
                <w:color w:val="000000" w:themeColor="text1"/>
                <w:szCs w:val="24"/>
              </w:rPr>
            </w:pPr>
          </w:p>
        </w:tc>
        <w:tc>
          <w:tcPr>
            <w:tcW w:w="1571" w:type="dxa"/>
            <w:vAlign w:val="center"/>
          </w:tcPr>
          <w:p w14:paraId="4A4F9D6F" w14:textId="77777777" w:rsidR="00000564" w:rsidRPr="003665BD" w:rsidRDefault="00000564" w:rsidP="00DC2307">
            <w:pPr>
              <w:jc w:val="center"/>
              <w:rPr>
                <w:rFonts w:cs="Arial"/>
                <w:color w:val="000000" w:themeColor="text1"/>
                <w:szCs w:val="24"/>
              </w:rPr>
            </w:pPr>
          </w:p>
        </w:tc>
        <w:tc>
          <w:tcPr>
            <w:tcW w:w="990" w:type="dxa"/>
            <w:vAlign w:val="center"/>
          </w:tcPr>
          <w:p w14:paraId="6B57944C" w14:textId="77777777" w:rsidR="00000564" w:rsidRPr="003665BD" w:rsidRDefault="00000564" w:rsidP="00DC2307">
            <w:pPr>
              <w:jc w:val="center"/>
              <w:rPr>
                <w:rFonts w:cs="Arial"/>
                <w:color w:val="000000" w:themeColor="text1"/>
                <w:szCs w:val="24"/>
              </w:rPr>
            </w:pPr>
          </w:p>
        </w:tc>
      </w:tr>
      <w:tr w:rsidR="00000564" w:rsidRPr="003077B1" w14:paraId="33948252" w14:textId="77777777" w:rsidTr="004447F0">
        <w:trPr>
          <w:cantSplit/>
        </w:trPr>
        <w:tc>
          <w:tcPr>
            <w:tcW w:w="3550" w:type="dxa"/>
          </w:tcPr>
          <w:p w14:paraId="6AC1AAC3" w14:textId="77777777" w:rsidR="00000564" w:rsidRPr="003665BD" w:rsidRDefault="00000564" w:rsidP="00DC2307">
            <w:pPr>
              <w:rPr>
                <w:rFonts w:cs="Arial"/>
                <w:color w:val="000000" w:themeColor="text1"/>
                <w:szCs w:val="24"/>
              </w:rPr>
            </w:pPr>
            <w:proofErr w:type="spellStart"/>
            <w:r w:rsidRPr="003077B1">
              <w:rPr>
                <w:rFonts w:eastAsia="Calibri" w:cs="Arial"/>
                <w:color w:val="000000" w:themeColor="text1"/>
                <w:szCs w:val="24"/>
              </w:rPr>
              <w:t>i</w:t>
            </w:r>
            <w:proofErr w:type="spellEnd"/>
            <w:r w:rsidRPr="003077B1">
              <w:rPr>
                <w:rFonts w:eastAsia="Calibri" w:cs="Arial"/>
                <w:color w:val="000000" w:themeColor="text1"/>
                <w:szCs w:val="24"/>
              </w:rPr>
              <w:t>) Listed or eligible for listing in the California Register of Historical Resources, or in a local register of historical resources as defined in Public Resources Code section 5020.1(k), or</w:t>
            </w:r>
          </w:p>
        </w:tc>
        <w:tc>
          <w:tcPr>
            <w:tcW w:w="1457" w:type="dxa"/>
            <w:vAlign w:val="center"/>
          </w:tcPr>
          <w:p w14:paraId="22C0EE62" w14:textId="77777777" w:rsidR="00000564" w:rsidRPr="003665BD" w:rsidRDefault="00000564" w:rsidP="00DC2307">
            <w:pPr>
              <w:jc w:val="center"/>
              <w:rPr>
                <w:rFonts w:cs="Arial"/>
                <w:color w:val="000000" w:themeColor="text1"/>
                <w:szCs w:val="24"/>
              </w:rPr>
            </w:pPr>
          </w:p>
        </w:tc>
        <w:tc>
          <w:tcPr>
            <w:tcW w:w="1782" w:type="dxa"/>
            <w:vAlign w:val="center"/>
          </w:tcPr>
          <w:p w14:paraId="5E85DC8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5069DFFD" w14:textId="77777777" w:rsidR="00000564" w:rsidRPr="003077B1" w:rsidRDefault="00000564" w:rsidP="00DC2307">
            <w:pPr>
              <w:jc w:val="center"/>
              <w:rPr>
                <w:rFonts w:cs="Arial"/>
                <w:color w:val="000000" w:themeColor="text1"/>
                <w:szCs w:val="24"/>
              </w:rPr>
            </w:pPr>
          </w:p>
        </w:tc>
        <w:tc>
          <w:tcPr>
            <w:tcW w:w="990" w:type="dxa"/>
            <w:vAlign w:val="center"/>
          </w:tcPr>
          <w:p w14:paraId="08C2C88D" w14:textId="77777777" w:rsidR="00000564" w:rsidRPr="003077B1" w:rsidRDefault="00000564" w:rsidP="00DC2307">
            <w:pPr>
              <w:jc w:val="center"/>
              <w:rPr>
                <w:rFonts w:cs="Arial"/>
                <w:color w:val="000000" w:themeColor="text1"/>
                <w:szCs w:val="24"/>
              </w:rPr>
            </w:pPr>
          </w:p>
        </w:tc>
      </w:tr>
      <w:tr w:rsidR="00000564" w:rsidRPr="003077B1" w14:paraId="56BDB10D" w14:textId="77777777" w:rsidTr="004447F0">
        <w:trPr>
          <w:cantSplit/>
        </w:trPr>
        <w:tc>
          <w:tcPr>
            <w:tcW w:w="3550" w:type="dxa"/>
          </w:tcPr>
          <w:p w14:paraId="635846FF"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ii) A resource determined by the lead agency, in its discretion and supported by substantial evidence, to be significant pursuant to criteria set forth in subdivision (c) of Public Resources Code Section 5024.1. In applying the criteria set forth in subdivision (c) of Public Resource Code Section 5024.1, the lead agency shall consider the significance of the resource to a California Native American tribe.</w:t>
            </w:r>
            <w:r w:rsidRPr="003077B1">
              <w:rPr>
                <w:rFonts w:eastAsia="Calibri" w:cs="Arial"/>
                <w:color w:val="000000" w:themeColor="text1"/>
                <w:szCs w:val="24"/>
              </w:rPr>
              <w:tab/>
            </w:r>
          </w:p>
        </w:tc>
        <w:tc>
          <w:tcPr>
            <w:tcW w:w="1457" w:type="dxa"/>
            <w:vAlign w:val="center"/>
          </w:tcPr>
          <w:p w14:paraId="4CA8A237" w14:textId="77777777" w:rsidR="00000564" w:rsidRPr="003665BD" w:rsidRDefault="00000564" w:rsidP="00DC2307">
            <w:pPr>
              <w:jc w:val="center"/>
              <w:rPr>
                <w:rFonts w:cs="Arial"/>
                <w:color w:val="000000" w:themeColor="text1"/>
                <w:szCs w:val="24"/>
              </w:rPr>
            </w:pPr>
          </w:p>
        </w:tc>
        <w:tc>
          <w:tcPr>
            <w:tcW w:w="1782" w:type="dxa"/>
            <w:vAlign w:val="center"/>
          </w:tcPr>
          <w:p w14:paraId="7C64024D"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3B93A83" w14:textId="77777777" w:rsidR="00000564" w:rsidRPr="003077B1" w:rsidRDefault="00000564" w:rsidP="00DC2307">
            <w:pPr>
              <w:jc w:val="center"/>
              <w:rPr>
                <w:rFonts w:cs="Arial"/>
                <w:color w:val="000000" w:themeColor="text1"/>
                <w:szCs w:val="24"/>
              </w:rPr>
            </w:pPr>
          </w:p>
        </w:tc>
        <w:tc>
          <w:tcPr>
            <w:tcW w:w="990" w:type="dxa"/>
            <w:vAlign w:val="center"/>
          </w:tcPr>
          <w:p w14:paraId="140674DB" w14:textId="77777777" w:rsidR="00000564" w:rsidRPr="003077B1" w:rsidRDefault="00000564" w:rsidP="00DC2307">
            <w:pPr>
              <w:jc w:val="center"/>
              <w:rPr>
                <w:rFonts w:cs="Arial"/>
                <w:color w:val="000000" w:themeColor="text1"/>
                <w:szCs w:val="24"/>
              </w:rPr>
            </w:pPr>
          </w:p>
        </w:tc>
      </w:tr>
      <w:tr w:rsidR="00000564" w:rsidRPr="003665BD" w14:paraId="0CE5C980" w14:textId="77777777" w:rsidTr="004447F0">
        <w:trPr>
          <w:cantSplit/>
        </w:trPr>
        <w:tc>
          <w:tcPr>
            <w:tcW w:w="3550" w:type="dxa"/>
            <w:vAlign w:val="center"/>
          </w:tcPr>
          <w:p w14:paraId="42639A17" w14:textId="1E0D30F9" w:rsidR="00000564" w:rsidRPr="003077B1" w:rsidRDefault="00000564" w:rsidP="00DC2307">
            <w:pPr>
              <w:rPr>
                <w:rFonts w:eastAsia="Calibri" w:cs="Arial"/>
                <w:color w:val="000000" w:themeColor="text1"/>
                <w:szCs w:val="24"/>
              </w:rPr>
            </w:pPr>
            <w:r w:rsidRPr="003077B1">
              <w:rPr>
                <w:rFonts w:cs="Arial"/>
                <w:b/>
                <w:bCs/>
                <w:color w:val="000000" w:themeColor="text1"/>
                <w:szCs w:val="24"/>
              </w:rPr>
              <w:t>VI.</w:t>
            </w:r>
            <w:r w:rsidR="00DF42B1">
              <w:rPr>
                <w:rFonts w:cs="Arial"/>
                <w:b/>
                <w:bCs/>
                <w:color w:val="000000" w:themeColor="text1"/>
                <w:szCs w:val="24"/>
              </w:rPr>
              <w:t xml:space="preserve"> </w:t>
            </w:r>
            <w:r w:rsidRPr="003077B1">
              <w:rPr>
                <w:rFonts w:cs="Arial"/>
                <w:b/>
                <w:bCs/>
                <w:color w:val="000000" w:themeColor="text1"/>
                <w:szCs w:val="24"/>
              </w:rPr>
              <w:t>GEOL</w:t>
            </w:r>
            <w:r w:rsidRPr="003665BD">
              <w:rPr>
                <w:rFonts w:cs="Arial"/>
                <w:b/>
                <w:bCs/>
                <w:color w:val="000000" w:themeColor="text1"/>
                <w:szCs w:val="24"/>
              </w:rPr>
              <w:t>OGY AND SOILS -- Would the project:</w:t>
            </w:r>
          </w:p>
        </w:tc>
        <w:tc>
          <w:tcPr>
            <w:tcW w:w="1457" w:type="dxa"/>
            <w:vAlign w:val="center"/>
          </w:tcPr>
          <w:p w14:paraId="021B4E9C" w14:textId="77777777" w:rsidR="00000564" w:rsidRPr="003665BD" w:rsidRDefault="00000564" w:rsidP="00DC2307">
            <w:pPr>
              <w:jc w:val="center"/>
              <w:rPr>
                <w:rFonts w:cs="Arial"/>
                <w:color w:val="000000" w:themeColor="text1"/>
                <w:szCs w:val="24"/>
              </w:rPr>
            </w:pPr>
          </w:p>
        </w:tc>
        <w:tc>
          <w:tcPr>
            <w:tcW w:w="1782" w:type="dxa"/>
            <w:vAlign w:val="center"/>
          </w:tcPr>
          <w:p w14:paraId="6CA35983" w14:textId="77777777" w:rsidR="00000564" w:rsidRPr="003665BD" w:rsidRDefault="00000564" w:rsidP="00DC2307">
            <w:pPr>
              <w:jc w:val="center"/>
              <w:rPr>
                <w:rFonts w:cs="Arial"/>
                <w:color w:val="000000" w:themeColor="text1"/>
                <w:szCs w:val="24"/>
              </w:rPr>
            </w:pPr>
          </w:p>
        </w:tc>
        <w:tc>
          <w:tcPr>
            <w:tcW w:w="1571" w:type="dxa"/>
            <w:vAlign w:val="center"/>
          </w:tcPr>
          <w:p w14:paraId="51ADE230" w14:textId="77777777" w:rsidR="00000564" w:rsidRPr="003665BD" w:rsidRDefault="00000564" w:rsidP="00DC2307">
            <w:pPr>
              <w:jc w:val="center"/>
              <w:rPr>
                <w:rFonts w:cs="Arial"/>
                <w:color w:val="000000" w:themeColor="text1"/>
                <w:szCs w:val="24"/>
              </w:rPr>
            </w:pPr>
          </w:p>
        </w:tc>
        <w:tc>
          <w:tcPr>
            <w:tcW w:w="990" w:type="dxa"/>
            <w:vAlign w:val="center"/>
          </w:tcPr>
          <w:p w14:paraId="16CB3610" w14:textId="77777777" w:rsidR="00000564" w:rsidRPr="003665BD" w:rsidRDefault="00000564" w:rsidP="00DC2307">
            <w:pPr>
              <w:jc w:val="center"/>
              <w:rPr>
                <w:rFonts w:cs="Arial"/>
                <w:color w:val="000000" w:themeColor="text1"/>
                <w:szCs w:val="24"/>
              </w:rPr>
            </w:pPr>
          </w:p>
        </w:tc>
      </w:tr>
      <w:tr w:rsidR="00000564" w:rsidRPr="003665BD" w14:paraId="0F592FC1" w14:textId="77777777" w:rsidTr="004447F0">
        <w:trPr>
          <w:cantSplit/>
        </w:trPr>
        <w:tc>
          <w:tcPr>
            <w:tcW w:w="3550" w:type="dxa"/>
            <w:vAlign w:val="center"/>
          </w:tcPr>
          <w:p w14:paraId="53411679" w14:textId="0FEE4E99"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Expose people or structures to potential substantial adverse effects, including the risk of loss, injury, or death involving:</w:t>
            </w:r>
          </w:p>
        </w:tc>
        <w:tc>
          <w:tcPr>
            <w:tcW w:w="1457" w:type="dxa"/>
            <w:vAlign w:val="center"/>
          </w:tcPr>
          <w:p w14:paraId="0307F288" w14:textId="77777777" w:rsidR="00000564" w:rsidRPr="003665BD" w:rsidRDefault="00000564" w:rsidP="00DC2307">
            <w:pPr>
              <w:jc w:val="center"/>
              <w:rPr>
                <w:rFonts w:cs="Arial"/>
                <w:color w:val="000000" w:themeColor="text1"/>
                <w:szCs w:val="24"/>
              </w:rPr>
            </w:pPr>
          </w:p>
        </w:tc>
        <w:tc>
          <w:tcPr>
            <w:tcW w:w="1782" w:type="dxa"/>
            <w:vAlign w:val="center"/>
          </w:tcPr>
          <w:p w14:paraId="62F00553" w14:textId="77777777" w:rsidR="00000564" w:rsidRPr="003665BD" w:rsidRDefault="00000564" w:rsidP="00DC2307">
            <w:pPr>
              <w:jc w:val="center"/>
              <w:rPr>
                <w:rFonts w:cs="Arial"/>
                <w:color w:val="000000" w:themeColor="text1"/>
                <w:szCs w:val="24"/>
              </w:rPr>
            </w:pPr>
          </w:p>
        </w:tc>
        <w:tc>
          <w:tcPr>
            <w:tcW w:w="1571" w:type="dxa"/>
            <w:vAlign w:val="center"/>
          </w:tcPr>
          <w:p w14:paraId="2D092AA8" w14:textId="77777777" w:rsidR="00000564" w:rsidRPr="003665BD" w:rsidRDefault="00000564" w:rsidP="00DC2307">
            <w:pPr>
              <w:jc w:val="center"/>
              <w:rPr>
                <w:rFonts w:cs="Arial"/>
                <w:color w:val="000000" w:themeColor="text1"/>
                <w:szCs w:val="24"/>
              </w:rPr>
            </w:pPr>
          </w:p>
        </w:tc>
        <w:tc>
          <w:tcPr>
            <w:tcW w:w="990" w:type="dxa"/>
            <w:vAlign w:val="center"/>
          </w:tcPr>
          <w:p w14:paraId="53B62FEB" w14:textId="77777777" w:rsidR="00000564" w:rsidRPr="003665BD" w:rsidRDefault="00000564" w:rsidP="00DC2307">
            <w:pPr>
              <w:jc w:val="center"/>
              <w:rPr>
                <w:rFonts w:cs="Arial"/>
                <w:color w:val="000000" w:themeColor="text1"/>
                <w:szCs w:val="24"/>
              </w:rPr>
            </w:pPr>
          </w:p>
        </w:tc>
      </w:tr>
      <w:tr w:rsidR="00000564" w:rsidRPr="003077B1" w14:paraId="7EC95981" w14:textId="77777777" w:rsidTr="004447F0">
        <w:trPr>
          <w:cantSplit/>
        </w:trPr>
        <w:tc>
          <w:tcPr>
            <w:tcW w:w="3550" w:type="dxa"/>
            <w:vAlign w:val="center"/>
          </w:tcPr>
          <w:p w14:paraId="6B89A95F" w14:textId="77777777" w:rsidR="00000564" w:rsidRPr="003665BD" w:rsidRDefault="00000564" w:rsidP="00DC2307">
            <w:pPr>
              <w:rPr>
                <w:rFonts w:cs="Arial"/>
                <w:color w:val="000000" w:themeColor="text1"/>
                <w:szCs w:val="24"/>
              </w:rPr>
            </w:pPr>
            <w:r w:rsidRPr="003077B1">
              <w:rPr>
                <w:rFonts w:eastAsia="Times New Roman" w:cs="Arial"/>
                <w:color w:val="000000" w:themeColor="text1"/>
                <w:szCs w:val="24"/>
              </w:rPr>
              <w:t xml:space="preserve">Rupture of a known earthquake fault, as delineated on the most recent Alquist- </w:t>
            </w:r>
            <w:proofErr w:type="spellStart"/>
            <w:r w:rsidRPr="003077B1">
              <w:rPr>
                <w:rFonts w:eastAsia="Times New Roman" w:cs="Arial"/>
                <w:color w:val="000000" w:themeColor="text1"/>
                <w:szCs w:val="24"/>
              </w:rPr>
              <w:t>Priolo</w:t>
            </w:r>
            <w:proofErr w:type="spellEnd"/>
            <w:r w:rsidRPr="003077B1">
              <w:rPr>
                <w:rFonts w:eastAsia="Times New Roman" w:cs="Arial"/>
                <w:color w:val="000000" w:themeColor="text1"/>
                <w:szCs w:val="24"/>
              </w:rPr>
              <w:t xml:space="preserve"> Earthquake Fault Zoning Map issued by the State Geologist for the area or based on other substantial evidence of a known fault? Refer to Division of Mines and Geology Special Publication 42.</w:t>
            </w:r>
          </w:p>
        </w:tc>
        <w:tc>
          <w:tcPr>
            <w:tcW w:w="1457" w:type="dxa"/>
            <w:vAlign w:val="center"/>
          </w:tcPr>
          <w:p w14:paraId="1B338C70" w14:textId="77777777" w:rsidR="00000564" w:rsidRPr="003665BD" w:rsidRDefault="00000564" w:rsidP="00DC2307">
            <w:pPr>
              <w:jc w:val="center"/>
              <w:rPr>
                <w:rFonts w:cs="Arial"/>
                <w:color w:val="000000" w:themeColor="text1"/>
                <w:szCs w:val="24"/>
              </w:rPr>
            </w:pPr>
          </w:p>
        </w:tc>
        <w:tc>
          <w:tcPr>
            <w:tcW w:w="1782" w:type="dxa"/>
            <w:vAlign w:val="center"/>
          </w:tcPr>
          <w:p w14:paraId="239F5FF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431077B" w14:textId="77777777" w:rsidR="00000564" w:rsidRPr="003077B1" w:rsidRDefault="00000564" w:rsidP="00DC2307">
            <w:pPr>
              <w:jc w:val="center"/>
              <w:rPr>
                <w:rFonts w:cs="Arial"/>
                <w:color w:val="000000" w:themeColor="text1"/>
                <w:szCs w:val="24"/>
              </w:rPr>
            </w:pPr>
          </w:p>
        </w:tc>
        <w:tc>
          <w:tcPr>
            <w:tcW w:w="990" w:type="dxa"/>
            <w:vAlign w:val="center"/>
          </w:tcPr>
          <w:p w14:paraId="57F8CC7A" w14:textId="77777777" w:rsidR="00000564" w:rsidRPr="003077B1" w:rsidRDefault="00000564" w:rsidP="00DC2307">
            <w:pPr>
              <w:jc w:val="center"/>
              <w:rPr>
                <w:rFonts w:cs="Arial"/>
                <w:color w:val="000000" w:themeColor="text1"/>
                <w:szCs w:val="24"/>
              </w:rPr>
            </w:pPr>
          </w:p>
        </w:tc>
      </w:tr>
      <w:tr w:rsidR="00000564" w:rsidRPr="003077B1" w14:paraId="0A7F3A00" w14:textId="77777777" w:rsidTr="004447F0">
        <w:trPr>
          <w:cantSplit/>
        </w:trPr>
        <w:tc>
          <w:tcPr>
            <w:tcW w:w="3550" w:type="dxa"/>
            <w:vAlign w:val="center"/>
          </w:tcPr>
          <w:p w14:paraId="0D7BAD5E" w14:textId="77777777" w:rsidR="00000564" w:rsidRPr="003077B1" w:rsidRDefault="00000564" w:rsidP="00DC2307">
            <w:pPr>
              <w:rPr>
                <w:rFonts w:cs="Arial"/>
                <w:color w:val="000000" w:themeColor="text1"/>
                <w:szCs w:val="24"/>
              </w:rPr>
            </w:pPr>
            <w:r w:rsidRPr="003077B1">
              <w:rPr>
                <w:rFonts w:eastAsia="Times New Roman" w:cs="Arial"/>
                <w:color w:val="000000" w:themeColor="text1"/>
                <w:szCs w:val="24"/>
              </w:rPr>
              <w:t>Strong seismic ground shaking?</w:t>
            </w:r>
          </w:p>
        </w:tc>
        <w:tc>
          <w:tcPr>
            <w:tcW w:w="1457" w:type="dxa"/>
            <w:vAlign w:val="center"/>
          </w:tcPr>
          <w:p w14:paraId="5CB69A3B" w14:textId="77777777" w:rsidR="00000564" w:rsidRPr="003077B1" w:rsidRDefault="00000564" w:rsidP="00DC2307">
            <w:pPr>
              <w:jc w:val="center"/>
              <w:rPr>
                <w:rFonts w:cs="Arial"/>
                <w:color w:val="000000" w:themeColor="text1"/>
                <w:szCs w:val="24"/>
              </w:rPr>
            </w:pPr>
          </w:p>
        </w:tc>
        <w:tc>
          <w:tcPr>
            <w:tcW w:w="1782" w:type="dxa"/>
            <w:vAlign w:val="center"/>
          </w:tcPr>
          <w:p w14:paraId="6447B44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DDC08BF" w14:textId="77777777" w:rsidR="00000564" w:rsidRPr="003077B1" w:rsidRDefault="00000564" w:rsidP="00DC2307">
            <w:pPr>
              <w:jc w:val="center"/>
              <w:rPr>
                <w:rFonts w:cs="Arial"/>
                <w:color w:val="000000" w:themeColor="text1"/>
                <w:szCs w:val="24"/>
              </w:rPr>
            </w:pPr>
          </w:p>
        </w:tc>
        <w:tc>
          <w:tcPr>
            <w:tcW w:w="990" w:type="dxa"/>
            <w:vAlign w:val="center"/>
          </w:tcPr>
          <w:p w14:paraId="6D485203" w14:textId="77777777" w:rsidR="00000564" w:rsidRPr="003077B1" w:rsidRDefault="00000564" w:rsidP="00DC2307">
            <w:pPr>
              <w:jc w:val="center"/>
              <w:rPr>
                <w:rFonts w:cs="Arial"/>
                <w:color w:val="000000" w:themeColor="text1"/>
                <w:szCs w:val="24"/>
              </w:rPr>
            </w:pPr>
          </w:p>
        </w:tc>
      </w:tr>
      <w:tr w:rsidR="00000564" w:rsidRPr="003077B1" w14:paraId="50D930AE" w14:textId="77777777" w:rsidTr="004447F0">
        <w:trPr>
          <w:cantSplit/>
        </w:trPr>
        <w:tc>
          <w:tcPr>
            <w:tcW w:w="3550" w:type="dxa"/>
            <w:vAlign w:val="center"/>
          </w:tcPr>
          <w:p w14:paraId="4DE0BDAF" w14:textId="77777777" w:rsidR="00000564" w:rsidRPr="003665BD" w:rsidRDefault="00000564" w:rsidP="00DC2307">
            <w:pPr>
              <w:rPr>
                <w:rFonts w:cs="Arial"/>
                <w:color w:val="000000" w:themeColor="text1"/>
                <w:szCs w:val="24"/>
              </w:rPr>
            </w:pPr>
            <w:r w:rsidRPr="003077B1">
              <w:rPr>
                <w:rFonts w:eastAsia="Times New Roman" w:cs="Arial"/>
                <w:color w:val="000000" w:themeColor="text1"/>
                <w:szCs w:val="24"/>
              </w:rPr>
              <w:t>Seismic-related ground failure, including liquefaction?</w:t>
            </w:r>
          </w:p>
        </w:tc>
        <w:tc>
          <w:tcPr>
            <w:tcW w:w="1457" w:type="dxa"/>
            <w:vAlign w:val="center"/>
          </w:tcPr>
          <w:p w14:paraId="41D9B871" w14:textId="77777777" w:rsidR="00000564" w:rsidRPr="003665BD" w:rsidRDefault="00000564" w:rsidP="00DC2307">
            <w:pPr>
              <w:jc w:val="center"/>
              <w:rPr>
                <w:rFonts w:cs="Arial"/>
                <w:color w:val="000000" w:themeColor="text1"/>
                <w:szCs w:val="24"/>
              </w:rPr>
            </w:pPr>
          </w:p>
        </w:tc>
        <w:tc>
          <w:tcPr>
            <w:tcW w:w="1782" w:type="dxa"/>
            <w:vAlign w:val="center"/>
          </w:tcPr>
          <w:p w14:paraId="5885A70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1A65D1E6" w14:textId="77777777" w:rsidR="00000564" w:rsidRPr="003077B1" w:rsidRDefault="00000564" w:rsidP="00DC2307">
            <w:pPr>
              <w:jc w:val="center"/>
              <w:rPr>
                <w:rFonts w:cs="Arial"/>
                <w:color w:val="000000" w:themeColor="text1"/>
                <w:szCs w:val="24"/>
              </w:rPr>
            </w:pPr>
          </w:p>
        </w:tc>
        <w:tc>
          <w:tcPr>
            <w:tcW w:w="990" w:type="dxa"/>
            <w:vAlign w:val="center"/>
          </w:tcPr>
          <w:p w14:paraId="4F321EEC" w14:textId="77777777" w:rsidR="00000564" w:rsidRPr="003077B1" w:rsidRDefault="00000564" w:rsidP="00DC2307">
            <w:pPr>
              <w:jc w:val="center"/>
              <w:rPr>
                <w:rFonts w:cs="Arial"/>
                <w:color w:val="000000" w:themeColor="text1"/>
                <w:szCs w:val="24"/>
              </w:rPr>
            </w:pPr>
          </w:p>
        </w:tc>
      </w:tr>
      <w:tr w:rsidR="00000564" w:rsidRPr="003077B1" w14:paraId="1418C2FE" w14:textId="77777777" w:rsidTr="004447F0">
        <w:trPr>
          <w:cantSplit/>
        </w:trPr>
        <w:tc>
          <w:tcPr>
            <w:tcW w:w="3550" w:type="dxa"/>
            <w:vAlign w:val="center"/>
          </w:tcPr>
          <w:p w14:paraId="372D6119" w14:textId="6852212F" w:rsidR="00000564" w:rsidRPr="003077B1" w:rsidRDefault="00000564" w:rsidP="00DC2307">
            <w:pPr>
              <w:rPr>
                <w:rFonts w:cs="Arial"/>
                <w:color w:val="000000" w:themeColor="text1"/>
                <w:szCs w:val="24"/>
              </w:rPr>
            </w:pPr>
            <w:r w:rsidRPr="003077B1">
              <w:rPr>
                <w:rFonts w:eastAsia="Calibri" w:cs="Arial"/>
                <w:color w:val="000000" w:themeColor="text1"/>
                <w:szCs w:val="24"/>
              </w:rPr>
              <w:t>iv)</w:t>
            </w:r>
            <w:r w:rsidR="00DF42B1">
              <w:rPr>
                <w:rFonts w:eastAsia="Calibri" w:cs="Arial"/>
                <w:color w:val="000000" w:themeColor="text1"/>
                <w:szCs w:val="24"/>
              </w:rPr>
              <w:t xml:space="preserve"> </w:t>
            </w:r>
            <w:r w:rsidRPr="003077B1">
              <w:rPr>
                <w:rFonts w:eastAsia="Calibri" w:cs="Arial"/>
                <w:color w:val="000000" w:themeColor="text1"/>
                <w:szCs w:val="24"/>
              </w:rPr>
              <w:t>Landslides?</w:t>
            </w:r>
          </w:p>
        </w:tc>
        <w:tc>
          <w:tcPr>
            <w:tcW w:w="1457" w:type="dxa"/>
            <w:vAlign w:val="center"/>
          </w:tcPr>
          <w:p w14:paraId="62F2C669" w14:textId="77777777" w:rsidR="00000564" w:rsidRPr="003077B1" w:rsidRDefault="00000564" w:rsidP="00DC2307">
            <w:pPr>
              <w:jc w:val="center"/>
              <w:rPr>
                <w:rFonts w:cs="Arial"/>
                <w:color w:val="000000" w:themeColor="text1"/>
                <w:szCs w:val="24"/>
              </w:rPr>
            </w:pPr>
          </w:p>
        </w:tc>
        <w:tc>
          <w:tcPr>
            <w:tcW w:w="1782" w:type="dxa"/>
            <w:vAlign w:val="center"/>
          </w:tcPr>
          <w:p w14:paraId="16B28B2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5A921FCD" w14:textId="77777777" w:rsidR="00000564" w:rsidRPr="003077B1" w:rsidRDefault="00000564" w:rsidP="00DC2307">
            <w:pPr>
              <w:jc w:val="center"/>
              <w:rPr>
                <w:rFonts w:cs="Arial"/>
                <w:color w:val="000000" w:themeColor="text1"/>
                <w:szCs w:val="24"/>
              </w:rPr>
            </w:pPr>
          </w:p>
        </w:tc>
        <w:tc>
          <w:tcPr>
            <w:tcW w:w="990" w:type="dxa"/>
            <w:vAlign w:val="center"/>
          </w:tcPr>
          <w:p w14:paraId="32DAEF3D" w14:textId="77777777" w:rsidR="00000564" w:rsidRPr="003077B1" w:rsidRDefault="00000564" w:rsidP="00DC2307">
            <w:pPr>
              <w:jc w:val="center"/>
              <w:rPr>
                <w:rFonts w:cs="Arial"/>
                <w:color w:val="000000" w:themeColor="text1"/>
                <w:szCs w:val="24"/>
              </w:rPr>
            </w:pPr>
          </w:p>
        </w:tc>
      </w:tr>
      <w:tr w:rsidR="00000564" w:rsidRPr="003077B1" w14:paraId="78E7145C" w14:textId="77777777" w:rsidTr="004447F0">
        <w:trPr>
          <w:cantSplit/>
        </w:trPr>
        <w:tc>
          <w:tcPr>
            <w:tcW w:w="3550" w:type="dxa"/>
            <w:vAlign w:val="center"/>
          </w:tcPr>
          <w:p w14:paraId="14FD36DC" w14:textId="10F7CA37" w:rsidR="00000564" w:rsidRPr="003077B1"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Result in substantial soil erosion or the loss of topsoil?</w:t>
            </w:r>
          </w:p>
        </w:tc>
        <w:tc>
          <w:tcPr>
            <w:tcW w:w="1457" w:type="dxa"/>
            <w:vAlign w:val="center"/>
          </w:tcPr>
          <w:p w14:paraId="512E4C52" w14:textId="77777777" w:rsidR="00000564" w:rsidRPr="003077B1" w:rsidRDefault="00000564" w:rsidP="00DC2307">
            <w:pPr>
              <w:jc w:val="center"/>
              <w:rPr>
                <w:rFonts w:cs="Arial"/>
                <w:color w:val="000000" w:themeColor="text1"/>
                <w:szCs w:val="24"/>
              </w:rPr>
            </w:pPr>
          </w:p>
        </w:tc>
        <w:tc>
          <w:tcPr>
            <w:tcW w:w="1782" w:type="dxa"/>
            <w:vAlign w:val="center"/>
          </w:tcPr>
          <w:p w14:paraId="7832BAA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4D309DB2" w14:textId="77777777" w:rsidR="00000564" w:rsidRPr="003077B1" w:rsidRDefault="00000564" w:rsidP="00DC2307">
            <w:pPr>
              <w:jc w:val="center"/>
              <w:rPr>
                <w:rFonts w:cs="Arial"/>
                <w:color w:val="000000" w:themeColor="text1"/>
                <w:szCs w:val="24"/>
              </w:rPr>
            </w:pPr>
          </w:p>
        </w:tc>
        <w:tc>
          <w:tcPr>
            <w:tcW w:w="990" w:type="dxa"/>
            <w:vAlign w:val="center"/>
          </w:tcPr>
          <w:p w14:paraId="5D1E9280" w14:textId="77777777" w:rsidR="00000564" w:rsidRPr="003077B1" w:rsidRDefault="00000564" w:rsidP="00DC2307">
            <w:pPr>
              <w:jc w:val="center"/>
              <w:rPr>
                <w:rFonts w:cs="Arial"/>
                <w:color w:val="000000" w:themeColor="text1"/>
                <w:szCs w:val="24"/>
              </w:rPr>
            </w:pPr>
          </w:p>
        </w:tc>
      </w:tr>
      <w:tr w:rsidR="00000564" w:rsidRPr="003077B1" w14:paraId="164E9E49" w14:textId="77777777" w:rsidTr="004447F0">
        <w:trPr>
          <w:cantSplit/>
        </w:trPr>
        <w:tc>
          <w:tcPr>
            <w:tcW w:w="3550" w:type="dxa"/>
            <w:vAlign w:val="center"/>
          </w:tcPr>
          <w:p w14:paraId="540501C9" w14:textId="071576D5"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 xml:space="preserve">Be located on a geologic unit or soil that is unstable, or that would become unstable </w:t>
            </w:r>
            <w:proofErr w:type="gramStart"/>
            <w:r w:rsidRPr="003077B1">
              <w:rPr>
                <w:rFonts w:eastAsia="Calibri" w:cs="Arial"/>
                <w:color w:val="000000" w:themeColor="text1"/>
                <w:szCs w:val="24"/>
              </w:rPr>
              <w:t>as a result of</w:t>
            </w:r>
            <w:proofErr w:type="gramEnd"/>
            <w:r w:rsidRPr="003077B1">
              <w:rPr>
                <w:rFonts w:eastAsia="Calibri" w:cs="Arial"/>
                <w:color w:val="000000" w:themeColor="text1"/>
                <w:szCs w:val="24"/>
              </w:rPr>
              <w:t xml:space="preserve"> the project, and potentially result in on- or off-site landslide, lateral spreading, subsidence, liquefaction or collapse?</w:t>
            </w:r>
          </w:p>
        </w:tc>
        <w:tc>
          <w:tcPr>
            <w:tcW w:w="1457" w:type="dxa"/>
            <w:vAlign w:val="center"/>
          </w:tcPr>
          <w:p w14:paraId="5F22594E" w14:textId="77777777" w:rsidR="00000564" w:rsidRPr="003665BD" w:rsidRDefault="00000564" w:rsidP="00DC2307">
            <w:pPr>
              <w:jc w:val="center"/>
              <w:rPr>
                <w:rFonts w:cs="Arial"/>
                <w:color w:val="000000" w:themeColor="text1"/>
                <w:szCs w:val="24"/>
              </w:rPr>
            </w:pPr>
          </w:p>
        </w:tc>
        <w:tc>
          <w:tcPr>
            <w:tcW w:w="1782" w:type="dxa"/>
            <w:vAlign w:val="center"/>
          </w:tcPr>
          <w:p w14:paraId="43C8E4A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0CF86995" w14:textId="77777777" w:rsidR="00000564" w:rsidRPr="003077B1" w:rsidRDefault="00000564" w:rsidP="00DC2307">
            <w:pPr>
              <w:jc w:val="center"/>
              <w:rPr>
                <w:rFonts w:cs="Arial"/>
                <w:color w:val="000000" w:themeColor="text1"/>
                <w:szCs w:val="24"/>
              </w:rPr>
            </w:pPr>
          </w:p>
        </w:tc>
        <w:tc>
          <w:tcPr>
            <w:tcW w:w="990" w:type="dxa"/>
            <w:vAlign w:val="center"/>
          </w:tcPr>
          <w:p w14:paraId="30F7323A" w14:textId="77777777" w:rsidR="00000564" w:rsidRPr="003077B1" w:rsidRDefault="00000564" w:rsidP="00DC2307">
            <w:pPr>
              <w:jc w:val="center"/>
              <w:rPr>
                <w:rFonts w:cs="Arial"/>
                <w:color w:val="000000" w:themeColor="text1"/>
                <w:szCs w:val="24"/>
              </w:rPr>
            </w:pPr>
          </w:p>
        </w:tc>
      </w:tr>
      <w:tr w:rsidR="00000564" w:rsidRPr="003077B1" w14:paraId="4312545B" w14:textId="77777777" w:rsidTr="004447F0">
        <w:trPr>
          <w:cantSplit/>
        </w:trPr>
        <w:tc>
          <w:tcPr>
            <w:tcW w:w="3550" w:type="dxa"/>
            <w:vAlign w:val="center"/>
          </w:tcPr>
          <w:p w14:paraId="611B075F" w14:textId="0E13551C"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Be located on expansive soil, as defined in Table 18-1-B of the Uniform Building Code (1994), creating substantial risks to life or property?</w:t>
            </w:r>
          </w:p>
        </w:tc>
        <w:tc>
          <w:tcPr>
            <w:tcW w:w="1457" w:type="dxa"/>
            <w:vAlign w:val="center"/>
          </w:tcPr>
          <w:p w14:paraId="64F6B1D5" w14:textId="77777777" w:rsidR="00000564" w:rsidRPr="003665BD" w:rsidRDefault="00000564" w:rsidP="00DC2307">
            <w:pPr>
              <w:jc w:val="center"/>
              <w:rPr>
                <w:rFonts w:cs="Arial"/>
                <w:color w:val="000000" w:themeColor="text1"/>
                <w:szCs w:val="24"/>
              </w:rPr>
            </w:pPr>
          </w:p>
        </w:tc>
        <w:tc>
          <w:tcPr>
            <w:tcW w:w="1782" w:type="dxa"/>
            <w:vAlign w:val="center"/>
          </w:tcPr>
          <w:p w14:paraId="67112EE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1941AE7D" w14:textId="77777777" w:rsidR="00000564" w:rsidRPr="003077B1" w:rsidRDefault="00000564" w:rsidP="00DC2307">
            <w:pPr>
              <w:jc w:val="center"/>
              <w:rPr>
                <w:rFonts w:cs="Arial"/>
                <w:color w:val="000000" w:themeColor="text1"/>
                <w:szCs w:val="24"/>
              </w:rPr>
            </w:pPr>
          </w:p>
        </w:tc>
        <w:tc>
          <w:tcPr>
            <w:tcW w:w="990" w:type="dxa"/>
            <w:vAlign w:val="center"/>
          </w:tcPr>
          <w:p w14:paraId="07CF9EF8" w14:textId="77777777" w:rsidR="00000564" w:rsidRPr="003077B1" w:rsidRDefault="00000564" w:rsidP="00DC2307">
            <w:pPr>
              <w:jc w:val="center"/>
              <w:rPr>
                <w:rFonts w:cs="Arial"/>
                <w:color w:val="000000" w:themeColor="text1"/>
                <w:szCs w:val="24"/>
              </w:rPr>
            </w:pPr>
          </w:p>
        </w:tc>
      </w:tr>
      <w:tr w:rsidR="00000564" w:rsidRPr="003077B1" w14:paraId="0C2427D6" w14:textId="77777777" w:rsidTr="004447F0">
        <w:trPr>
          <w:cantSplit/>
        </w:trPr>
        <w:tc>
          <w:tcPr>
            <w:tcW w:w="3550" w:type="dxa"/>
            <w:vAlign w:val="center"/>
          </w:tcPr>
          <w:p w14:paraId="379A4636" w14:textId="31DF0CD6" w:rsidR="00000564" w:rsidRPr="00000564" w:rsidRDefault="00000564" w:rsidP="00DC2307">
            <w:pPr>
              <w:ind w:left="90"/>
              <w:rPr>
                <w:rFonts w:eastAsia="Calibri"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 xml:space="preserve">Have soils incapable of adequately supporting the use of septic tanks or alternative waste- water disposal systems where sewers are not available for the disposal of </w:t>
            </w:r>
            <w:proofErr w:type="gramStart"/>
            <w:r w:rsidRPr="003077B1">
              <w:rPr>
                <w:rFonts w:eastAsia="Calibri" w:cs="Arial"/>
                <w:color w:val="000000" w:themeColor="text1"/>
                <w:szCs w:val="24"/>
              </w:rPr>
              <w:t>waste water</w:t>
            </w:r>
            <w:proofErr w:type="gramEnd"/>
            <w:r w:rsidRPr="003077B1">
              <w:rPr>
                <w:rFonts w:eastAsia="Calibri" w:cs="Arial"/>
                <w:color w:val="000000" w:themeColor="text1"/>
                <w:szCs w:val="24"/>
              </w:rPr>
              <w:t>?</w:t>
            </w:r>
          </w:p>
        </w:tc>
        <w:tc>
          <w:tcPr>
            <w:tcW w:w="1457" w:type="dxa"/>
            <w:vAlign w:val="center"/>
          </w:tcPr>
          <w:p w14:paraId="34846441" w14:textId="77777777" w:rsidR="00000564" w:rsidRPr="003077B1" w:rsidRDefault="00000564" w:rsidP="00DC2307">
            <w:pPr>
              <w:jc w:val="center"/>
              <w:rPr>
                <w:rFonts w:cs="Arial"/>
                <w:color w:val="000000" w:themeColor="text1"/>
                <w:szCs w:val="24"/>
              </w:rPr>
            </w:pPr>
          </w:p>
        </w:tc>
        <w:tc>
          <w:tcPr>
            <w:tcW w:w="1782" w:type="dxa"/>
            <w:vAlign w:val="center"/>
          </w:tcPr>
          <w:p w14:paraId="5606D4E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5F2259BD" w14:textId="77777777" w:rsidR="00000564" w:rsidRPr="003077B1" w:rsidRDefault="00000564" w:rsidP="00DC2307">
            <w:pPr>
              <w:jc w:val="center"/>
              <w:rPr>
                <w:rFonts w:cs="Arial"/>
                <w:color w:val="000000" w:themeColor="text1"/>
                <w:szCs w:val="24"/>
              </w:rPr>
            </w:pPr>
          </w:p>
        </w:tc>
        <w:tc>
          <w:tcPr>
            <w:tcW w:w="990" w:type="dxa"/>
            <w:vAlign w:val="center"/>
          </w:tcPr>
          <w:p w14:paraId="43D98DDD" w14:textId="77777777" w:rsidR="00000564" w:rsidRPr="003077B1" w:rsidRDefault="00000564" w:rsidP="00DC2307">
            <w:pPr>
              <w:jc w:val="center"/>
              <w:rPr>
                <w:rFonts w:cs="Arial"/>
                <w:color w:val="000000" w:themeColor="text1"/>
                <w:szCs w:val="24"/>
              </w:rPr>
            </w:pPr>
          </w:p>
        </w:tc>
      </w:tr>
      <w:tr w:rsidR="00000564" w:rsidRPr="003665BD" w14:paraId="3B34F5C6" w14:textId="77777777" w:rsidTr="00180C7F">
        <w:trPr>
          <w:cantSplit/>
          <w:trHeight w:val="1349"/>
        </w:trPr>
        <w:tc>
          <w:tcPr>
            <w:tcW w:w="3550" w:type="dxa"/>
            <w:vAlign w:val="center"/>
          </w:tcPr>
          <w:p w14:paraId="61614384" w14:textId="6DD72AD9" w:rsidR="00000564" w:rsidRPr="003077B1" w:rsidRDefault="00000564" w:rsidP="00DC2307">
            <w:pPr>
              <w:rPr>
                <w:rFonts w:eastAsia="Calibri" w:cs="Arial"/>
                <w:color w:val="000000" w:themeColor="text1"/>
                <w:szCs w:val="24"/>
              </w:rPr>
            </w:pPr>
            <w:r w:rsidRPr="003077B1">
              <w:rPr>
                <w:rFonts w:cs="Arial"/>
                <w:b/>
                <w:bCs/>
                <w:color w:val="000000" w:themeColor="text1"/>
                <w:szCs w:val="24"/>
              </w:rPr>
              <w:t>VII.</w:t>
            </w:r>
            <w:r w:rsidR="00DF42B1">
              <w:rPr>
                <w:rFonts w:cs="Arial"/>
                <w:b/>
                <w:bCs/>
                <w:color w:val="000000" w:themeColor="text1"/>
                <w:szCs w:val="24"/>
              </w:rPr>
              <w:t xml:space="preserve"> </w:t>
            </w:r>
            <w:r w:rsidRPr="003077B1">
              <w:rPr>
                <w:rFonts w:cs="Arial"/>
                <w:b/>
                <w:bCs/>
                <w:color w:val="000000" w:themeColor="text1"/>
                <w:szCs w:val="24"/>
              </w:rPr>
              <w:t>GREENHOUSE GAS EMISSIONS -- Would the project:</w:t>
            </w:r>
          </w:p>
        </w:tc>
        <w:tc>
          <w:tcPr>
            <w:tcW w:w="1457" w:type="dxa"/>
            <w:vAlign w:val="center"/>
          </w:tcPr>
          <w:p w14:paraId="6B680A53" w14:textId="77777777" w:rsidR="00000564" w:rsidRPr="003077B1" w:rsidRDefault="00000564" w:rsidP="00DC2307">
            <w:pPr>
              <w:jc w:val="center"/>
              <w:rPr>
                <w:rFonts w:cs="Arial"/>
                <w:color w:val="000000" w:themeColor="text1"/>
                <w:szCs w:val="24"/>
              </w:rPr>
            </w:pPr>
          </w:p>
        </w:tc>
        <w:tc>
          <w:tcPr>
            <w:tcW w:w="1782" w:type="dxa"/>
            <w:vAlign w:val="center"/>
          </w:tcPr>
          <w:p w14:paraId="1160F729" w14:textId="77777777" w:rsidR="00000564" w:rsidRPr="003077B1" w:rsidRDefault="00000564" w:rsidP="00DC2307">
            <w:pPr>
              <w:jc w:val="center"/>
              <w:rPr>
                <w:rFonts w:eastAsia="Calibri" w:cs="Arial"/>
                <w:color w:val="000000" w:themeColor="text1"/>
                <w:szCs w:val="24"/>
              </w:rPr>
            </w:pPr>
          </w:p>
        </w:tc>
        <w:tc>
          <w:tcPr>
            <w:tcW w:w="1571" w:type="dxa"/>
            <w:vAlign w:val="center"/>
          </w:tcPr>
          <w:p w14:paraId="4FF68DAD" w14:textId="77777777" w:rsidR="00000564" w:rsidRPr="003665BD" w:rsidRDefault="00000564" w:rsidP="00DC2307">
            <w:pPr>
              <w:jc w:val="center"/>
              <w:rPr>
                <w:rFonts w:cs="Arial"/>
                <w:color w:val="000000" w:themeColor="text1"/>
                <w:szCs w:val="24"/>
              </w:rPr>
            </w:pPr>
          </w:p>
        </w:tc>
        <w:tc>
          <w:tcPr>
            <w:tcW w:w="990" w:type="dxa"/>
            <w:vAlign w:val="center"/>
          </w:tcPr>
          <w:p w14:paraId="40A5FF03" w14:textId="77777777" w:rsidR="00000564" w:rsidRPr="003665BD" w:rsidRDefault="00000564" w:rsidP="00DC2307">
            <w:pPr>
              <w:jc w:val="center"/>
              <w:rPr>
                <w:rFonts w:cs="Arial"/>
                <w:color w:val="000000" w:themeColor="text1"/>
                <w:szCs w:val="24"/>
              </w:rPr>
            </w:pPr>
          </w:p>
        </w:tc>
      </w:tr>
      <w:tr w:rsidR="00000564" w:rsidRPr="003077B1" w14:paraId="41615A9E" w14:textId="77777777" w:rsidTr="00180C7F">
        <w:trPr>
          <w:cantSplit/>
          <w:trHeight w:val="1772"/>
        </w:trPr>
        <w:tc>
          <w:tcPr>
            <w:tcW w:w="3550" w:type="dxa"/>
            <w:vAlign w:val="center"/>
          </w:tcPr>
          <w:p w14:paraId="3DAC5815"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t>a) Generate Greenhouse gas emissions, either directly or indirectly, that may have a significant impact on the environment?</w:t>
            </w:r>
          </w:p>
        </w:tc>
        <w:tc>
          <w:tcPr>
            <w:tcW w:w="1457" w:type="dxa"/>
            <w:vAlign w:val="center"/>
          </w:tcPr>
          <w:p w14:paraId="17BBF812" w14:textId="77777777" w:rsidR="00000564" w:rsidRPr="003665BD" w:rsidRDefault="00000564" w:rsidP="00DC2307">
            <w:pPr>
              <w:jc w:val="center"/>
              <w:rPr>
                <w:rFonts w:cs="Arial"/>
                <w:color w:val="000000" w:themeColor="text1"/>
                <w:szCs w:val="24"/>
              </w:rPr>
            </w:pPr>
          </w:p>
        </w:tc>
        <w:tc>
          <w:tcPr>
            <w:tcW w:w="1782" w:type="dxa"/>
            <w:vAlign w:val="center"/>
          </w:tcPr>
          <w:p w14:paraId="2128873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AD8C138" w14:textId="77777777" w:rsidR="00000564" w:rsidRPr="003077B1" w:rsidRDefault="00000564" w:rsidP="00DC2307">
            <w:pPr>
              <w:jc w:val="center"/>
              <w:rPr>
                <w:rFonts w:cs="Arial"/>
                <w:color w:val="000000" w:themeColor="text1"/>
                <w:szCs w:val="24"/>
              </w:rPr>
            </w:pPr>
          </w:p>
        </w:tc>
        <w:tc>
          <w:tcPr>
            <w:tcW w:w="990" w:type="dxa"/>
            <w:vAlign w:val="center"/>
          </w:tcPr>
          <w:p w14:paraId="58795291" w14:textId="77777777" w:rsidR="00000564" w:rsidRPr="003077B1" w:rsidRDefault="00000564" w:rsidP="00DC2307">
            <w:pPr>
              <w:jc w:val="center"/>
              <w:rPr>
                <w:rFonts w:cs="Arial"/>
                <w:color w:val="000000" w:themeColor="text1"/>
                <w:szCs w:val="24"/>
              </w:rPr>
            </w:pPr>
          </w:p>
        </w:tc>
      </w:tr>
      <w:tr w:rsidR="00000564" w:rsidRPr="003077B1" w14:paraId="757D7B1A" w14:textId="77777777" w:rsidTr="00180C7F">
        <w:trPr>
          <w:cantSplit/>
          <w:trHeight w:val="1817"/>
        </w:trPr>
        <w:tc>
          <w:tcPr>
            <w:tcW w:w="3550" w:type="dxa"/>
            <w:vAlign w:val="center"/>
          </w:tcPr>
          <w:p w14:paraId="4EDE4659"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t>b) Conflict with an applicable plan, policy or regulation adopted for the purpose of reducing the emissions of greenhouse gases?</w:t>
            </w:r>
          </w:p>
        </w:tc>
        <w:tc>
          <w:tcPr>
            <w:tcW w:w="1457" w:type="dxa"/>
            <w:vAlign w:val="center"/>
          </w:tcPr>
          <w:p w14:paraId="403DB433" w14:textId="77777777" w:rsidR="00000564" w:rsidRPr="003665BD" w:rsidRDefault="00000564" w:rsidP="00DC2307">
            <w:pPr>
              <w:jc w:val="center"/>
              <w:rPr>
                <w:rFonts w:cs="Arial"/>
                <w:color w:val="000000" w:themeColor="text1"/>
                <w:szCs w:val="24"/>
              </w:rPr>
            </w:pPr>
          </w:p>
        </w:tc>
        <w:tc>
          <w:tcPr>
            <w:tcW w:w="1782" w:type="dxa"/>
            <w:vAlign w:val="center"/>
          </w:tcPr>
          <w:p w14:paraId="1A36E9A3" w14:textId="77777777" w:rsidR="00000564" w:rsidRPr="003665BD" w:rsidRDefault="00000564" w:rsidP="00DC2307">
            <w:pPr>
              <w:jc w:val="center"/>
              <w:rPr>
                <w:rFonts w:cs="Arial"/>
                <w:color w:val="000000" w:themeColor="text1"/>
                <w:szCs w:val="24"/>
              </w:rPr>
            </w:pPr>
          </w:p>
        </w:tc>
        <w:tc>
          <w:tcPr>
            <w:tcW w:w="1571" w:type="dxa"/>
            <w:vAlign w:val="center"/>
          </w:tcPr>
          <w:p w14:paraId="47ADD547" w14:textId="77777777" w:rsidR="00000564" w:rsidRPr="003665BD" w:rsidRDefault="00000564" w:rsidP="00DC2307">
            <w:pPr>
              <w:jc w:val="center"/>
              <w:rPr>
                <w:rFonts w:cs="Arial"/>
                <w:color w:val="000000" w:themeColor="text1"/>
                <w:szCs w:val="24"/>
              </w:rPr>
            </w:pPr>
          </w:p>
        </w:tc>
        <w:tc>
          <w:tcPr>
            <w:tcW w:w="990" w:type="dxa"/>
            <w:vAlign w:val="center"/>
          </w:tcPr>
          <w:p w14:paraId="72DBCE12"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0E3EEC9" w14:textId="77777777" w:rsidTr="004447F0">
        <w:trPr>
          <w:cantSplit/>
        </w:trPr>
        <w:tc>
          <w:tcPr>
            <w:tcW w:w="3550" w:type="dxa"/>
            <w:vAlign w:val="center"/>
          </w:tcPr>
          <w:p w14:paraId="038619DD" w14:textId="2A8C72EA" w:rsidR="00000564" w:rsidRDefault="00000564" w:rsidP="00DC2307">
            <w:pPr>
              <w:rPr>
                <w:rFonts w:cs="Arial"/>
                <w:b/>
                <w:bCs/>
                <w:color w:val="000000" w:themeColor="text1"/>
                <w:szCs w:val="24"/>
              </w:rPr>
            </w:pPr>
            <w:r w:rsidRPr="003077B1">
              <w:rPr>
                <w:rFonts w:cs="Arial"/>
                <w:b/>
                <w:bCs/>
                <w:color w:val="000000" w:themeColor="text1"/>
                <w:szCs w:val="24"/>
              </w:rPr>
              <w:lastRenderedPageBreak/>
              <w:t>VIII.</w:t>
            </w:r>
            <w:r w:rsidR="00DF42B1">
              <w:rPr>
                <w:rFonts w:cs="Arial"/>
                <w:b/>
                <w:bCs/>
                <w:color w:val="000000" w:themeColor="text1"/>
                <w:szCs w:val="24"/>
              </w:rPr>
              <w:t xml:space="preserve"> </w:t>
            </w:r>
            <w:r w:rsidRPr="003077B1">
              <w:rPr>
                <w:rFonts w:cs="Arial"/>
                <w:b/>
                <w:bCs/>
                <w:color w:val="000000" w:themeColor="text1"/>
                <w:szCs w:val="24"/>
              </w:rPr>
              <w:t>HAZARDS AND HAZARDOUS MATERIALS -- Would the project:</w:t>
            </w:r>
          </w:p>
          <w:p w14:paraId="42D2150F" w14:textId="17CCE9D6" w:rsidR="00180C7F" w:rsidRPr="003077B1" w:rsidRDefault="00180C7F" w:rsidP="00DC2307">
            <w:pPr>
              <w:rPr>
                <w:rFonts w:eastAsia="Calibri" w:cs="Arial"/>
                <w:color w:val="000000" w:themeColor="text1"/>
                <w:szCs w:val="24"/>
              </w:rPr>
            </w:pPr>
          </w:p>
        </w:tc>
        <w:tc>
          <w:tcPr>
            <w:tcW w:w="1457" w:type="dxa"/>
            <w:vAlign w:val="center"/>
          </w:tcPr>
          <w:p w14:paraId="107EC634" w14:textId="77777777" w:rsidR="00000564" w:rsidRPr="003077B1" w:rsidRDefault="00000564" w:rsidP="00DC2307">
            <w:pPr>
              <w:jc w:val="center"/>
              <w:rPr>
                <w:rFonts w:cs="Arial"/>
                <w:color w:val="000000" w:themeColor="text1"/>
                <w:szCs w:val="24"/>
              </w:rPr>
            </w:pPr>
          </w:p>
        </w:tc>
        <w:tc>
          <w:tcPr>
            <w:tcW w:w="1782" w:type="dxa"/>
            <w:vAlign w:val="center"/>
          </w:tcPr>
          <w:p w14:paraId="6A8685FD" w14:textId="77777777" w:rsidR="00000564" w:rsidRPr="003077B1" w:rsidRDefault="00000564" w:rsidP="00DC2307">
            <w:pPr>
              <w:jc w:val="center"/>
              <w:rPr>
                <w:rFonts w:eastAsia="Calibri" w:cs="Arial"/>
                <w:color w:val="000000" w:themeColor="text1"/>
                <w:szCs w:val="24"/>
              </w:rPr>
            </w:pPr>
          </w:p>
        </w:tc>
        <w:tc>
          <w:tcPr>
            <w:tcW w:w="1571" w:type="dxa"/>
            <w:vAlign w:val="center"/>
          </w:tcPr>
          <w:p w14:paraId="45CF3797" w14:textId="77777777" w:rsidR="00000564" w:rsidRPr="003077B1" w:rsidRDefault="00000564" w:rsidP="00DC2307">
            <w:pPr>
              <w:jc w:val="center"/>
              <w:rPr>
                <w:rFonts w:cs="Arial"/>
                <w:color w:val="000000" w:themeColor="text1"/>
                <w:szCs w:val="24"/>
              </w:rPr>
            </w:pPr>
          </w:p>
        </w:tc>
        <w:tc>
          <w:tcPr>
            <w:tcW w:w="990" w:type="dxa"/>
            <w:vAlign w:val="center"/>
          </w:tcPr>
          <w:p w14:paraId="39947F49" w14:textId="77777777" w:rsidR="00000564" w:rsidRPr="003077B1" w:rsidRDefault="00000564" w:rsidP="00DC2307">
            <w:pPr>
              <w:jc w:val="center"/>
              <w:rPr>
                <w:rFonts w:cs="Arial"/>
                <w:color w:val="000000" w:themeColor="text1"/>
                <w:szCs w:val="24"/>
              </w:rPr>
            </w:pPr>
          </w:p>
        </w:tc>
      </w:tr>
      <w:tr w:rsidR="00000564" w:rsidRPr="003077B1" w14:paraId="3D8521CA" w14:textId="77777777" w:rsidTr="004447F0">
        <w:trPr>
          <w:cantSplit/>
        </w:trPr>
        <w:tc>
          <w:tcPr>
            <w:tcW w:w="3550" w:type="dxa"/>
            <w:vAlign w:val="center"/>
          </w:tcPr>
          <w:p w14:paraId="67179C2B" w14:textId="3C6AF567" w:rsidR="00000564" w:rsidRPr="003077B1"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Create a significant hazard to the public or the environment through the routine transport, use, or disposal of hazardous materials?</w:t>
            </w:r>
          </w:p>
        </w:tc>
        <w:tc>
          <w:tcPr>
            <w:tcW w:w="1457" w:type="dxa"/>
            <w:vAlign w:val="center"/>
          </w:tcPr>
          <w:p w14:paraId="0FCF00C1" w14:textId="77777777" w:rsidR="00000564" w:rsidRPr="003077B1" w:rsidRDefault="00000564" w:rsidP="00DC2307">
            <w:pPr>
              <w:jc w:val="center"/>
              <w:rPr>
                <w:rFonts w:cs="Arial"/>
                <w:color w:val="000000" w:themeColor="text1"/>
                <w:szCs w:val="24"/>
              </w:rPr>
            </w:pPr>
          </w:p>
        </w:tc>
        <w:tc>
          <w:tcPr>
            <w:tcW w:w="1782" w:type="dxa"/>
            <w:vAlign w:val="center"/>
          </w:tcPr>
          <w:p w14:paraId="135CAB81"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652C40F6" w14:textId="77777777" w:rsidR="00000564" w:rsidRPr="003077B1" w:rsidRDefault="00000564" w:rsidP="00DC2307">
            <w:pPr>
              <w:jc w:val="center"/>
              <w:rPr>
                <w:rFonts w:cs="Arial"/>
                <w:color w:val="000000" w:themeColor="text1"/>
                <w:szCs w:val="24"/>
              </w:rPr>
            </w:pPr>
          </w:p>
        </w:tc>
        <w:tc>
          <w:tcPr>
            <w:tcW w:w="990" w:type="dxa"/>
            <w:vAlign w:val="center"/>
          </w:tcPr>
          <w:p w14:paraId="6DC51A0C" w14:textId="77777777" w:rsidR="00000564" w:rsidRPr="003077B1" w:rsidRDefault="00000564" w:rsidP="00DC2307">
            <w:pPr>
              <w:jc w:val="center"/>
              <w:rPr>
                <w:rFonts w:cs="Arial"/>
                <w:color w:val="000000" w:themeColor="text1"/>
                <w:szCs w:val="24"/>
              </w:rPr>
            </w:pPr>
          </w:p>
        </w:tc>
      </w:tr>
      <w:tr w:rsidR="00000564" w:rsidRPr="003077B1" w14:paraId="5AC12BE7" w14:textId="77777777" w:rsidTr="004447F0">
        <w:trPr>
          <w:cantSplit/>
        </w:trPr>
        <w:tc>
          <w:tcPr>
            <w:tcW w:w="3550" w:type="dxa"/>
            <w:vAlign w:val="center"/>
          </w:tcPr>
          <w:p w14:paraId="376E1DB9" w14:textId="5AF741A9"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Create a significant hazard to the public or the environment through reasonably foreseeable upset and accident conditions involving the release of hazardous materials into the environment?</w:t>
            </w:r>
          </w:p>
        </w:tc>
        <w:tc>
          <w:tcPr>
            <w:tcW w:w="1457" w:type="dxa"/>
            <w:vAlign w:val="center"/>
          </w:tcPr>
          <w:p w14:paraId="167705CC" w14:textId="77777777" w:rsidR="00000564" w:rsidRPr="003665BD" w:rsidRDefault="00000564" w:rsidP="00DC2307">
            <w:pPr>
              <w:jc w:val="center"/>
              <w:rPr>
                <w:rFonts w:cs="Arial"/>
                <w:color w:val="000000" w:themeColor="text1"/>
                <w:szCs w:val="24"/>
              </w:rPr>
            </w:pPr>
          </w:p>
        </w:tc>
        <w:tc>
          <w:tcPr>
            <w:tcW w:w="1782" w:type="dxa"/>
            <w:vAlign w:val="center"/>
          </w:tcPr>
          <w:p w14:paraId="6F261070"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25194C5" w14:textId="77777777" w:rsidR="00000564" w:rsidRPr="003077B1" w:rsidRDefault="00000564" w:rsidP="00DC2307">
            <w:pPr>
              <w:jc w:val="center"/>
              <w:rPr>
                <w:rFonts w:cs="Arial"/>
                <w:color w:val="000000" w:themeColor="text1"/>
                <w:szCs w:val="24"/>
              </w:rPr>
            </w:pPr>
          </w:p>
        </w:tc>
        <w:tc>
          <w:tcPr>
            <w:tcW w:w="990" w:type="dxa"/>
            <w:vAlign w:val="center"/>
          </w:tcPr>
          <w:p w14:paraId="2EC51B9D" w14:textId="77777777" w:rsidR="00000564" w:rsidRPr="003077B1" w:rsidRDefault="00000564" w:rsidP="00DC2307">
            <w:pPr>
              <w:jc w:val="center"/>
              <w:rPr>
                <w:rFonts w:cs="Arial"/>
                <w:color w:val="000000" w:themeColor="text1"/>
                <w:szCs w:val="24"/>
              </w:rPr>
            </w:pPr>
          </w:p>
        </w:tc>
      </w:tr>
      <w:tr w:rsidR="00000564" w:rsidRPr="003077B1" w14:paraId="51F156F9" w14:textId="77777777" w:rsidTr="004447F0">
        <w:trPr>
          <w:cantSplit/>
        </w:trPr>
        <w:tc>
          <w:tcPr>
            <w:tcW w:w="3550" w:type="dxa"/>
            <w:vAlign w:val="center"/>
          </w:tcPr>
          <w:p w14:paraId="3FBE1CE7" w14:textId="1CEE815D" w:rsidR="00000564" w:rsidRPr="003665BD"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Emit hazardous emissions or handle hazardous or acutely hazardous materials, substances, or waste within one-quarter mile of an existing or proposed school?</w:t>
            </w:r>
          </w:p>
        </w:tc>
        <w:tc>
          <w:tcPr>
            <w:tcW w:w="1457" w:type="dxa"/>
            <w:vAlign w:val="center"/>
          </w:tcPr>
          <w:p w14:paraId="7B67978A" w14:textId="77777777" w:rsidR="00000564" w:rsidRPr="003665BD" w:rsidRDefault="00000564" w:rsidP="00DC2307">
            <w:pPr>
              <w:jc w:val="center"/>
              <w:rPr>
                <w:rFonts w:cs="Arial"/>
                <w:color w:val="000000" w:themeColor="text1"/>
                <w:szCs w:val="24"/>
              </w:rPr>
            </w:pPr>
          </w:p>
        </w:tc>
        <w:tc>
          <w:tcPr>
            <w:tcW w:w="1782" w:type="dxa"/>
            <w:vAlign w:val="center"/>
          </w:tcPr>
          <w:p w14:paraId="502D903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7F02EE16" w14:textId="77777777" w:rsidR="00000564" w:rsidRPr="003077B1" w:rsidRDefault="00000564" w:rsidP="00DC2307">
            <w:pPr>
              <w:jc w:val="center"/>
              <w:rPr>
                <w:rFonts w:cs="Arial"/>
                <w:color w:val="000000" w:themeColor="text1"/>
                <w:szCs w:val="24"/>
              </w:rPr>
            </w:pPr>
          </w:p>
        </w:tc>
        <w:tc>
          <w:tcPr>
            <w:tcW w:w="990" w:type="dxa"/>
            <w:vAlign w:val="center"/>
          </w:tcPr>
          <w:p w14:paraId="2E74CD36" w14:textId="77777777" w:rsidR="00000564" w:rsidRPr="003077B1" w:rsidRDefault="00000564" w:rsidP="00DC2307">
            <w:pPr>
              <w:jc w:val="center"/>
              <w:rPr>
                <w:rFonts w:cs="Arial"/>
                <w:color w:val="000000" w:themeColor="text1"/>
                <w:szCs w:val="24"/>
              </w:rPr>
            </w:pPr>
          </w:p>
        </w:tc>
      </w:tr>
      <w:tr w:rsidR="00000564" w:rsidRPr="003077B1" w14:paraId="5C9E3575" w14:textId="77777777" w:rsidTr="004447F0">
        <w:trPr>
          <w:cantSplit/>
        </w:trPr>
        <w:tc>
          <w:tcPr>
            <w:tcW w:w="3550" w:type="dxa"/>
            <w:vAlign w:val="center"/>
          </w:tcPr>
          <w:p w14:paraId="32A27DCD" w14:textId="739E9A33"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Be located on a site which is included on a list of hazardous materials sites compiled pursuant to Government Code Section 65962.5 and, as a result, would it create a significant hazard to the public or the environment?</w:t>
            </w:r>
          </w:p>
        </w:tc>
        <w:tc>
          <w:tcPr>
            <w:tcW w:w="1457" w:type="dxa"/>
            <w:vAlign w:val="center"/>
          </w:tcPr>
          <w:p w14:paraId="1EC0F82B" w14:textId="77777777" w:rsidR="00000564" w:rsidRPr="003665BD" w:rsidRDefault="00000564" w:rsidP="00DC2307">
            <w:pPr>
              <w:jc w:val="center"/>
              <w:rPr>
                <w:rFonts w:cs="Arial"/>
                <w:color w:val="000000" w:themeColor="text1"/>
                <w:szCs w:val="24"/>
              </w:rPr>
            </w:pPr>
          </w:p>
        </w:tc>
        <w:tc>
          <w:tcPr>
            <w:tcW w:w="1782" w:type="dxa"/>
            <w:vAlign w:val="center"/>
          </w:tcPr>
          <w:p w14:paraId="6BFD432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6E068F47" w14:textId="77777777" w:rsidR="00000564" w:rsidRPr="003077B1" w:rsidRDefault="00000564" w:rsidP="00DC2307">
            <w:pPr>
              <w:jc w:val="center"/>
              <w:rPr>
                <w:rFonts w:cs="Arial"/>
                <w:color w:val="000000" w:themeColor="text1"/>
                <w:szCs w:val="24"/>
              </w:rPr>
            </w:pPr>
          </w:p>
        </w:tc>
        <w:tc>
          <w:tcPr>
            <w:tcW w:w="990" w:type="dxa"/>
            <w:vAlign w:val="center"/>
          </w:tcPr>
          <w:p w14:paraId="0CB37BBA" w14:textId="77777777" w:rsidR="00000564" w:rsidRPr="003077B1" w:rsidRDefault="00000564" w:rsidP="00DC2307">
            <w:pPr>
              <w:jc w:val="center"/>
              <w:rPr>
                <w:rFonts w:cs="Arial"/>
                <w:color w:val="000000" w:themeColor="text1"/>
                <w:szCs w:val="24"/>
              </w:rPr>
            </w:pPr>
          </w:p>
        </w:tc>
      </w:tr>
      <w:tr w:rsidR="00000564" w:rsidRPr="003077B1" w14:paraId="678F219E" w14:textId="77777777" w:rsidTr="004447F0">
        <w:trPr>
          <w:cantSplit/>
        </w:trPr>
        <w:tc>
          <w:tcPr>
            <w:tcW w:w="3550" w:type="dxa"/>
            <w:vAlign w:val="center"/>
          </w:tcPr>
          <w:p w14:paraId="3C75ADC2" w14:textId="444277D3" w:rsidR="00000564" w:rsidRPr="003665BD"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For a project located within an airport land use plan or, where such a plan has not been adopted, within two miles of a public airport or public use airport, would the project result in a safety hazard for people residing or working in the project area?</w:t>
            </w:r>
          </w:p>
        </w:tc>
        <w:tc>
          <w:tcPr>
            <w:tcW w:w="1457" w:type="dxa"/>
            <w:vAlign w:val="center"/>
          </w:tcPr>
          <w:p w14:paraId="0997C6AB" w14:textId="77777777" w:rsidR="00000564" w:rsidRPr="003665BD" w:rsidRDefault="00000564" w:rsidP="00DC2307">
            <w:pPr>
              <w:jc w:val="center"/>
              <w:rPr>
                <w:rFonts w:cs="Arial"/>
                <w:color w:val="000000" w:themeColor="text1"/>
                <w:szCs w:val="24"/>
              </w:rPr>
            </w:pPr>
          </w:p>
        </w:tc>
        <w:tc>
          <w:tcPr>
            <w:tcW w:w="1782" w:type="dxa"/>
            <w:vAlign w:val="center"/>
          </w:tcPr>
          <w:p w14:paraId="1EAD43C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780DB880" w14:textId="77777777" w:rsidR="00000564" w:rsidRPr="003077B1" w:rsidRDefault="00000564" w:rsidP="00DC2307">
            <w:pPr>
              <w:jc w:val="center"/>
              <w:rPr>
                <w:rFonts w:cs="Arial"/>
                <w:color w:val="000000" w:themeColor="text1"/>
                <w:szCs w:val="24"/>
              </w:rPr>
            </w:pPr>
          </w:p>
        </w:tc>
        <w:tc>
          <w:tcPr>
            <w:tcW w:w="990" w:type="dxa"/>
            <w:vAlign w:val="center"/>
          </w:tcPr>
          <w:p w14:paraId="416C01D5" w14:textId="77777777" w:rsidR="00000564" w:rsidRPr="003077B1" w:rsidRDefault="00000564" w:rsidP="00DC2307">
            <w:pPr>
              <w:jc w:val="center"/>
              <w:rPr>
                <w:rFonts w:cs="Arial"/>
                <w:color w:val="000000" w:themeColor="text1"/>
                <w:szCs w:val="24"/>
              </w:rPr>
            </w:pPr>
          </w:p>
        </w:tc>
      </w:tr>
      <w:tr w:rsidR="00000564" w:rsidRPr="003077B1" w14:paraId="149F9893" w14:textId="77777777" w:rsidTr="004447F0">
        <w:trPr>
          <w:cantSplit/>
        </w:trPr>
        <w:tc>
          <w:tcPr>
            <w:tcW w:w="3550" w:type="dxa"/>
            <w:vAlign w:val="center"/>
          </w:tcPr>
          <w:p w14:paraId="7909910C" w14:textId="046CF99E" w:rsidR="00000564" w:rsidRPr="003077B1" w:rsidRDefault="00000564" w:rsidP="00DC2307">
            <w:pPr>
              <w:rPr>
                <w:rFonts w:cs="Arial"/>
                <w:color w:val="000000" w:themeColor="text1"/>
                <w:szCs w:val="24"/>
              </w:rPr>
            </w:pPr>
            <w:r w:rsidRPr="003077B1">
              <w:rPr>
                <w:rFonts w:eastAsia="Calibri" w:cs="Arial"/>
                <w:color w:val="000000" w:themeColor="text1"/>
                <w:szCs w:val="24"/>
              </w:rPr>
              <w:lastRenderedPageBreak/>
              <w:t>f)</w:t>
            </w:r>
            <w:r w:rsidR="00DF42B1">
              <w:rPr>
                <w:rFonts w:eastAsia="Calibri" w:cs="Arial"/>
                <w:color w:val="000000" w:themeColor="text1"/>
                <w:szCs w:val="24"/>
              </w:rPr>
              <w:t xml:space="preserve"> </w:t>
            </w:r>
            <w:r w:rsidRPr="003077B1">
              <w:rPr>
                <w:rFonts w:eastAsia="Calibri" w:cs="Arial"/>
                <w:color w:val="000000" w:themeColor="text1"/>
                <w:szCs w:val="24"/>
              </w:rPr>
              <w:t>For a project within the vicinity of a private airstrip, would the project result in a safety hazard for people residing or working in the project area?</w:t>
            </w:r>
          </w:p>
        </w:tc>
        <w:tc>
          <w:tcPr>
            <w:tcW w:w="1457" w:type="dxa"/>
            <w:vAlign w:val="center"/>
          </w:tcPr>
          <w:p w14:paraId="7F0E73B7" w14:textId="77777777" w:rsidR="00000564" w:rsidRPr="003077B1" w:rsidRDefault="00000564" w:rsidP="00DC2307">
            <w:pPr>
              <w:jc w:val="center"/>
              <w:rPr>
                <w:rFonts w:cs="Arial"/>
                <w:color w:val="000000" w:themeColor="text1"/>
                <w:szCs w:val="24"/>
              </w:rPr>
            </w:pPr>
          </w:p>
        </w:tc>
        <w:tc>
          <w:tcPr>
            <w:tcW w:w="1782" w:type="dxa"/>
            <w:vAlign w:val="center"/>
          </w:tcPr>
          <w:p w14:paraId="687A252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0EFEB69" w14:textId="77777777" w:rsidR="00000564" w:rsidRPr="003077B1" w:rsidRDefault="00000564" w:rsidP="00DC2307">
            <w:pPr>
              <w:jc w:val="center"/>
              <w:rPr>
                <w:rFonts w:cs="Arial"/>
                <w:color w:val="000000" w:themeColor="text1"/>
                <w:szCs w:val="24"/>
              </w:rPr>
            </w:pPr>
          </w:p>
        </w:tc>
        <w:tc>
          <w:tcPr>
            <w:tcW w:w="990" w:type="dxa"/>
            <w:vAlign w:val="center"/>
          </w:tcPr>
          <w:p w14:paraId="7F26F55B" w14:textId="77777777" w:rsidR="00000564" w:rsidRPr="003077B1" w:rsidRDefault="00000564" w:rsidP="00DC2307">
            <w:pPr>
              <w:jc w:val="center"/>
              <w:rPr>
                <w:rFonts w:cs="Arial"/>
                <w:color w:val="000000" w:themeColor="text1"/>
                <w:szCs w:val="24"/>
              </w:rPr>
            </w:pPr>
          </w:p>
        </w:tc>
      </w:tr>
      <w:tr w:rsidR="00000564" w:rsidRPr="003077B1" w14:paraId="6770AD99" w14:textId="77777777" w:rsidTr="004447F0">
        <w:trPr>
          <w:cantSplit/>
        </w:trPr>
        <w:tc>
          <w:tcPr>
            <w:tcW w:w="3550" w:type="dxa"/>
            <w:vAlign w:val="center"/>
          </w:tcPr>
          <w:p w14:paraId="49AD0443" w14:textId="1154AC33" w:rsidR="00000564" w:rsidRPr="003665BD" w:rsidRDefault="00000564" w:rsidP="00DC2307">
            <w:pPr>
              <w:rPr>
                <w:rFonts w:cs="Arial"/>
                <w:color w:val="000000" w:themeColor="text1"/>
                <w:szCs w:val="24"/>
              </w:rPr>
            </w:pPr>
            <w:r w:rsidRPr="003077B1">
              <w:rPr>
                <w:rFonts w:eastAsia="Calibri" w:cs="Arial"/>
                <w:color w:val="000000" w:themeColor="text1"/>
                <w:szCs w:val="24"/>
              </w:rPr>
              <w:t>g)</w:t>
            </w:r>
            <w:r w:rsidR="00DF42B1">
              <w:rPr>
                <w:rFonts w:eastAsia="Calibri" w:cs="Arial"/>
                <w:color w:val="000000" w:themeColor="text1"/>
                <w:szCs w:val="24"/>
              </w:rPr>
              <w:t xml:space="preserve"> </w:t>
            </w:r>
            <w:r w:rsidRPr="003077B1">
              <w:rPr>
                <w:rFonts w:eastAsia="Calibri" w:cs="Arial"/>
                <w:color w:val="000000" w:themeColor="text1"/>
                <w:szCs w:val="24"/>
              </w:rPr>
              <w:t>Impair implementation of or physically interfere with an adopted emergency response plan or emergency evacuation plan?</w:t>
            </w:r>
          </w:p>
        </w:tc>
        <w:tc>
          <w:tcPr>
            <w:tcW w:w="1457" w:type="dxa"/>
            <w:vAlign w:val="center"/>
          </w:tcPr>
          <w:p w14:paraId="0D895569" w14:textId="77777777" w:rsidR="00000564" w:rsidRPr="003665BD" w:rsidRDefault="00000564" w:rsidP="00DC2307">
            <w:pPr>
              <w:jc w:val="center"/>
              <w:rPr>
                <w:rFonts w:cs="Arial"/>
                <w:color w:val="000000" w:themeColor="text1"/>
                <w:szCs w:val="24"/>
              </w:rPr>
            </w:pPr>
          </w:p>
        </w:tc>
        <w:tc>
          <w:tcPr>
            <w:tcW w:w="1782" w:type="dxa"/>
            <w:vAlign w:val="center"/>
          </w:tcPr>
          <w:p w14:paraId="689E532A" w14:textId="77777777" w:rsidR="00000564" w:rsidRPr="003665BD" w:rsidRDefault="00000564" w:rsidP="00DC2307">
            <w:pPr>
              <w:jc w:val="center"/>
              <w:rPr>
                <w:rFonts w:cs="Arial"/>
                <w:color w:val="000000" w:themeColor="text1"/>
                <w:szCs w:val="24"/>
              </w:rPr>
            </w:pPr>
          </w:p>
        </w:tc>
        <w:tc>
          <w:tcPr>
            <w:tcW w:w="1571" w:type="dxa"/>
            <w:vAlign w:val="center"/>
          </w:tcPr>
          <w:p w14:paraId="1CE9710A" w14:textId="77777777" w:rsidR="00000564" w:rsidRPr="003665BD" w:rsidRDefault="00000564" w:rsidP="00DC2307">
            <w:pPr>
              <w:jc w:val="center"/>
              <w:rPr>
                <w:rFonts w:cs="Arial"/>
                <w:color w:val="000000" w:themeColor="text1"/>
                <w:szCs w:val="24"/>
              </w:rPr>
            </w:pPr>
          </w:p>
        </w:tc>
        <w:tc>
          <w:tcPr>
            <w:tcW w:w="990" w:type="dxa"/>
            <w:vAlign w:val="center"/>
          </w:tcPr>
          <w:p w14:paraId="42A24CFF"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2C6BA61E" w14:textId="77777777" w:rsidTr="004447F0">
        <w:trPr>
          <w:cantSplit/>
        </w:trPr>
        <w:tc>
          <w:tcPr>
            <w:tcW w:w="3550" w:type="dxa"/>
            <w:vAlign w:val="center"/>
          </w:tcPr>
          <w:p w14:paraId="0862D2D7" w14:textId="6790AC33" w:rsidR="00000564" w:rsidRPr="003665BD" w:rsidRDefault="00000564" w:rsidP="00DC2307">
            <w:pPr>
              <w:ind w:left="90"/>
              <w:rPr>
                <w:rFonts w:cs="Arial"/>
                <w:color w:val="000000" w:themeColor="text1"/>
                <w:szCs w:val="24"/>
              </w:rPr>
            </w:pPr>
            <w:r w:rsidRPr="003077B1">
              <w:rPr>
                <w:rFonts w:eastAsia="Calibri" w:cs="Arial"/>
                <w:color w:val="000000" w:themeColor="text1"/>
                <w:szCs w:val="24"/>
              </w:rPr>
              <w:t>h)</w:t>
            </w:r>
            <w:r w:rsidR="00DF42B1">
              <w:rPr>
                <w:rFonts w:eastAsia="Calibri" w:cs="Arial"/>
                <w:color w:val="000000" w:themeColor="text1"/>
                <w:szCs w:val="24"/>
              </w:rPr>
              <w:t xml:space="preserve"> </w:t>
            </w:r>
            <w:r w:rsidRPr="003077B1">
              <w:rPr>
                <w:rFonts w:eastAsia="Calibri" w:cs="Arial"/>
                <w:color w:val="000000" w:themeColor="text1"/>
                <w:szCs w:val="24"/>
              </w:rPr>
              <w:t>Expose people or structures to a significant risk of loss injury or death involving wildland fires, including where wildlands are adjacent to urbanized areas or where residences are intermixed with wildlands?</w:t>
            </w:r>
          </w:p>
        </w:tc>
        <w:tc>
          <w:tcPr>
            <w:tcW w:w="1457" w:type="dxa"/>
            <w:vAlign w:val="center"/>
          </w:tcPr>
          <w:p w14:paraId="523F25B2" w14:textId="77777777" w:rsidR="00000564" w:rsidRPr="003665BD" w:rsidRDefault="00000564" w:rsidP="00DC2307">
            <w:pPr>
              <w:jc w:val="center"/>
              <w:rPr>
                <w:rFonts w:cs="Arial"/>
                <w:color w:val="000000" w:themeColor="text1"/>
                <w:szCs w:val="24"/>
              </w:rPr>
            </w:pPr>
          </w:p>
        </w:tc>
        <w:tc>
          <w:tcPr>
            <w:tcW w:w="1782" w:type="dxa"/>
            <w:vAlign w:val="center"/>
          </w:tcPr>
          <w:p w14:paraId="5B960237" w14:textId="77777777" w:rsidR="00000564" w:rsidRPr="003665BD" w:rsidRDefault="00000564" w:rsidP="00DC2307">
            <w:pPr>
              <w:jc w:val="center"/>
              <w:rPr>
                <w:rFonts w:cs="Arial"/>
                <w:color w:val="000000" w:themeColor="text1"/>
                <w:szCs w:val="24"/>
              </w:rPr>
            </w:pPr>
          </w:p>
        </w:tc>
        <w:tc>
          <w:tcPr>
            <w:tcW w:w="1571" w:type="dxa"/>
            <w:vAlign w:val="center"/>
          </w:tcPr>
          <w:p w14:paraId="24DFEF0B" w14:textId="77777777" w:rsidR="00000564" w:rsidRPr="003665BD" w:rsidRDefault="00000564" w:rsidP="00DC2307">
            <w:pPr>
              <w:jc w:val="center"/>
              <w:rPr>
                <w:rFonts w:cs="Arial"/>
                <w:color w:val="000000" w:themeColor="text1"/>
                <w:szCs w:val="24"/>
              </w:rPr>
            </w:pPr>
          </w:p>
        </w:tc>
        <w:tc>
          <w:tcPr>
            <w:tcW w:w="990" w:type="dxa"/>
            <w:vAlign w:val="center"/>
          </w:tcPr>
          <w:p w14:paraId="3DE2448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58A4832B" w14:textId="77777777" w:rsidTr="004447F0">
        <w:trPr>
          <w:cantSplit/>
        </w:trPr>
        <w:tc>
          <w:tcPr>
            <w:tcW w:w="3550" w:type="dxa"/>
            <w:vAlign w:val="center"/>
          </w:tcPr>
          <w:p w14:paraId="0D896568" w14:textId="723ADE24" w:rsidR="004447F0" w:rsidRPr="003077B1" w:rsidRDefault="004447F0" w:rsidP="00DC2307">
            <w:pPr>
              <w:rPr>
                <w:rFonts w:eastAsia="Calibri" w:cs="Arial"/>
                <w:color w:val="000000" w:themeColor="text1"/>
                <w:szCs w:val="24"/>
              </w:rPr>
            </w:pPr>
            <w:r w:rsidRPr="003077B1">
              <w:rPr>
                <w:rFonts w:cs="Arial"/>
                <w:b/>
                <w:bCs/>
                <w:color w:val="000000" w:themeColor="text1"/>
                <w:szCs w:val="24"/>
              </w:rPr>
              <w:t>IX.</w:t>
            </w:r>
            <w:r w:rsidR="00DF42B1">
              <w:rPr>
                <w:rFonts w:cs="Arial"/>
                <w:b/>
                <w:bCs/>
                <w:color w:val="000000" w:themeColor="text1"/>
                <w:szCs w:val="24"/>
              </w:rPr>
              <w:t xml:space="preserve"> </w:t>
            </w:r>
            <w:r w:rsidRPr="003077B1">
              <w:rPr>
                <w:rFonts w:cs="Arial"/>
                <w:b/>
                <w:bCs/>
                <w:color w:val="000000" w:themeColor="text1"/>
                <w:szCs w:val="24"/>
              </w:rPr>
              <w:t>HYDROLOGY AND WATER QUALITY -- Would the project:</w:t>
            </w:r>
          </w:p>
        </w:tc>
        <w:tc>
          <w:tcPr>
            <w:tcW w:w="1457" w:type="dxa"/>
            <w:vAlign w:val="center"/>
          </w:tcPr>
          <w:p w14:paraId="6B040AD0" w14:textId="77777777" w:rsidR="004447F0" w:rsidRPr="003077B1" w:rsidRDefault="004447F0" w:rsidP="00DC2307">
            <w:pPr>
              <w:jc w:val="center"/>
              <w:rPr>
                <w:rFonts w:cs="Arial"/>
                <w:color w:val="000000" w:themeColor="text1"/>
                <w:szCs w:val="24"/>
              </w:rPr>
            </w:pPr>
          </w:p>
        </w:tc>
        <w:tc>
          <w:tcPr>
            <w:tcW w:w="1782" w:type="dxa"/>
            <w:vAlign w:val="center"/>
          </w:tcPr>
          <w:p w14:paraId="151FCB12" w14:textId="77777777" w:rsidR="004447F0" w:rsidRPr="003077B1" w:rsidRDefault="004447F0" w:rsidP="00DC2307">
            <w:pPr>
              <w:jc w:val="center"/>
              <w:rPr>
                <w:rFonts w:eastAsia="Calibri" w:cs="Arial"/>
                <w:color w:val="000000" w:themeColor="text1"/>
                <w:szCs w:val="24"/>
              </w:rPr>
            </w:pPr>
          </w:p>
        </w:tc>
        <w:tc>
          <w:tcPr>
            <w:tcW w:w="1571" w:type="dxa"/>
            <w:vAlign w:val="center"/>
          </w:tcPr>
          <w:p w14:paraId="7FBE2E9A" w14:textId="77777777" w:rsidR="004447F0" w:rsidRPr="003077B1" w:rsidRDefault="004447F0" w:rsidP="00DC2307">
            <w:pPr>
              <w:jc w:val="center"/>
              <w:rPr>
                <w:rFonts w:cs="Arial"/>
                <w:color w:val="000000" w:themeColor="text1"/>
                <w:szCs w:val="24"/>
              </w:rPr>
            </w:pPr>
          </w:p>
        </w:tc>
        <w:tc>
          <w:tcPr>
            <w:tcW w:w="990" w:type="dxa"/>
            <w:vAlign w:val="center"/>
          </w:tcPr>
          <w:p w14:paraId="3E0ECB92" w14:textId="77777777" w:rsidR="004447F0" w:rsidRPr="003077B1" w:rsidRDefault="004447F0" w:rsidP="00DC2307">
            <w:pPr>
              <w:jc w:val="center"/>
              <w:rPr>
                <w:rFonts w:cs="Arial"/>
                <w:color w:val="000000" w:themeColor="text1"/>
                <w:szCs w:val="24"/>
              </w:rPr>
            </w:pPr>
          </w:p>
        </w:tc>
      </w:tr>
      <w:tr w:rsidR="00000564" w:rsidRPr="003077B1" w14:paraId="38111C4C" w14:textId="77777777" w:rsidTr="004447F0">
        <w:trPr>
          <w:cantSplit/>
        </w:trPr>
        <w:tc>
          <w:tcPr>
            <w:tcW w:w="3550" w:type="dxa"/>
            <w:vAlign w:val="center"/>
          </w:tcPr>
          <w:p w14:paraId="192D59EF" w14:textId="73E29AE6" w:rsidR="00000564" w:rsidRPr="003077B1"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Violate any water quality standards or waste discharge requirements?</w:t>
            </w:r>
          </w:p>
        </w:tc>
        <w:tc>
          <w:tcPr>
            <w:tcW w:w="1457" w:type="dxa"/>
            <w:vAlign w:val="center"/>
          </w:tcPr>
          <w:p w14:paraId="7BDFE1FD" w14:textId="77777777" w:rsidR="00000564" w:rsidRPr="003077B1" w:rsidRDefault="00000564" w:rsidP="00DC2307">
            <w:pPr>
              <w:jc w:val="center"/>
              <w:rPr>
                <w:rFonts w:cs="Arial"/>
                <w:color w:val="000000" w:themeColor="text1"/>
                <w:szCs w:val="24"/>
              </w:rPr>
            </w:pPr>
          </w:p>
        </w:tc>
        <w:tc>
          <w:tcPr>
            <w:tcW w:w="1782" w:type="dxa"/>
            <w:vAlign w:val="center"/>
          </w:tcPr>
          <w:p w14:paraId="56EDA1A4"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755EFECB" w14:textId="77777777" w:rsidR="00000564" w:rsidRPr="003077B1" w:rsidRDefault="00000564" w:rsidP="00DC2307">
            <w:pPr>
              <w:jc w:val="center"/>
              <w:rPr>
                <w:rFonts w:cs="Arial"/>
                <w:color w:val="000000" w:themeColor="text1"/>
                <w:szCs w:val="24"/>
              </w:rPr>
            </w:pPr>
          </w:p>
        </w:tc>
        <w:tc>
          <w:tcPr>
            <w:tcW w:w="990" w:type="dxa"/>
            <w:vAlign w:val="center"/>
          </w:tcPr>
          <w:p w14:paraId="5861B95D" w14:textId="77777777" w:rsidR="00000564" w:rsidRPr="003077B1" w:rsidRDefault="00000564" w:rsidP="00DC2307">
            <w:pPr>
              <w:jc w:val="center"/>
              <w:rPr>
                <w:rFonts w:cs="Arial"/>
                <w:color w:val="000000" w:themeColor="text1"/>
                <w:szCs w:val="24"/>
              </w:rPr>
            </w:pPr>
          </w:p>
        </w:tc>
      </w:tr>
      <w:tr w:rsidR="00000564" w:rsidRPr="003077B1" w14:paraId="2197230A" w14:textId="77777777" w:rsidTr="004447F0">
        <w:trPr>
          <w:cantSplit/>
        </w:trPr>
        <w:tc>
          <w:tcPr>
            <w:tcW w:w="3550" w:type="dxa"/>
            <w:vAlign w:val="center"/>
          </w:tcPr>
          <w:p w14:paraId="03775E96" w14:textId="36A91E0C"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Substantially deplete ground water supplies or interfere substantially with ground water recharge such that there would be a net deficit in aquifer volume or a lowering of the local ground water table level (e.g., the production rate of pre-existing nearby wells would drop to a level which would not support existing land uses or planned uses for which permits have been granted)?</w:t>
            </w:r>
          </w:p>
        </w:tc>
        <w:tc>
          <w:tcPr>
            <w:tcW w:w="1457" w:type="dxa"/>
            <w:vAlign w:val="center"/>
          </w:tcPr>
          <w:p w14:paraId="15746534" w14:textId="77777777" w:rsidR="00000564" w:rsidRPr="003665BD" w:rsidRDefault="00000564" w:rsidP="00DC2307">
            <w:pPr>
              <w:jc w:val="center"/>
              <w:rPr>
                <w:rFonts w:cs="Arial"/>
                <w:color w:val="000000" w:themeColor="text1"/>
                <w:szCs w:val="24"/>
              </w:rPr>
            </w:pPr>
          </w:p>
        </w:tc>
        <w:tc>
          <w:tcPr>
            <w:tcW w:w="1782" w:type="dxa"/>
            <w:vAlign w:val="center"/>
          </w:tcPr>
          <w:p w14:paraId="2D5B4506" w14:textId="77777777" w:rsidR="00000564" w:rsidRPr="003665BD" w:rsidRDefault="00000564" w:rsidP="00DC2307">
            <w:pPr>
              <w:jc w:val="center"/>
              <w:rPr>
                <w:rFonts w:cs="Arial"/>
                <w:color w:val="000000" w:themeColor="text1"/>
                <w:szCs w:val="24"/>
              </w:rPr>
            </w:pPr>
          </w:p>
        </w:tc>
        <w:tc>
          <w:tcPr>
            <w:tcW w:w="1571" w:type="dxa"/>
            <w:vAlign w:val="center"/>
          </w:tcPr>
          <w:p w14:paraId="2173B573" w14:textId="77777777" w:rsidR="00000564" w:rsidRPr="003665BD" w:rsidRDefault="00000564" w:rsidP="00DC2307">
            <w:pPr>
              <w:jc w:val="center"/>
              <w:rPr>
                <w:rFonts w:cs="Arial"/>
                <w:color w:val="000000" w:themeColor="text1"/>
                <w:szCs w:val="24"/>
              </w:rPr>
            </w:pPr>
          </w:p>
        </w:tc>
        <w:tc>
          <w:tcPr>
            <w:tcW w:w="990" w:type="dxa"/>
            <w:vAlign w:val="center"/>
          </w:tcPr>
          <w:p w14:paraId="6F04AE14"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38D65DE0" w14:textId="77777777" w:rsidTr="004447F0">
        <w:trPr>
          <w:cantSplit/>
        </w:trPr>
        <w:tc>
          <w:tcPr>
            <w:tcW w:w="3550" w:type="dxa"/>
            <w:vAlign w:val="center"/>
          </w:tcPr>
          <w:p w14:paraId="3E27EE28" w14:textId="4401F1D0"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Substantially alter the existing drainage pattern of the site or area, including through the alteration of the course of a stream or river, in a manner which would result in substantial erosion or siltation on- or off-site?</w:t>
            </w:r>
          </w:p>
        </w:tc>
        <w:tc>
          <w:tcPr>
            <w:tcW w:w="1457" w:type="dxa"/>
            <w:vAlign w:val="center"/>
          </w:tcPr>
          <w:p w14:paraId="1CE83EDD" w14:textId="77777777" w:rsidR="00000564" w:rsidRPr="003665BD" w:rsidRDefault="00000564" w:rsidP="00DC2307">
            <w:pPr>
              <w:jc w:val="center"/>
              <w:rPr>
                <w:rFonts w:cs="Arial"/>
                <w:color w:val="000000" w:themeColor="text1"/>
                <w:szCs w:val="24"/>
              </w:rPr>
            </w:pPr>
          </w:p>
        </w:tc>
        <w:tc>
          <w:tcPr>
            <w:tcW w:w="1782" w:type="dxa"/>
            <w:vAlign w:val="center"/>
          </w:tcPr>
          <w:p w14:paraId="14C05EF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3079919" w14:textId="77777777" w:rsidR="00000564" w:rsidRPr="003077B1" w:rsidRDefault="00000564" w:rsidP="00DC2307">
            <w:pPr>
              <w:jc w:val="center"/>
              <w:rPr>
                <w:rFonts w:cs="Arial"/>
                <w:color w:val="000000" w:themeColor="text1"/>
                <w:szCs w:val="24"/>
              </w:rPr>
            </w:pPr>
          </w:p>
        </w:tc>
        <w:tc>
          <w:tcPr>
            <w:tcW w:w="990" w:type="dxa"/>
            <w:vAlign w:val="center"/>
          </w:tcPr>
          <w:p w14:paraId="4589217C" w14:textId="77777777" w:rsidR="00000564" w:rsidRPr="003077B1" w:rsidRDefault="00000564" w:rsidP="00DC2307">
            <w:pPr>
              <w:jc w:val="center"/>
              <w:rPr>
                <w:rFonts w:cs="Arial"/>
                <w:color w:val="000000" w:themeColor="text1"/>
                <w:szCs w:val="24"/>
              </w:rPr>
            </w:pPr>
          </w:p>
        </w:tc>
      </w:tr>
      <w:tr w:rsidR="00000564" w:rsidRPr="003077B1" w14:paraId="7932A487" w14:textId="77777777" w:rsidTr="004447F0">
        <w:trPr>
          <w:cantSplit/>
        </w:trPr>
        <w:tc>
          <w:tcPr>
            <w:tcW w:w="3550" w:type="dxa"/>
            <w:vAlign w:val="center"/>
          </w:tcPr>
          <w:p w14:paraId="12DC2D53" w14:textId="245FC135"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Substantially alter the existing drainage pattern of the site or area, including through the alteration of the course of a stream or river, or substantially increase the rate or amount of surface runoff in a manner which would result in flooding on- or off-site?</w:t>
            </w:r>
          </w:p>
        </w:tc>
        <w:tc>
          <w:tcPr>
            <w:tcW w:w="1457" w:type="dxa"/>
            <w:vAlign w:val="center"/>
          </w:tcPr>
          <w:p w14:paraId="23C37F8D" w14:textId="77777777" w:rsidR="00000564" w:rsidRPr="003665BD" w:rsidRDefault="00000564" w:rsidP="00DC2307">
            <w:pPr>
              <w:jc w:val="center"/>
              <w:rPr>
                <w:rFonts w:cs="Arial"/>
                <w:color w:val="000000" w:themeColor="text1"/>
                <w:szCs w:val="24"/>
              </w:rPr>
            </w:pPr>
          </w:p>
        </w:tc>
        <w:tc>
          <w:tcPr>
            <w:tcW w:w="1782" w:type="dxa"/>
            <w:vAlign w:val="center"/>
          </w:tcPr>
          <w:p w14:paraId="1E01191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2B2D6605" w14:textId="77777777" w:rsidR="00000564" w:rsidRPr="003077B1" w:rsidRDefault="00000564" w:rsidP="00DC2307">
            <w:pPr>
              <w:jc w:val="center"/>
              <w:rPr>
                <w:rFonts w:cs="Arial"/>
                <w:color w:val="000000" w:themeColor="text1"/>
                <w:szCs w:val="24"/>
              </w:rPr>
            </w:pPr>
          </w:p>
        </w:tc>
        <w:tc>
          <w:tcPr>
            <w:tcW w:w="990" w:type="dxa"/>
            <w:vAlign w:val="center"/>
          </w:tcPr>
          <w:p w14:paraId="07AFAAA8" w14:textId="77777777" w:rsidR="00000564" w:rsidRPr="003077B1" w:rsidRDefault="00000564" w:rsidP="00DC2307">
            <w:pPr>
              <w:jc w:val="center"/>
              <w:rPr>
                <w:rFonts w:cs="Arial"/>
                <w:color w:val="000000" w:themeColor="text1"/>
                <w:szCs w:val="24"/>
              </w:rPr>
            </w:pPr>
          </w:p>
        </w:tc>
      </w:tr>
      <w:tr w:rsidR="00000564" w:rsidRPr="003077B1" w14:paraId="2D29A27B" w14:textId="77777777" w:rsidTr="004447F0">
        <w:trPr>
          <w:cantSplit/>
        </w:trPr>
        <w:tc>
          <w:tcPr>
            <w:tcW w:w="3550" w:type="dxa"/>
            <w:vAlign w:val="center"/>
          </w:tcPr>
          <w:p w14:paraId="26DEC369" w14:textId="43B9FCF0" w:rsidR="00000564" w:rsidRPr="003077B1"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Create or contribute runoff water which would exceed the capacity of existing or planned storm water drainage systems or provide substantial additional sources of polluted runoff?</w:t>
            </w:r>
          </w:p>
        </w:tc>
        <w:tc>
          <w:tcPr>
            <w:tcW w:w="1457" w:type="dxa"/>
            <w:vAlign w:val="center"/>
          </w:tcPr>
          <w:p w14:paraId="4AFB4A11" w14:textId="77777777" w:rsidR="00000564" w:rsidRPr="003077B1" w:rsidRDefault="00000564" w:rsidP="00DC2307">
            <w:pPr>
              <w:jc w:val="center"/>
              <w:rPr>
                <w:rFonts w:cs="Arial"/>
                <w:color w:val="000000" w:themeColor="text1"/>
                <w:szCs w:val="24"/>
              </w:rPr>
            </w:pPr>
          </w:p>
        </w:tc>
        <w:tc>
          <w:tcPr>
            <w:tcW w:w="1782" w:type="dxa"/>
            <w:vAlign w:val="center"/>
          </w:tcPr>
          <w:p w14:paraId="25554D7D"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548A69AF" w14:textId="77777777" w:rsidR="00000564" w:rsidRPr="003077B1" w:rsidRDefault="00000564" w:rsidP="00DC2307">
            <w:pPr>
              <w:jc w:val="center"/>
              <w:rPr>
                <w:rFonts w:cs="Arial"/>
                <w:color w:val="000000" w:themeColor="text1"/>
                <w:szCs w:val="24"/>
              </w:rPr>
            </w:pPr>
          </w:p>
        </w:tc>
        <w:tc>
          <w:tcPr>
            <w:tcW w:w="990" w:type="dxa"/>
            <w:vAlign w:val="center"/>
          </w:tcPr>
          <w:p w14:paraId="5D053E08" w14:textId="77777777" w:rsidR="00000564" w:rsidRPr="003077B1" w:rsidRDefault="00000564" w:rsidP="00DC2307">
            <w:pPr>
              <w:jc w:val="center"/>
              <w:rPr>
                <w:rFonts w:cs="Arial"/>
                <w:color w:val="000000" w:themeColor="text1"/>
                <w:szCs w:val="24"/>
              </w:rPr>
            </w:pPr>
          </w:p>
        </w:tc>
      </w:tr>
      <w:tr w:rsidR="00000564" w:rsidRPr="003077B1" w14:paraId="445E2D55" w14:textId="77777777" w:rsidTr="004447F0">
        <w:trPr>
          <w:cantSplit/>
        </w:trPr>
        <w:tc>
          <w:tcPr>
            <w:tcW w:w="3550" w:type="dxa"/>
            <w:vAlign w:val="center"/>
          </w:tcPr>
          <w:p w14:paraId="314B1FE7" w14:textId="3CC8715C" w:rsidR="00000564" w:rsidRPr="003077B1" w:rsidRDefault="00000564" w:rsidP="00DC2307">
            <w:pPr>
              <w:rPr>
                <w:rFonts w:cs="Arial"/>
                <w:color w:val="000000" w:themeColor="text1"/>
                <w:szCs w:val="24"/>
              </w:rPr>
            </w:pPr>
            <w:r w:rsidRPr="003077B1">
              <w:rPr>
                <w:rFonts w:eastAsia="Calibri" w:cs="Arial"/>
                <w:color w:val="000000" w:themeColor="text1"/>
                <w:szCs w:val="24"/>
              </w:rPr>
              <w:t>f)</w:t>
            </w:r>
            <w:r w:rsidR="00DF42B1">
              <w:rPr>
                <w:rFonts w:eastAsia="Calibri" w:cs="Arial"/>
                <w:color w:val="000000" w:themeColor="text1"/>
                <w:szCs w:val="24"/>
              </w:rPr>
              <w:t xml:space="preserve"> </w:t>
            </w:r>
            <w:r w:rsidRPr="003077B1">
              <w:rPr>
                <w:rFonts w:eastAsia="Calibri" w:cs="Arial"/>
                <w:color w:val="000000" w:themeColor="text1"/>
                <w:szCs w:val="24"/>
              </w:rPr>
              <w:t>Otherwise substantially degrade water quality?</w:t>
            </w:r>
          </w:p>
        </w:tc>
        <w:tc>
          <w:tcPr>
            <w:tcW w:w="1457" w:type="dxa"/>
            <w:vAlign w:val="center"/>
          </w:tcPr>
          <w:p w14:paraId="2A13A4E1" w14:textId="77777777" w:rsidR="00000564" w:rsidRPr="003077B1" w:rsidRDefault="00000564" w:rsidP="00DC2307">
            <w:pPr>
              <w:jc w:val="center"/>
              <w:rPr>
                <w:rFonts w:cs="Arial"/>
                <w:color w:val="000000" w:themeColor="text1"/>
                <w:szCs w:val="24"/>
              </w:rPr>
            </w:pPr>
          </w:p>
        </w:tc>
        <w:tc>
          <w:tcPr>
            <w:tcW w:w="1782" w:type="dxa"/>
            <w:vAlign w:val="center"/>
          </w:tcPr>
          <w:p w14:paraId="4EA91BE9"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48A0A11F" w14:textId="77777777" w:rsidR="00000564" w:rsidRPr="003077B1" w:rsidRDefault="00000564" w:rsidP="00DC2307">
            <w:pPr>
              <w:jc w:val="center"/>
              <w:rPr>
                <w:rFonts w:cs="Arial"/>
                <w:color w:val="000000" w:themeColor="text1"/>
                <w:szCs w:val="24"/>
              </w:rPr>
            </w:pPr>
          </w:p>
        </w:tc>
        <w:tc>
          <w:tcPr>
            <w:tcW w:w="990" w:type="dxa"/>
            <w:vAlign w:val="center"/>
          </w:tcPr>
          <w:p w14:paraId="5551F62E" w14:textId="77777777" w:rsidR="00000564" w:rsidRPr="003077B1" w:rsidRDefault="00000564" w:rsidP="00DC2307">
            <w:pPr>
              <w:jc w:val="center"/>
              <w:rPr>
                <w:rFonts w:cs="Arial"/>
                <w:color w:val="000000" w:themeColor="text1"/>
                <w:szCs w:val="24"/>
              </w:rPr>
            </w:pPr>
          </w:p>
        </w:tc>
      </w:tr>
      <w:tr w:rsidR="00000564" w:rsidRPr="003077B1" w14:paraId="36EBD4D1" w14:textId="77777777" w:rsidTr="004447F0">
        <w:trPr>
          <w:cantSplit/>
        </w:trPr>
        <w:tc>
          <w:tcPr>
            <w:tcW w:w="3550" w:type="dxa"/>
            <w:vAlign w:val="center"/>
          </w:tcPr>
          <w:p w14:paraId="6BFE01EC" w14:textId="6ACF7701" w:rsidR="00000564" w:rsidRPr="003077B1" w:rsidRDefault="00000564" w:rsidP="00DC2307">
            <w:pPr>
              <w:rPr>
                <w:rFonts w:cs="Arial"/>
                <w:color w:val="000000" w:themeColor="text1"/>
                <w:szCs w:val="24"/>
              </w:rPr>
            </w:pPr>
            <w:r w:rsidRPr="003077B1">
              <w:rPr>
                <w:rFonts w:eastAsia="Calibri" w:cs="Arial"/>
                <w:color w:val="000000" w:themeColor="text1"/>
                <w:szCs w:val="24"/>
              </w:rPr>
              <w:t>g)</w:t>
            </w:r>
            <w:r w:rsidR="00DF42B1">
              <w:rPr>
                <w:rFonts w:eastAsia="Calibri" w:cs="Arial"/>
                <w:color w:val="000000" w:themeColor="text1"/>
                <w:szCs w:val="24"/>
              </w:rPr>
              <w:t xml:space="preserve"> </w:t>
            </w:r>
            <w:r w:rsidRPr="003077B1">
              <w:rPr>
                <w:rFonts w:eastAsia="Calibri" w:cs="Arial"/>
                <w:color w:val="000000" w:themeColor="text1"/>
                <w:szCs w:val="24"/>
              </w:rPr>
              <w:t>Place housing within a 100-year flood hazard area as mapped on a federal Flood Hazard Boundary or Flood Insurance Rate Map or other flood hazard delineation map?</w:t>
            </w:r>
          </w:p>
        </w:tc>
        <w:tc>
          <w:tcPr>
            <w:tcW w:w="1457" w:type="dxa"/>
            <w:vAlign w:val="center"/>
          </w:tcPr>
          <w:p w14:paraId="0A9CB818" w14:textId="77777777" w:rsidR="00000564" w:rsidRPr="003077B1" w:rsidRDefault="00000564" w:rsidP="00DC2307">
            <w:pPr>
              <w:jc w:val="center"/>
              <w:rPr>
                <w:rFonts w:cs="Arial"/>
                <w:color w:val="000000" w:themeColor="text1"/>
                <w:szCs w:val="24"/>
              </w:rPr>
            </w:pPr>
          </w:p>
        </w:tc>
        <w:tc>
          <w:tcPr>
            <w:tcW w:w="1782" w:type="dxa"/>
            <w:vAlign w:val="center"/>
          </w:tcPr>
          <w:p w14:paraId="394F1FD9" w14:textId="77777777" w:rsidR="00000564" w:rsidRPr="003077B1" w:rsidRDefault="00000564" w:rsidP="00DC2307">
            <w:pPr>
              <w:jc w:val="center"/>
              <w:rPr>
                <w:rFonts w:cs="Arial"/>
                <w:color w:val="000000" w:themeColor="text1"/>
                <w:szCs w:val="24"/>
              </w:rPr>
            </w:pPr>
          </w:p>
        </w:tc>
        <w:tc>
          <w:tcPr>
            <w:tcW w:w="1571" w:type="dxa"/>
            <w:vAlign w:val="center"/>
          </w:tcPr>
          <w:p w14:paraId="2B85AB57" w14:textId="77777777" w:rsidR="00000564" w:rsidRPr="003077B1" w:rsidRDefault="00000564" w:rsidP="00DC2307">
            <w:pPr>
              <w:jc w:val="center"/>
              <w:rPr>
                <w:rFonts w:cs="Arial"/>
                <w:color w:val="000000" w:themeColor="text1"/>
                <w:szCs w:val="24"/>
              </w:rPr>
            </w:pPr>
          </w:p>
        </w:tc>
        <w:tc>
          <w:tcPr>
            <w:tcW w:w="990" w:type="dxa"/>
            <w:vAlign w:val="center"/>
          </w:tcPr>
          <w:p w14:paraId="420AE479"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4B60C768" w14:textId="77777777" w:rsidTr="004447F0">
        <w:trPr>
          <w:cantSplit/>
        </w:trPr>
        <w:tc>
          <w:tcPr>
            <w:tcW w:w="3550" w:type="dxa"/>
            <w:vAlign w:val="center"/>
          </w:tcPr>
          <w:p w14:paraId="10502E1F" w14:textId="2E3F439F" w:rsidR="00000564" w:rsidRPr="003665BD" w:rsidRDefault="00000564" w:rsidP="00DC2307">
            <w:pPr>
              <w:rPr>
                <w:rFonts w:cs="Arial"/>
                <w:color w:val="000000" w:themeColor="text1"/>
                <w:szCs w:val="24"/>
              </w:rPr>
            </w:pPr>
            <w:r w:rsidRPr="003077B1">
              <w:rPr>
                <w:rFonts w:eastAsia="Calibri" w:cs="Arial"/>
                <w:color w:val="000000" w:themeColor="text1"/>
                <w:szCs w:val="24"/>
              </w:rPr>
              <w:t>h)</w:t>
            </w:r>
            <w:r w:rsidR="00DF42B1">
              <w:rPr>
                <w:rFonts w:eastAsia="Calibri" w:cs="Arial"/>
                <w:color w:val="000000" w:themeColor="text1"/>
                <w:szCs w:val="24"/>
              </w:rPr>
              <w:t xml:space="preserve"> </w:t>
            </w:r>
            <w:r w:rsidRPr="003077B1">
              <w:rPr>
                <w:rFonts w:eastAsia="Calibri" w:cs="Arial"/>
                <w:color w:val="000000" w:themeColor="text1"/>
                <w:szCs w:val="24"/>
              </w:rPr>
              <w:t>Place within a 100-year flood hazard area structures which would impede or redirect flood flows?</w:t>
            </w:r>
          </w:p>
        </w:tc>
        <w:tc>
          <w:tcPr>
            <w:tcW w:w="1457" w:type="dxa"/>
            <w:vAlign w:val="center"/>
          </w:tcPr>
          <w:p w14:paraId="6F0606B8" w14:textId="77777777" w:rsidR="00000564" w:rsidRPr="003665BD" w:rsidRDefault="00000564" w:rsidP="00DC2307">
            <w:pPr>
              <w:jc w:val="center"/>
              <w:rPr>
                <w:rFonts w:cs="Arial"/>
                <w:color w:val="000000" w:themeColor="text1"/>
                <w:szCs w:val="24"/>
              </w:rPr>
            </w:pPr>
          </w:p>
        </w:tc>
        <w:tc>
          <w:tcPr>
            <w:tcW w:w="1782" w:type="dxa"/>
            <w:vAlign w:val="center"/>
          </w:tcPr>
          <w:p w14:paraId="553CA82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130C660C" w14:textId="77777777" w:rsidR="00000564" w:rsidRPr="003077B1" w:rsidRDefault="00000564" w:rsidP="00DC2307">
            <w:pPr>
              <w:jc w:val="center"/>
              <w:rPr>
                <w:rFonts w:cs="Arial"/>
                <w:color w:val="000000" w:themeColor="text1"/>
                <w:szCs w:val="24"/>
              </w:rPr>
            </w:pPr>
          </w:p>
        </w:tc>
        <w:tc>
          <w:tcPr>
            <w:tcW w:w="990" w:type="dxa"/>
            <w:vAlign w:val="center"/>
          </w:tcPr>
          <w:p w14:paraId="5DB38777" w14:textId="77777777" w:rsidR="00000564" w:rsidRPr="003077B1" w:rsidRDefault="00000564" w:rsidP="00DC2307">
            <w:pPr>
              <w:jc w:val="center"/>
              <w:rPr>
                <w:rFonts w:cs="Arial"/>
                <w:color w:val="000000" w:themeColor="text1"/>
                <w:szCs w:val="24"/>
              </w:rPr>
            </w:pPr>
          </w:p>
        </w:tc>
      </w:tr>
      <w:tr w:rsidR="00000564" w:rsidRPr="003077B1" w14:paraId="373B6F7F" w14:textId="77777777" w:rsidTr="004447F0">
        <w:trPr>
          <w:cantSplit/>
        </w:trPr>
        <w:tc>
          <w:tcPr>
            <w:tcW w:w="3550" w:type="dxa"/>
            <w:vAlign w:val="center"/>
          </w:tcPr>
          <w:p w14:paraId="5ACEBF31" w14:textId="77777777" w:rsidR="00000564" w:rsidRPr="003077B1" w:rsidRDefault="00000564" w:rsidP="00DC2307">
            <w:pPr>
              <w:rPr>
                <w:rFonts w:cs="Arial"/>
                <w:color w:val="000000" w:themeColor="text1"/>
                <w:szCs w:val="24"/>
              </w:rPr>
            </w:pPr>
            <w:r w:rsidRPr="003077B1">
              <w:rPr>
                <w:rFonts w:eastAsia="Times New Roman" w:cs="Arial"/>
                <w:color w:val="000000" w:themeColor="text1"/>
                <w:szCs w:val="24"/>
              </w:rPr>
              <w:t xml:space="preserve">Expose people or structures to a significant risk of loss, injury or death involving flooding, including flooding </w:t>
            </w:r>
            <w:proofErr w:type="gramStart"/>
            <w:r w:rsidRPr="003077B1">
              <w:rPr>
                <w:rFonts w:eastAsia="Times New Roman" w:cs="Arial"/>
                <w:color w:val="000000" w:themeColor="text1"/>
                <w:szCs w:val="24"/>
              </w:rPr>
              <w:t>as a result of</w:t>
            </w:r>
            <w:proofErr w:type="gramEnd"/>
            <w:r w:rsidRPr="003077B1">
              <w:rPr>
                <w:rFonts w:eastAsia="Times New Roman" w:cs="Arial"/>
                <w:color w:val="000000" w:themeColor="text1"/>
                <w:szCs w:val="24"/>
              </w:rPr>
              <w:t xml:space="preserve"> the failure of a levee or dam?</w:t>
            </w:r>
          </w:p>
        </w:tc>
        <w:tc>
          <w:tcPr>
            <w:tcW w:w="1457" w:type="dxa"/>
            <w:vAlign w:val="center"/>
          </w:tcPr>
          <w:p w14:paraId="48898F8B" w14:textId="77777777" w:rsidR="00000564" w:rsidRPr="003077B1" w:rsidRDefault="00000564" w:rsidP="00DC2307">
            <w:pPr>
              <w:jc w:val="center"/>
              <w:rPr>
                <w:rFonts w:cs="Arial"/>
                <w:color w:val="000000" w:themeColor="text1"/>
                <w:szCs w:val="24"/>
              </w:rPr>
            </w:pPr>
          </w:p>
        </w:tc>
        <w:tc>
          <w:tcPr>
            <w:tcW w:w="1782" w:type="dxa"/>
            <w:vAlign w:val="center"/>
          </w:tcPr>
          <w:p w14:paraId="6054B20B" w14:textId="77777777" w:rsidR="00000564" w:rsidRPr="003077B1" w:rsidRDefault="00000564" w:rsidP="00DC2307">
            <w:pPr>
              <w:jc w:val="center"/>
              <w:rPr>
                <w:rFonts w:cs="Arial"/>
                <w:color w:val="000000" w:themeColor="text1"/>
                <w:szCs w:val="24"/>
              </w:rPr>
            </w:pPr>
          </w:p>
        </w:tc>
        <w:tc>
          <w:tcPr>
            <w:tcW w:w="1571" w:type="dxa"/>
            <w:vAlign w:val="center"/>
          </w:tcPr>
          <w:p w14:paraId="2C3F3513" w14:textId="77777777" w:rsidR="00000564" w:rsidRPr="003077B1" w:rsidRDefault="00000564" w:rsidP="00DC2307">
            <w:pPr>
              <w:jc w:val="center"/>
              <w:rPr>
                <w:rFonts w:cs="Arial"/>
                <w:color w:val="000000" w:themeColor="text1"/>
                <w:szCs w:val="24"/>
              </w:rPr>
            </w:pPr>
          </w:p>
        </w:tc>
        <w:tc>
          <w:tcPr>
            <w:tcW w:w="990" w:type="dxa"/>
            <w:vAlign w:val="center"/>
          </w:tcPr>
          <w:p w14:paraId="0FE3F50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4C3199E3" w14:textId="77777777" w:rsidTr="004447F0">
        <w:trPr>
          <w:cantSplit/>
        </w:trPr>
        <w:tc>
          <w:tcPr>
            <w:tcW w:w="3550" w:type="dxa"/>
            <w:vAlign w:val="center"/>
          </w:tcPr>
          <w:p w14:paraId="7E313B31" w14:textId="6775DA13"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j)</w:t>
            </w:r>
            <w:r w:rsidR="00DF42B1">
              <w:rPr>
                <w:rFonts w:eastAsia="Calibri" w:cs="Arial"/>
                <w:color w:val="000000" w:themeColor="text1"/>
                <w:szCs w:val="24"/>
              </w:rPr>
              <w:t xml:space="preserve"> </w:t>
            </w:r>
            <w:r w:rsidRPr="003077B1">
              <w:rPr>
                <w:rFonts w:eastAsia="Calibri" w:cs="Arial"/>
                <w:color w:val="000000" w:themeColor="text1"/>
                <w:szCs w:val="24"/>
              </w:rPr>
              <w:t>Inundation by seiche, tsunami, or mudflow?</w:t>
            </w:r>
          </w:p>
        </w:tc>
        <w:tc>
          <w:tcPr>
            <w:tcW w:w="1457" w:type="dxa"/>
            <w:vAlign w:val="center"/>
          </w:tcPr>
          <w:p w14:paraId="41B8C1C2" w14:textId="77777777" w:rsidR="00000564" w:rsidRPr="003665BD" w:rsidRDefault="00000564" w:rsidP="00DC2307">
            <w:pPr>
              <w:jc w:val="center"/>
              <w:rPr>
                <w:rFonts w:cs="Arial"/>
                <w:color w:val="000000" w:themeColor="text1"/>
                <w:szCs w:val="24"/>
              </w:rPr>
            </w:pPr>
          </w:p>
        </w:tc>
        <w:tc>
          <w:tcPr>
            <w:tcW w:w="1782" w:type="dxa"/>
            <w:vAlign w:val="center"/>
          </w:tcPr>
          <w:p w14:paraId="67EE0C29" w14:textId="77777777" w:rsidR="00000564" w:rsidRPr="003665BD" w:rsidRDefault="00000564" w:rsidP="00DC2307">
            <w:pPr>
              <w:jc w:val="center"/>
              <w:rPr>
                <w:rFonts w:cs="Arial"/>
                <w:color w:val="000000" w:themeColor="text1"/>
                <w:szCs w:val="24"/>
              </w:rPr>
            </w:pPr>
          </w:p>
        </w:tc>
        <w:tc>
          <w:tcPr>
            <w:tcW w:w="1571" w:type="dxa"/>
            <w:vAlign w:val="center"/>
          </w:tcPr>
          <w:p w14:paraId="3255752F" w14:textId="77777777" w:rsidR="00000564" w:rsidRPr="003665BD" w:rsidRDefault="00000564" w:rsidP="00DC2307">
            <w:pPr>
              <w:jc w:val="center"/>
              <w:rPr>
                <w:rFonts w:cs="Arial"/>
                <w:color w:val="000000" w:themeColor="text1"/>
                <w:szCs w:val="24"/>
              </w:rPr>
            </w:pPr>
          </w:p>
        </w:tc>
        <w:tc>
          <w:tcPr>
            <w:tcW w:w="990" w:type="dxa"/>
            <w:vAlign w:val="center"/>
          </w:tcPr>
          <w:p w14:paraId="137D6252"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5B8D170E" w14:textId="77777777" w:rsidTr="004447F0">
        <w:trPr>
          <w:cantSplit/>
        </w:trPr>
        <w:tc>
          <w:tcPr>
            <w:tcW w:w="3550" w:type="dxa"/>
            <w:vAlign w:val="center"/>
          </w:tcPr>
          <w:p w14:paraId="560B2987" w14:textId="2D3AFFB7" w:rsidR="004447F0" w:rsidRPr="003077B1" w:rsidRDefault="004447F0" w:rsidP="00DC2307">
            <w:pPr>
              <w:rPr>
                <w:rFonts w:eastAsia="Calibri" w:cs="Arial"/>
                <w:color w:val="000000" w:themeColor="text1"/>
                <w:szCs w:val="24"/>
              </w:rPr>
            </w:pPr>
            <w:r w:rsidRPr="003077B1">
              <w:rPr>
                <w:rFonts w:cs="Arial"/>
                <w:b/>
                <w:bCs/>
                <w:color w:val="000000" w:themeColor="text1"/>
                <w:szCs w:val="24"/>
              </w:rPr>
              <w:t>X.</w:t>
            </w:r>
            <w:r w:rsidR="00DF42B1">
              <w:rPr>
                <w:rFonts w:cs="Arial"/>
                <w:b/>
                <w:bCs/>
                <w:color w:val="000000" w:themeColor="text1"/>
                <w:szCs w:val="24"/>
              </w:rPr>
              <w:t xml:space="preserve"> </w:t>
            </w:r>
            <w:r w:rsidRPr="003077B1">
              <w:rPr>
                <w:rFonts w:cs="Arial"/>
                <w:b/>
                <w:bCs/>
                <w:color w:val="000000" w:themeColor="text1"/>
                <w:szCs w:val="24"/>
              </w:rPr>
              <w:t>LAND USE AND PLANNING -- Would the project:</w:t>
            </w:r>
          </w:p>
        </w:tc>
        <w:tc>
          <w:tcPr>
            <w:tcW w:w="1457" w:type="dxa"/>
            <w:vAlign w:val="center"/>
          </w:tcPr>
          <w:p w14:paraId="05451649" w14:textId="77777777" w:rsidR="004447F0" w:rsidRPr="003077B1" w:rsidRDefault="004447F0" w:rsidP="00DC2307">
            <w:pPr>
              <w:jc w:val="center"/>
              <w:rPr>
                <w:rFonts w:cs="Arial"/>
                <w:color w:val="000000" w:themeColor="text1"/>
                <w:szCs w:val="24"/>
              </w:rPr>
            </w:pPr>
          </w:p>
        </w:tc>
        <w:tc>
          <w:tcPr>
            <w:tcW w:w="1782" w:type="dxa"/>
            <w:vAlign w:val="center"/>
          </w:tcPr>
          <w:p w14:paraId="467493C2" w14:textId="77777777" w:rsidR="004447F0" w:rsidRPr="003077B1" w:rsidRDefault="004447F0" w:rsidP="00DC2307">
            <w:pPr>
              <w:jc w:val="center"/>
              <w:rPr>
                <w:rFonts w:cs="Arial"/>
                <w:color w:val="000000" w:themeColor="text1"/>
                <w:szCs w:val="24"/>
              </w:rPr>
            </w:pPr>
          </w:p>
        </w:tc>
        <w:tc>
          <w:tcPr>
            <w:tcW w:w="1571" w:type="dxa"/>
            <w:vAlign w:val="center"/>
          </w:tcPr>
          <w:p w14:paraId="01555DE2" w14:textId="77777777" w:rsidR="004447F0" w:rsidRPr="003077B1" w:rsidRDefault="004447F0" w:rsidP="00DC2307">
            <w:pPr>
              <w:jc w:val="center"/>
              <w:rPr>
                <w:rFonts w:cs="Arial"/>
                <w:color w:val="000000" w:themeColor="text1"/>
                <w:szCs w:val="24"/>
              </w:rPr>
            </w:pPr>
          </w:p>
        </w:tc>
        <w:tc>
          <w:tcPr>
            <w:tcW w:w="990" w:type="dxa"/>
            <w:vAlign w:val="center"/>
          </w:tcPr>
          <w:p w14:paraId="42FF69DD" w14:textId="77777777" w:rsidR="004447F0" w:rsidRPr="003077B1" w:rsidRDefault="004447F0" w:rsidP="00DC2307">
            <w:pPr>
              <w:jc w:val="center"/>
              <w:rPr>
                <w:rFonts w:eastAsia="Calibri" w:cs="Arial"/>
                <w:color w:val="000000" w:themeColor="text1"/>
                <w:szCs w:val="24"/>
              </w:rPr>
            </w:pPr>
          </w:p>
        </w:tc>
      </w:tr>
      <w:tr w:rsidR="00000564" w:rsidRPr="003077B1" w14:paraId="5833B11D" w14:textId="77777777" w:rsidTr="00180C7F">
        <w:trPr>
          <w:cantSplit/>
          <w:trHeight w:val="881"/>
        </w:trPr>
        <w:tc>
          <w:tcPr>
            <w:tcW w:w="3550" w:type="dxa"/>
            <w:vAlign w:val="center"/>
          </w:tcPr>
          <w:p w14:paraId="61CD4706" w14:textId="43D3B60F" w:rsidR="00000564" w:rsidRPr="003077B1"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Physically divide an established community?</w:t>
            </w:r>
          </w:p>
        </w:tc>
        <w:tc>
          <w:tcPr>
            <w:tcW w:w="1457" w:type="dxa"/>
            <w:vAlign w:val="center"/>
          </w:tcPr>
          <w:p w14:paraId="1B2A9B22" w14:textId="77777777" w:rsidR="00000564" w:rsidRPr="003077B1" w:rsidRDefault="00000564" w:rsidP="00DC2307">
            <w:pPr>
              <w:jc w:val="center"/>
              <w:rPr>
                <w:rFonts w:cs="Arial"/>
                <w:color w:val="000000" w:themeColor="text1"/>
                <w:szCs w:val="24"/>
              </w:rPr>
            </w:pPr>
          </w:p>
        </w:tc>
        <w:tc>
          <w:tcPr>
            <w:tcW w:w="1782" w:type="dxa"/>
            <w:vAlign w:val="center"/>
          </w:tcPr>
          <w:p w14:paraId="4C8E14AF" w14:textId="77777777" w:rsidR="00000564" w:rsidRPr="003077B1" w:rsidRDefault="00000564" w:rsidP="00DC2307">
            <w:pPr>
              <w:jc w:val="center"/>
              <w:rPr>
                <w:rFonts w:cs="Arial"/>
                <w:color w:val="000000" w:themeColor="text1"/>
                <w:szCs w:val="24"/>
              </w:rPr>
            </w:pPr>
          </w:p>
        </w:tc>
        <w:tc>
          <w:tcPr>
            <w:tcW w:w="1571" w:type="dxa"/>
            <w:vAlign w:val="center"/>
          </w:tcPr>
          <w:p w14:paraId="01BC534C" w14:textId="77777777" w:rsidR="00000564" w:rsidRPr="003077B1" w:rsidRDefault="00000564" w:rsidP="00DC2307">
            <w:pPr>
              <w:jc w:val="center"/>
              <w:rPr>
                <w:rFonts w:cs="Arial"/>
                <w:color w:val="000000" w:themeColor="text1"/>
                <w:szCs w:val="24"/>
              </w:rPr>
            </w:pPr>
          </w:p>
        </w:tc>
        <w:tc>
          <w:tcPr>
            <w:tcW w:w="990" w:type="dxa"/>
            <w:vAlign w:val="center"/>
          </w:tcPr>
          <w:p w14:paraId="30D4364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C52DF45" w14:textId="77777777" w:rsidTr="00180C7F">
        <w:trPr>
          <w:cantSplit/>
          <w:trHeight w:val="3284"/>
        </w:trPr>
        <w:tc>
          <w:tcPr>
            <w:tcW w:w="3550" w:type="dxa"/>
            <w:vAlign w:val="center"/>
          </w:tcPr>
          <w:p w14:paraId="521E9C85" w14:textId="05778858"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Conflict with any applicable land use plan, policy, or regulation of an agency with jurisdiction over the project (including, but not limited to the general plan, specific plan, local coastal program, or zoning ordinance) adopted for the purpose of avoiding or mitigating an environmental effect?</w:t>
            </w:r>
          </w:p>
        </w:tc>
        <w:tc>
          <w:tcPr>
            <w:tcW w:w="1457" w:type="dxa"/>
            <w:vAlign w:val="center"/>
          </w:tcPr>
          <w:p w14:paraId="7B67853C" w14:textId="77777777" w:rsidR="00000564" w:rsidRPr="003665BD" w:rsidRDefault="00000564" w:rsidP="00DC2307">
            <w:pPr>
              <w:jc w:val="center"/>
              <w:rPr>
                <w:rFonts w:cs="Arial"/>
                <w:color w:val="000000" w:themeColor="text1"/>
                <w:szCs w:val="24"/>
              </w:rPr>
            </w:pPr>
          </w:p>
        </w:tc>
        <w:tc>
          <w:tcPr>
            <w:tcW w:w="1782" w:type="dxa"/>
            <w:vAlign w:val="center"/>
          </w:tcPr>
          <w:p w14:paraId="4D6F56B7" w14:textId="77777777" w:rsidR="00000564" w:rsidRPr="003665BD" w:rsidRDefault="00000564" w:rsidP="00DC2307">
            <w:pPr>
              <w:jc w:val="center"/>
              <w:rPr>
                <w:rFonts w:cs="Arial"/>
                <w:color w:val="000000" w:themeColor="text1"/>
                <w:szCs w:val="24"/>
              </w:rPr>
            </w:pPr>
          </w:p>
        </w:tc>
        <w:tc>
          <w:tcPr>
            <w:tcW w:w="1571" w:type="dxa"/>
            <w:vAlign w:val="center"/>
          </w:tcPr>
          <w:p w14:paraId="435E9780" w14:textId="77777777" w:rsidR="00000564" w:rsidRPr="003665BD" w:rsidRDefault="00000564" w:rsidP="00DC2307">
            <w:pPr>
              <w:jc w:val="center"/>
              <w:rPr>
                <w:rFonts w:cs="Arial"/>
                <w:color w:val="000000" w:themeColor="text1"/>
                <w:szCs w:val="24"/>
              </w:rPr>
            </w:pPr>
          </w:p>
        </w:tc>
        <w:tc>
          <w:tcPr>
            <w:tcW w:w="990" w:type="dxa"/>
            <w:vAlign w:val="center"/>
          </w:tcPr>
          <w:p w14:paraId="1EE6EE5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5788F83D" w14:textId="77777777" w:rsidTr="00180C7F">
        <w:trPr>
          <w:cantSplit/>
          <w:trHeight w:val="1322"/>
        </w:trPr>
        <w:tc>
          <w:tcPr>
            <w:tcW w:w="3550" w:type="dxa"/>
            <w:vAlign w:val="center"/>
          </w:tcPr>
          <w:p w14:paraId="324C151C" w14:textId="4D42888B" w:rsidR="00000564" w:rsidRPr="003665BD"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Conflict with any applicable habitat conservation plan or natural community conservation plan?</w:t>
            </w:r>
          </w:p>
        </w:tc>
        <w:tc>
          <w:tcPr>
            <w:tcW w:w="1457" w:type="dxa"/>
            <w:vAlign w:val="center"/>
          </w:tcPr>
          <w:p w14:paraId="2BD2B21C" w14:textId="77777777" w:rsidR="00000564" w:rsidRPr="003665BD" w:rsidRDefault="00000564" w:rsidP="00DC2307">
            <w:pPr>
              <w:jc w:val="center"/>
              <w:rPr>
                <w:rFonts w:cs="Arial"/>
                <w:color w:val="000000" w:themeColor="text1"/>
                <w:szCs w:val="24"/>
              </w:rPr>
            </w:pPr>
          </w:p>
        </w:tc>
        <w:tc>
          <w:tcPr>
            <w:tcW w:w="1782" w:type="dxa"/>
            <w:vAlign w:val="center"/>
          </w:tcPr>
          <w:p w14:paraId="4D0794F8" w14:textId="77777777" w:rsidR="00000564" w:rsidRPr="003665BD" w:rsidRDefault="00000564" w:rsidP="00DC2307">
            <w:pPr>
              <w:jc w:val="center"/>
              <w:rPr>
                <w:rFonts w:cs="Arial"/>
                <w:color w:val="000000" w:themeColor="text1"/>
                <w:szCs w:val="24"/>
              </w:rPr>
            </w:pPr>
          </w:p>
        </w:tc>
        <w:tc>
          <w:tcPr>
            <w:tcW w:w="1571" w:type="dxa"/>
            <w:vAlign w:val="center"/>
          </w:tcPr>
          <w:p w14:paraId="36EABBCC" w14:textId="77777777" w:rsidR="00000564" w:rsidRPr="003665BD" w:rsidRDefault="00000564" w:rsidP="00DC2307">
            <w:pPr>
              <w:jc w:val="center"/>
              <w:rPr>
                <w:rFonts w:cs="Arial"/>
                <w:color w:val="000000" w:themeColor="text1"/>
                <w:szCs w:val="24"/>
              </w:rPr>
            </w:pPr>
          </w:p>
        </w:tc>
        <w:tc>
          <w:tcPr>
            <w:tcW w:w="990" w:type="dxa"/>
            <w:vAlign w:val="center"/>
          </w:tcPr>
          <w:p w14:paraId="66334272"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301E91F0" w14:textId="77777777" w:rsidTr="004447F0">
        <w:trPr>
          <w:cantSplit/>
        </w:trPr>
        <w:tc>
          <w:tcPr>
            <w:tcW w:w="3550" w:type="dxa"/>
            <w:vAlign w:val="center"/>
          </w:tcPr>
          <w:p w14:paraId="729559DC" w14:textId="35F9D0FA" w:rsidR="004447F0" w:rsidRPr="003077B1" w:rsidRDefault="004447F0" w:rsidP="00DC2307">
            <w:pPr>
              <w:rPr>
                <w:rFonts w:eastAsia="Calibri" w:cs="Arial"/>
                <w:color w:val="000000" w:themeColor="text1"/>
                <w:szCs w:val="24"/>
              </w:rPr>
            </w:pPr>
            <w:r w:rsidRPr="003077B1">
              <w:rPr>
                <w:rFonts w:cs="Arial"/>
                <w:b/>
                <w:bCs/>
                <w:color w:val="000000" w:themeColor="text1"/>
                <w:szCs w:val="24"/>
              </w:rPr>
              <w:t>XI.</w:t>
            </w:r>
            <w:r w:rsidR="00DF42B1">
              <w:rPr>
                <w:rFonts w:cs="Arial"/>
                <w:b/>
                <w:bCs/>
                <w:color w:val="000000" w:themeColor="text1"/>
                <w:szCs w:val="24"/>
              </w:rPr>
              <w:t xml:space="preserve"> </w:t>
            </w:r>
            <w:r w:rsidRPr="003077B1">
              <w:rPr>
                <w:rFonts w:cs="Arial"/>
                <w:b/>
                <w:bCs/>
                <w:color w:val="000000" w:themeColor="text1"/>
                <w:szCs w:val="24"/>
              </w:rPr>
              <w:t>MINERAL RESOURCES -- Would the project:</w:t>
            </w:r>
          </w:p>
        </w:tc>
        <w:tc>
          <w:tcPr>
            <w:tcW w:w="1457" w:type="dxa"/>
            <w:vAlign w:val="center"/>
          </w:tcPr>
          <w:p w14:paraId="66A548DA" w14:textId="77777777" w:rsidR="004447F0" w:rsidRPr="003077B1" w:rsidRDefault="004447F0" w:rsidP="00DC2307">
            <w:pPr>
              <w:jc w:val="center"/>
              <w:rPr>
                <w:rFonts w:cs="Arial"/>
                <w:color w:val="000000" w:themeColor="text1"/>
                <w:szCs w:val="24"/>
              </w:rPr>
            </w:pPr>
          </w:p>
        </w:tc>
        <w:tc>
          <w:tcPr>
            <w:tcW w:w="1782" w:type="dxa"/>
            <w:vAlign w:val="center"/>
          </w:tcPr>
          <w:p w14:paraId="6DE8BDD1" w14:textId="77777777" w:rsidR="004447F0" w:rsidRPr="003077B1" w:rsidRDefault="004447F0" w:rsidP="00DC2307">
            <w:pPr>
              <w:jc w:val="center"/>
              <w:rPr>
                <w:rFonts w:cs="Arial"/>
                <w:color w:val="000000" w:themeColor="text1"/>
                <w:szCs w:val="24"/>
              </w:rPr>
            </w:pPr>
          </w:p>
        </w:tc>
        <w:tc>
          <w:tcPr>
            <w:tcW w:w="1571" w:type="dxa"/>
            <w:vAlign w:val="center"/>
          </w:tcPr>
          <w:p w14:paraId="14C6E6FA" w14:textId="77777777" w:rsidR="004447F0" w:rsidRPr="003077B1" w:rsidRDefault="004447F0" w:rsidP="00DC2307">
            <w:pPr>
              <w:jc w:val="center"/>
              <w:rPr>
                <w:rFonts w:cs="Arial"/>
                <w:color w:val="000000" w:themeColor="text1"/>
                <w:szCs w:val="24"/>
              </w:rPr>
            </w:pPr>
          </w:p>
        </w:tc>
        <w:tc>
          <w:tcPr>
            <w:tcW w:w="990" w:type="dxa"/>
            <w:vAlign w:val="center"/>
          </w:tcPr>
          <w:p w14:paraId="2D97B59A" w14:textId="77777777" w:rsidR="004447F0" w:rsidRPr="003077B1" w:rsidRDefault="004447F0" w:rsidP="00DC2307">
            <w:pPr>
              <w:jc w:val="center"/>
              <w:rPr>
                <w:rFonts w:eastAsia="Calibri" w:cs="Arial"/>
                <w:color w:val="000000" w:themeColor="text1"/>
                <w:szCs w:val="24"/>
              </w:rPr>
            </w:pPr>
          </w:p>
        </w:tc>
      </w:tr>
      <w:tr w:rsidR="00000564" w:rsidRPr="003077B1" w14:paraId="7F20D5DE" w14:textId="77777777" w:rsidTr="004447F0">
        <w:trPr>
          <w:cantSplit/>
        </w:trPr>
        <w:tc>
          <w:tcPr>
            <w:tcW w:w="3550" w:type="dxa"/>
            <w:vAlign w:val="center"/>
          </w:tcPr>
          <w:p w14:paraId="62463A6C" w14:textId="706C8E52" w:rsidR="00000564" w:rsidRPr="003077B1"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Result in the loss of availability of a known mineral resource that would be of value to the region and the residents of the state?</w:t>
            </w:r>
          </w:p>
        </w:tc>
        <w:tc>
          <w:tcPr>
            <w:tcW w:w="1457" w:type="dxa"/>
            <w:vAlign w:val="center"/>
          </w:tcPr>
          <w:p w14:paraId="3B3C2590" w14:textId="77777777" w:rsidR="00000564" w:rsidRPr="003077B1" w:rsidRDefault="00000564" w:rsidP="00DC2307">
            <w:pPr>
              <w:jc w:val="center"/>
              <w:rPr>
                <w:rFonts w:cs="Arial"/>
                <w:color w:val="000000" w:themeColor="text1"/>
                <w:szCs w:val="24"/>
              </w:rPr>
            </w:pPr>
          </w:p>
        </w:tc>
        <w:tc>
          <w:tcPr>
            <w:tcW w:w="1782" w:type="dxa"/>
            <w:vAlign w:val="center"/>
          </w:tcPr>
          <w:p w14:paraId="0D79E779" w14:textId="77777777" w:rsidR="00000564" w:rsidRPr="003077B1" w:rsidRDefault="00000564" w:rsidP="00DC2307">
            <w:pPr>
              <w:jc w:val="center"/>
              <w:rPr>
                <w:rFonts w:cs="Arial"/>
                <w:color w:val="000000" w:themeColor="text1"/>
                <w:szCs w:val="24"/>
              </w:rPr>
            </w:pPr>
          </w:p>
        </w:tc>
        <w:tc>
          <w:tcPr>
            <w:tcW w:w="1571" w:type="dxa"/>
            <w:vAlign w:val="center"/>
          </w:tcPr>
          <w:p w14:paraId="18B1BE7D" w14:textId="77777777" w:rsidR="00000564" w:rsidRPr="003077B1" w:rsidRDefault="00000564" w:rsidP="00DC2307">
            <w:pPr>
              <w:jc w:val="center"/>
              <w:rPr>
                <w:rFonts w:cs="Arial"/>
                <w:color w:val="000000" w:themeColor="text1"/>
                <w:szCs w:val="24"/>
              </w:rPr>
            </w:pPr>
          </w:p>
        </w:tc>
        <w:tc>
          <w:tcPr>
            <w:tcW w:w="990" w:type="dxa"/>
            <w:vAlign w:val="center"/>
          </w:tcPr>
          <w:p w14:paraId="75E5775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D6135C4" w14:textId="77777777" w:rsidTr="004447F0">
        <w:trPr>
          <w:cantSplit/>
        </w:trPr>
        <w:tc>
          <w:tcPr>
            <w:tcW w:w="3550" w:type="dxa"/>
            <w:vAlign w:val="center"/>
          </w:tcPr>
          <w:p w14:paraId="29B99093" w14:textId="0C02B65F"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 xml:space="preserve">Result in the loss of availability of a locally – important mineral resource recovery site delineated on a local general plan, specific </w:t>
            </w:r>
            <w:proofErr w:type="gramStart"/>
            <w:r w:rsidRPr="003077B1">
              <w:rPr>
                <w:rFonts w:eastAsia="Calibri" w:cs="Arial"/>
                <w:color w:val="000000" w:themeColor="text1"/>
                <w:szCs w:val="24"/>
              </w:rPr>
              <w:t>plan</w:t>
            </w:r>
            <w:proofErr w:type="gramEnd"/>
            <w:r w:rsidRPr="003077B1">
              <w:rPr>
                <w:rFonts w:eastAsia="Calibri" w:cs="Arial"/>
                <w:color w:val="000000" w:themeColor="text1"/>
                <w:szCs w:val="24"/>
              </w:rPr>
              <w:t xml:space="preserve"> or other land use plan?</w:t>
            </w:r>
          </w:p>
        </w:tc>
        <w:tc>
          <w:tcPr>
            <w:tcW w:w="1457" w:type="dxa"/>
            <w:vAlign w:val="center"/>
          </w:tcPr>
          <w:p w14:paraId="4EEC12AC" w14:textId="77777777" w:rsidR="00000564" w:rsidRPr="003665BD" w:rsidRDefault="00000564" w:rsidP="00DC2307">
            <w:pPr>
              <w:jc w:val="center"/>
              <w:rPr>
                <w:rFonts w:cs="Arial"/>
                <w:color w:val="000000" w:themeColor="text1"/>
                <w:szCs w:val="24"/>
              </w:rPr>
            </w:pPr>
          </w:p>
        </w:tc>
        <w:tc>
          <w:tcPr>
            <w:tcW w:w="1782" w:type="dxa"/>
            <w:vAlign w:val="center"/>
          </w:tcPr>
          <w:p w14:paraId="51951DF6" w14:textId="77777777" w:rsidR="00000564" w:rsidRPr="003665BD" w:rsidRDefault="00000564" w:rsidP="00DC2307">
            <w:pPr>
              <w:jc w:val="center"/>
              <w:rPr>
                <w:rFonts w:cs="Arial"/>
                <w:color w:val="000000" w:themeColor="text1"/>
                <w:szCs w:val="24"/>
              </w:rPr>
            </w:pPr>
          </w:p>
        </w:tc>
        <w:tc>
          <w:tcPr>
            <w:tcW w:w="1571" w:type="dxa"/>
            <w:vAlign w:val="center"/>
          </w:tcPr>
          <w:p w14:paraId="60AB3929" w14:textId="77777777" w:rsidR="00000564" w:rsidRPr="003665BD" w:rsidRDefault="00000564" w:rsidP="00DC2307">
            <w:pPr>
              <w:jc w:val="center"/>
              <w:rPr>
                <w:rFonts w:cs="Arial"/>
                <w:color w:val="000000" w:themeColor="text1"/>
                <w:szCs w:val="24"/>
              </w:rPr>
            </w:pPr>
          </w:p>
        </w:tc>
        <w:tc>
          <w:tcPr>
            <w:tcW w:w="990" w:type="dxa"/>
            <w:vAlign w:val="center"/>
          </w:tcPr>
          <w:p w14:paraId="23BCCF1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49DBAB44" w14:textId="77777777" w:rsidTr="004447F0">
        <w:trPr>
          <w:cantSplit/>
        </w:trPr>
        <w:tc>
          <w:tcPr>
            <w:tcW w:w="3550" w:type="dxa"/>
            <w:vAlign w:val="center"/>
          </w:tcPr>
          <w:p w14:paraId="696EB9EC" w14:textId="2D8F8217" w:rsidR="004447F0" w:rsidRPr="003077B1" w:rsidRDefault="004447F0" w:rsidP="00DC2307">
            <w:pPr>
              <w:rPr>
                <w:rFonts w:eastAsia="Calibri" w:cs="Arial"/>
                <w:color w:val="000000" w:themeColor="text1"/>
                <w:szCs w:val="24"/>
              </w:rPr>
            </w:pPr>
            <w:r w:rsidRPr="003077B1">
              <w:rPr>
                <w:rFonts w:cs="Arial"/>
                <w:b/>
                <w:bCs/>
                <w:color w:val="000000" w:themeColor="text1"/>
                <w:szCs w:val="24"/>
              </w:rPr>
              <w:t>XII.</w:t>
            </w:r>
            <w:r w:rsidR="00DF42B1">
              <w:rPr>
                <w:rFonts w:cs="Arial"/>
                <w:b/>
                <w:bCs/>
                <w:color w:val="000000" w:themeColor="text1"/>
                <w:szCs w:val="24"/>
              </w:rPr>
              <w:t xml:space="preserve"> </w:t>
            </w:r>
            <w:r w:rsidRPr="003077B1">
              <w:rPr>
                <w:rFonts w:cs="Arial"/>
                <w:b/>
                <w:bCs/>
                <w:color w:val="000000" w:themeColor="text1"/>
                <w:szCs w:val="24"/>
              </w:rPr>
              <w:t>NOISE -- Would the project result in:</w:t>
            </w:r>
          </w:p>
        </w:tc>
        <w:tc>
          <w:tcPr>
            <w:tcW w:w="1457" w:type="dxa"/>
            <w:vAlign w:val="center"/>
          </w:tcPr>
          <w:p w14:paraId="57DF84D9" w14:textId="77777777" w:rsidR="004447F0" w:rsidRPr="003077B1" w:rsidRDefault="004447F0" w:rsidP="00DC2307">
            <w:pPr>
              <w:jc w:val="center"/>
              <w:rPr>
                <w:rFonts w:cs="Arial"/>
                <w:color w:val="000000" w:themeColor="text1"/>
                <w:szCs w:val="24"/>
              </w:rPr>
            </w:pPr>
          </w:p>
        </w:tc>
        <w:tc>
          <w:tcPr>
            <w:tcW w:w="1782" w:type="dxa"/>
            <w:vAlign w:val="center"/>
          </w:tcPr>
          <w:p w14:paraId="34F86B2C" w14:textId="77777777" w:rsidR="004447F0" w:rsidRPr="003077B1" w:rsidRDefault="004447F0" w:rsidP="00DC2307">
            <w:pPr>
              <w:jc w:val="center"/>
              <w:rPr>
                <w:rFonts w:eastAsia="Calibri" w:cs="Arial"/>
                <w:color w:val="000000" w:themeColor="text1"/>
                <w:szCs w:val="24"/>
              </w:rPr>
            </w:pPr>
          </w:p>
        </w:tc>
        <w:tc>
          <w:tcPr>
            <w:tcW w:w="1571" w:type="dxa"/>
            <w:vAlign w:val="center"/>
          </w:tcPr>
          <w:p w14:paraId="393457DE" w14:textId="77777777" w:rsidR="004447F0" w:rsidRPr="003077B1" w:rsidRDefault="004447F0" w:rsidP="00DC2307">
            <w:pPr>
              <w:jc w:val="center"/>
              <w:rPr>
                <w:rFonts w:cs="Arial"/>
                <w:color w:val="000000" w:themeColor="text1"/>
                <w:szCs w:val="24"/>
              </w:rPr>
            </w:pPr>
          </w:p>
        </w:tc>
        <w:tc>
          <w:tcPr>
            <w:tcW w:w="990" w:type="dxa"/>
            <w:vAlign w:val="center"/>
          </w:tcPr>
          <w:p w14:paraId="281BB42B" w14:textId="77777777" w:rsidR="004447F0" w:rsidRPr="003077B1" w:rsidRDefault="004447F0" w:rsidP="00DC2307">
            <w:pPr>
              <w:jc w:val="center"/>
              <w:rPr>
                <w:rFonts w:cs="Arial"/>
                <w:color w:val="000000" w:themeColor="text1"/>
                <w:szCs w:val="24"/>
              </w:rPr>
            </w:pPr>
          </w:p>
        </w:tc>
      </w:tr>
      <w:tr w:rsidR="00000564" w:rsidRPr="003077B1" w14:paraId="2E704100" w14:textId="77777777" w:rsidTr="004447F0">
        <w:trPr>
          <w:cantSplit/>
        </w:trPr>
        <w:tc>
          <w:tcPr>
            <w:tcW w:w="3550" w:type="dxa"/>
            <w:vAlign w:val="center"/>
          </w:tcPr>
          <w:p w14:paraId="2286C0DE" w14:textId="0FC9F68A"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a)</w:t>
            </w:r>
            <w:r w:rsidR="00DF42B1">
              <w:rPr>
                <w:rFonts w:eastAsia="Calibri" w:cs="Arial"/>
                <w:color w:val="000000" w:themeColor="text1"/>
                <w:szCs w:val="24"/>
              </w:rPr>
              <w:t xml:space="preserve"> </w:t>
            </w:r>
            <w:r w:rsidRPr="003077B1">
              <w:rPr>
                <w:rFonts w:eastAsia="Calibri" w:cs="Arial"/>
                <w:color w:val="000000" w:themeColor="text1"/>
                <w:szCs w:val="24"/>
              </w:rPr>
              <w:t xml:space="preserve">Exposure of persons to or generation of noise levels </w:t>
            </w:r>
            <w:proofErr w:type="gramStart"/>
            <w:r w:rsidRPr="003077B1">
              <w:rPr>
                <w:rFonts w:eastAsia="Calibri" w:cs="Arial"/>
                <w:color w:val="000000" w:themeColor="text1"/>
                <w:szCs w:val="24"/>
              </w:rPr>
              <w:t>in excess of</w:t>
            </w:r>
            <w:proofErr w:type="gramEnd"/>
            <w:r w:rsidRPr="003077B1">
              <w:rPr>
                <w:rFonts w:eastAsia="Calibri" w:cs="Arial"/>
                <w:color w:val="000000" w:themeColor="text1"/>
                <w:szCs w:val="24"/>
              </w:rPr>
              <w:t xml:space="preserve"> standards established in the local general plan or noise ordinance, or applicable standards of other agencies?</w:t>
            </w:r>
          </w:p>
        </w:tc>
        <w:tc>
          <w:tcPr>
            <w:tcW w:w="1457" w:type="dxa"/>
            <w:vAlign w:val="center"/>
          </w:tcPr>
          <w:p w14:paraId="26A1CEE7" w14:textId="77777777" w:rsidR="00000564" w:rsidRPr="003665BD" w:rsidRDefault="00000564" w:rsidP="00DC2307">
            <w:pPr>
              <w:jc w:val="center"/>
              <w:rPr>
                <w:rFonts w:cs="Arial"/>
                <w:color w:val="000000" w:themeColor="text1"/>
                <w:szCs w:val="24"/>
              </w:rPr>
            </w:pPr>
          </w:p>
        </w:tc>
        <w:tc>
          <w:tcPr>
            <w:tcW w:w="1782" w:type="dxa"/>
            <w:vAlign w:val="center"/>
          </w:tcPr>
          <w:p w14:paraId="288B4DF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033B7CC4" w14:textId="77777777" w:rsidR="00000564" w:rsidRPr="003077B1" w:rsidRDefault="00000564" w:rsidP="00DC2307">
            <w:pPr>
              <w:jc w:val="center"/>
              <w:rPr>
                <w:rFonts w:cs="Arial"/>
                <w:color w:val="000000" w:themeColor="text1"/>
                <w:szCs w:val="24"/>
              </w:rPr>
            </w:pPr>
          </w:p>
        </w:tc>
        <w:tc>
          <w:tcPr>
            <w:tcW w:w="990" w:type="dxa"/>
            <w:vAlign w:val="center"/>
          </w:tcPr>
          <w:p w14:paraId="1C2E11DE" w14:textId="77777777" w:rsidR="00000564" w:rsidRPr="003077B1" w:rsidRDefault="00000564" w:rsidP="00DC2307">
            <w:pPr>
              <w:jc w:val="center"/>
              <w:rPr>
                <w:rFonts w:cs="Arial"/>
                <w:color w:val="000000" w:themeColor="text1"/>
                <w:szCs w:val="24"/>
              </w:rPr>
            </w:pPr>
          </w:p>
        </w:tc>
      </w:tr>
      <w:tr w:rsidR="00000564" w:rsidRPr="003665BD" w14:paraId="495FDDEC" w14:textId="77777777" w:rsidTr="004447F0">
        <w:trPr>
          <w:cantSplit/>
        </w:trPr>
        <w:tc>
          <w:tcPr>
            <w:tcW w:w="3550" w:type="dxa"/>
            <w:vAlign w:val="center"/>
          </w:tcPr>
          <w:p w14:paraId="237A7531" w14:textId="77C5F3B7" w:rsidR="00000564" w:rsidRPr="003077B1"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 xml:space="preserve">Exposure of persons to or generation of excessive </w:t>
            </w:r>
            <w:proofErr w:type="spellStart"/>
            <w:r w:rsidRPr="003077B1">
              <w:rPr>
                <w:rFonts w:eastAsia="Calibri" w:cs="Arial"/>
                <w:color w:val="000000" w:themeColor="text1"/>
                <w:szCs w:val="24"/>
              </w:rPr>
              <w:t>groundborne</w:t>
            </w:r>
            <w:proofErr w:type="spellEnd"/>
            <w:r w:rsidRPr="003077B1">
              <w:rPr>
                <w:rFonts w:eastAsia="Calibri" w:cs="Arial"/>
                <w:color w:val="000000" w:themeColor="text1"/>
                <w:szCs w:val="24"/>
              </w:rPr>
              <w:t xml:space="preserve"> vibration or </w:t>
            </w:r>
            <w:proofErr w:type="spellStart"/>
            <w:r w:rsidRPr="003077B1">
              <w:rPr>
                <w:rFonts w:eastAsia="Calibri" w:cs="Arial"/>
                <w:color w:val="000000" w:themeColor="text1"/>
                <w:szCs w:val="24"/>
              </w:rPr>
              <w:t>groundborne</w:t>
            </w:r>
            <w:proofErr w:type="spellEnd"/>
            <w:r w:rsidRPr="003077B1">
              <w:rPr>
                <w:rFonts w:eastAsia="Calibri" w:cs="Arial"/>
                <w:color w:val="000000" w:themeColor="text1"/>
                <w:szCs w:val="24"/>
              </w:rPr>
              <w:t xml:space="preserve"> noise levels?</w:t>
            </w:r>
          </w:p>
        </w:tc>
        <w:tc>
          <w:tcPr>
            <w:tcW w:w="1457" w:type="dxa"/>
            <w:vAlign w:val="center"/>
          </w:tcPr>
          <w:p w14:paraId="2BEEAAA0" w14:textId="77777777" w:rsidR="00000564" w:rsidRPr="003077B1" w:rsidRDefault="00000564" w:rsidP="00DC2307">
            <w:pPr>
              <w:jc w:val="center"/>
              <w:rPr>
                <w:rFonts w:cs="Arial"/>
                <w:color w:val="000000" w:themeColor="text1"/>
                <w:szCs w:val="24"/>
              </w:rPr>
            </w:pPr>
          </w:p>
        </w:tc>
        <w:tc>
          <w:tcPr>
            <w:tcW w:w="1782" w:type="dxa"/>
            <w:vAlign w:val="center"/>
          </w:tcPr>
          <w:p w14:paraId="7E147D16" w14:textId="77777777" w:rsidR="00000564" w:rsidRPr="003077B1" w:rsidRDefault="00000564" w:rsidP="00DC2307">
            <w:pPr>
              <w:jc w:val="center"/>
              <w:rPr>
                <w:rFonts w:cs="Arial"/>
                <w:color w:val="000000" w:themeColor="text1"/>
                <w:szCs w:val="24"/>
              </w:rPr>
            </w:pPr>
          </w:p>
        </w:tc>
        <w:tc>
          <w:tcPr>
            <w:tcW w:w="1571" w:type="dxa"/>
            <w:vAlign w:val="center"/>
          </w:tcPr>
          <w:p w14:paraId="730FA156" w14:textId="77777777" w:rsidR="00000564" w:rsidRPr="003077B1" w:rsidRDefault="00000564" w:rsidP="00DC2307">
            <w:pPr>
              <w:jc w:val="center"/>
              <w:rPr>
                <w:rFonts w:cs="Arial"/>
                <w:color w:val="000000" w:themeColor="text1"/>
                <w:szCs w:val="24"/>
              </w:rPr>
            </w:pPr>
          </w:p>
        </w:tc>
        <w:tc>
          <w:tcPr>
            <w:tcW w:w="990" w:type="dxa"/>
            <w:vAlign w:val="center"/>
          </w:tcPr>
          <w:p w14:paraId="39AD5342"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748672A5" w14:textId="77777777" w:rsidTr="004447F0">
        <w:trPr>
          <w:cantSplit/>
        </w:trPr>
        <w:tc>
          <w:tcPr>
            <w:tcW w:w="3550" w:type="dxa"/>
            <w:vAlign w:val="center"/>
          </w:tcPr>
          <w:p w14:paraId="7DD1837E" w14:textId="75074E70" w:rsidR="00000564" w:rsidRPr="003665BD"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A substantial permanent increase in ambient noise levels in the project vicinity above levels existing without the project?</w:t>
            </w:r>
          </w:p>
        </w:tc>
        <w:tc>
          <w:tcPr>
            <w:tcW w:w="1457" w:type="dxa"/>
            <w:vAlign w:val="center"/>
          </w:tcPr>
          <w:p w14:paraId="69AE740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64A6291A" w14:textId="77777777" w:rsidR="00000564" w:rsidRPr="003077B1" w:rsidRDefault="00000564" w:rsidP="00DC2307">
            <w:pPr>
              <w:jc w:val="center"/>
              <w:rPr>
                <w:rFonts w:cs="Arial"/>
                <w:color w:val="000000" w:themeColor="text1"/>
                <w:szCs w:val="24"/>
              </w:rPr>
            </w:pPr>
          </w:p>
        </w:tc>
        <w:tc>
          <w:tcPr>
            <w:tcW w:w="1571" w:type="dxa"/>
            <w:vAlign w:val="center"/>
          </w:tcPr>
          <w:p w14:paraId="5583AE40" w14:textId="77777777" w:rsidR="00000564" w:rsidRPr="003077B1" w:rsidRDefault="00000564" w:rsidP="00DC2307">
            <w:pPr>
              <w:jc w:val="center"/>
              <w:rPr>
                <w:rFonts w:cs="Arial"/>
                <w:color w:val="000000" w:themeColor="text1"/>
                <w:szCs w:val="24"/>
              </w:rPr>
            </w:pPr>
          </w:p>
        </w:tc>
        <w:tc>
          <w:tcPr>
            <w:tcW w:w="990" w:type="dxa"/>
            <w:vAlign w:val="center"/>
          </w:tcPr>
          <w:p w14:paraId="37C0A4FE" w14:textId="77777777" w:rsidR="00000564" w:rsidRPr="003077B1" w:rsidRDefault="00000564" w:rsidP="00DC2307">
            <w:pPr>
              <w:jc w:val="center"/>
              <w:rPr>
                <w:rFonts w:cs="Arial"/>
                <w:color w:val="000000" w:themeColor="text1"/>
                <w:szCs w:val="24"/>
              </w:rPr>
            </w:pPr>
          </w:p>
        </w:tc>
      </w:tr>
      <w:tr w:rsidR="00000564" w:rsidRPr="003077B1" w14:paraId="6BB7E8D0" w14:textId="77777777" w:rsidTr="004447F0">
        <w:trPr>
          <w:cantSplit/>
        </w:trPr>
        <w:tc>
          <w:tcPr>
            <w:tcW w:w="3550" w:type="dxa"/>
            <w:vAlign w:val="center"/>
          </w:tcPr>
          <w:p w14:paraId="64E923FE" w14:textId="59B55460" w:rsidR="00000564" w:rsidRPr="003665BD"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A substantial temporary or periodic increase in ambient noise levels in the project vicinity above levels existing without the project?</w:t>
            </w:r>
          </w:p>
        </w:tc>
        <w:tc>
          <w:tcPr>
            <w:tcW w:w="1457" w:type="dxa"/>
            <w:vAlign w:val="center"/>
          </w:tcPr>
          <w:p w14:paraId="5F16B172" w14:textId="77777777" w:rsidR="00000564" w:rsidRPr="003665BD" w:rsidRDefault="00000564" w:rsidP="00DC2307">
            <w:pPr>
              <w:jc w:val="center"/>
              <w:rPr>
                <w:rFonts w:cs="Arial"/>
                <w:color w:val="000000" w:themeColor="text1"/>
                <w:szCs w:val="24"/>
              </w:rPr>
            </w:pPr>
          </w:p>
        </w:tc>
        <w:tc>
          <w:tcPr>
            <w:tcW w:w="1782" w:type="dxa"/>
            <w:vAlign w:val="center"/>
          </w:tcPr>
          <w:p w14:paraId="04A24B0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6124A1CE" w14:textId="77777777" w:rsidR="00000564" w:rsidRPr="003077B1" w:rsidRDefault="00000564" w:rsidP="00DC2307">
            <w:pPr>
              <w:jc w:val="center"/>
              <w:rPr>
                <w:rFonts w:cs="Arial"/>
                <w:color w:val="000000" w:themeColor="text1"/>
                <w:szCs w:val="24"/>
              </w:rPr>
            </w:pPr>
          </w:p>
        </w:tc>
        <w:tc>
          <w:tcPr>
            <w:tcW w:w="990" w:type="dxa"/>
            <w:vAlign w:val="center"/>
          </w:tcPr>
          <w:p w14:paraId="5560555E" w14:textId="77777777" w:rsidR="00000564" w:rsidRPr="003077B1" w:rsidRDefault="00000564" w:rsidP="00DC2307">
            <w:pPr>
              <w:jc w:val="center"/>
              <w:rPr>
                <w:rFonts w:cs="Arial"/>
                <w:color w:val="000000" w:themeColor="text1"/>
                <w:szCs w:val="24"/>
              </w:rPr>
            </w:pPr>
          </w:p>
        </w:tc>
      </w:tr>
      <w:tr w:rsidR="00000564" w:rsidRPr="003077B1" w14:paraId="7A5885D9" w14:textId="77777777" w:rsidTr="004447F0">
        <w:trPr>
          <w:cantSplit/>
        </w:trPr>
        <w:tc>
          <w:tcPr>
            <w:tcW w:w="3550" w:type="dxa"/>
            <w:vAlign w:val="center"/>
          </w:tcPr>
          <w:p w14:paraId="096B6276" w14:textId="7DBBEB95" w:rsidR="00000564" w:rsidRPr="003665BD"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For a project located within an airport land use plan or, where such a plan has not been adopted, within two miles of a public airport or public use airport, would the project expose people residing or working in the project area to excessive noise levels?</w:t>
            </w:r>
          </w:p>
        </w:tc>
        <w:tc>
          <w:tcPr>
            <w:tcW w:w="1457" w:type="dxa"/>
            <w:vAlign w:val="center"/>
          </w:tcPr>
          <w:p w14:paraId="77ACF5BF" w14:textId="77777777" w:rsidR="00000564" w:rsidRPr="003665BD" w:rsidRDefault="00000564" w:rsidP="00DC2307">
            <w:pPr>
              <w:jc w:val="center"/>
              <w:rPr>
                <w:rFonts w:cs="Arial"/>
                <w:color w:val="000000" w:themeColor="text1"/>
                <w:szCs w:val="24"/>
              </w:rPr>
            </w:pPr>
          </w:p>
        </w:tc>
        <w:tc>
          <w:tcPr>
            <w:tcW w:w="1782" w:type="dxa"/>
            <w:vAlign w:val="center"/>
          </w:tcPr>
          <w:p w14:paraId="415C9906" w14:textId="77777777" w:rsidR="00000564" w:rsidRPr="003665BD" w:rsidRDefault="00000564" w:rsidP="00DC2307">
            <w:pPr>
              <w:jc w:val="center"/>
              <w:rPr>
                <w:rFonts w:cs="Arial"/>
                <w:color w:val="000000" w:themeColor="text1"/>
                <w:szCs w:val="24"/>
              </w:rPr>
            </w:pPr>
          </w:p>
        </w:tc>
        <w:tc>
          <w:tcPr>
            <w:tcW w:w="1571" w:type="dxa"/>
            <w:vAlign w:val="center"/>
          </w:tcPr>
          <w:p w14:paraId="18673FBE" w14:textId="77777777" w:rsidR="00000564" w:rsidRPr="003665BD" w:rsidRDefault="00000564" w:rsidP="00DC2307">
            <w:pPr>
              <w:jc w:val="center"/>
              <w:rPr>
                <w:rFonts w:cs="Arial"/>
                <w:color w:val="000000" w:themeColor="text1"/>
                <w:szCs w:val="24"/>
              </w:rPr>
            </w:pPr>
          </w:p>
        </w:tc>
        <w:tc>
          <w:tcPr>
            <w:tcW w:w="990" w:type="dxa"/>
            <w:vAlign w:val="center"/>
          </w:tcPr>
          <w:p w14:paraId="4C05173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97185FD" w14:textId="77777777" w:rsidTr="004447F0">
        <w:trPr>
          <w:cantSplit/>
        </w:trPr>
        <w:tc>
          <w:tcPr>
            <w:tcW w:w="3550" w:type="dxa"/>
            <w:vAlign w:val="center"/>
          </w:tcPr>
          <w:p w14:paraId="3113D31D" w14:textId="7F5D7674" w:rsidR="00000564" w:rsidRPr="003077B1" w:rsidRDefault="00000564" w:rsidP="00DC2307">
            <w:pPr>
              <w:rPr>
                <w:rFonts w:cs="Arial"/>
                <w:color w:val="000000" w:themeColor="text1"/>
                <w:szCs w:val="24"/>
              </w:rPr>
            </w:pPr>
            <w:r w:rsidRPr="003077B1">
              <w:rPr>
                <w:rFonts w:eastAsia="Calibri" w:cs="Arial"/>
                <w:color w:val="000000" w:themeColor="text1"/>
                <w:szCs w:val="24"/>
              </w:rPr>
              <w:t>f)</w:t>
            </w:r>
            <w:r w:rsidR="00DF42B1">
              <w:rPr>
                <w:rFonts w:eastAsia="Calibri" w:cs="Arial"/>
                <w:color w:val="000000" w:themeColor="text1"/>
                <w:szCs w:val="24"/>
              </w:rPr>
              <w:t xml:space="preserve"> </w:t>
            </w:r>
            <w:r w:rsidRPr="003077B1">
              <w:rPr>
                <w:rFonts w:eastAsia="Calibri" w:cs="Arial"/>
                <w:color w:val="000000" w:themeColor="text1"/>
                <w:szCs w:val="24"/>
              </w:rPr>
              <w:t xml:space="preserve">For a project within the vicinity of a private airstrip, would the project expose people </w:t>
            </w:r>
            <w:proofErr w:type="gramStart"/>
            <w:r w:rsidRPr="003077B1">
              <w:rPr>
                <w:rFonts w:eastAsia="Calibri" w:cs="Arial"/>
                <w:color w:val="000000" w:themeColor="text1"/>
                <w:szCs w:val="24"/>
              </w:rPr>
              <w:t>residing</w:t>
            </w:r>
            <w:proofErr w:type="gramEnd"/>
            <w:r w:rsidRPr="003077B1">
              <w:rPr>
                <w:rFonts w:eastAsia="Calibri" w:cs="Arial"/>
                <w:color w:val="000000" w:themeColor="text1"/>
                <w:szCs w:val="24"/>
              </w:rPr>
              <w:t xml:space="preserve"> or working in the project area to excessive noise levels?</w:t>
            </w:r>
          </w:p>
        </w:tc>
        <w:tc>
          <w:tcPr>
            <w:tcW w:w="1457" w:type="dxa"/>
            <w:vAlign w:val="center"/>
          </w:tcPr>
          <w:p w14:paraId="6096CDFC" w14:textId="77777777" w:rsidR="00000564" w:rsidRPr="003077B1" w:rsidRDefault="00000564" w:rsidP="00DC2307">
            <w:pPr>
              <w:jc w:val="center"/>
              <w:rPr>
                <w:rFonts w:cs="Arial"/>
                <w:color w:val="000000" w:themeColor="text1"/>
                <w:szCs w:val="24"/>
              </w:rPr>
            </w:pPr>
          </w:p>
        </w:tc>
        <w:tc>
          <w:tcPr>
            <w:tcW w:w="1782" w:type="dxa"/>
            <w:vAlign w:val="center"/>
          </w:tcPr>
          <w:p w14:paraId="14691D35" w14:textId="77777777" w:rsidR="00000564" w:rsidRPr="003077B1" w:rsidRDefault="00000564" w:rsidP="00DC2307">
            <w:pPr>
              <w:jc w:val="center"/>
              <w:rPr>
                <w:rFonts w:cs="Arial"/>
                <w:color w:val="000000" w:themeColor="text1"/>
                <w:szCs w:val="24"/>
              </w:rPr>
            </w:pPr>
          </w:p>
        </w:tc>
        <w:tc>
          <w:tcPr>
            <w:tcW w:w="1571" w:type="dxa"/>
            <w:vAlign w:val="center"/>
          </w:tcPr>
          <w:p w14:paraId="1F9239DF" w14:textId="77777777" w:rsidR="00000564" w:rsidRPr="003077B1" w:rsidRDefault="00000564" w:rsidP="00DC2307">
            <w:pPr>
              <w:jc w:val="center"/>
              <w:rPr>
                <w:rFonts w:cs="Arial"/>
                <w:color w:val="000000" w:themeColor="text1"/>
                <w:szCs w:val="24"/>
              </w:rPr>
            </w:pPr>
          </w:p>
        </w:tc>
        <w:tc>
          <w:tcPr>
            <w:tcW w:w="990" w:type="dxa"/>
            <w:vAlign w:val="center"/>
          </w:tcPr>
          <w:p w14:paraId="47C2DBA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665BD" w14:paraId="20CC3524" w14:textId="77777777" w:rsidTr="00180C7F">
        <w:trPr>
          <w:cantSplit/>
          <w:trHeight w:val="1124"/>
        </w:trPr>
        <w:tc>
          <w:tcPr>
            <w:tcW w:w="3550" w:type="dxa"/>
            <w:vAlign w:val="center"/>
          </w:tcPr>
          <w:p w14:paraId="09A6E4D9" w14:textId="00B0F2FF" w:rsidR="004447F0" w:rsidRPr="003077B1" w:rsidRDefault="004447F0" w:rsidP="00DC2307">
            <w:pPr>
              <w:rPr>
                <w:rFonts w:eastAsia="Calibri" w:cs="Arial"/>
                <w:color w:val="000000" w:themeColor="text1"/>
                <w:szCs w:val="24"/>
              </w:rPr>
            </w:pPr>
            <w:r w:rsidRPr="003077B1">
              <w:rPr>
                <w:rFonts w:cs="Arial"/>
                <w:b/>
                <w:bCs/>
                <w:color w:val="000000" w:themeColor="text1"/>
                <w:szCs w:val="24"/>
              </w:rPr>
              <w:t>XIII.</w:t>
            </w:r>
            <w:r w:rsidR="00DF42B1">
              <w:rPr>
                <w:rFonts w:cs="Arial"/>
                <w:b/>
                <w:bCs/>
                <w:color w:val="000000" w:themeColor="text1"/>
                <w:szCs w:val="24"/>
              </w:rPr>
              <w:t xml:space="preserve"> </w:t>
            </w:r>
            <w:r w:rsidRPr="003077B1">
              <w:rPr>
                <w:rFonts w:cs="Arial"/>
                <w:b/>
                <w:bCs/>
                <w:color w:val="000000" w:themeColor="text1"/>
                <w:szCs w:val="24"/>
              </w:rPr>
              <w:t>POPULATION AND HOUSING -- Would the project:</w:t>
            </w:r>
          </w:p>
        </w:tc>
        <w:tc>
          <w:tcPr>
            <w:tcW w:w="1457" w:type="dxa"/>
            <w:vAlign w:val="center"/>
          </w:tcPr>
          <w:p w14:paraId="62A6197E" w14:textId="77777777" w:rsidR="004447F0" w:rsidRPr="003077B1" w:rsidRDefault="004447F0" w:rsidP="00DC2307">
            <w:pPr>
              <w:jc w:val="center"/>
              <w:rPr>
                <w:rFonts w:eastAsia="Calibri" w:cs="Arial"/>
                <w:color w:val="000000" w:themeColor="text1"/>
                <w:szCs w:val="24"/>
              </w:rPr>
            </w:pPr>
          </w:p>
        </w:tc>
        <w:tc>
          <w:tcPr>
            <w:tcW w:w="1782" w:type="dxa"/>
            <w:vAlign w:val="center"/>
          </w:tcPr>
          <w:p w14:paraId="192CED9D" w14:textId="77777777" w:rsidR="004447F0" w:rsidRPr="003077B1" w:rsidRDefault="004447F0" w:rsidP="00DC2307">
            <w:pPr>
              <w:jc w:val="center"/>
              <w:rPr>
                <w:rFonts w:cs="Arial"/>
                <w:color w:val="000000" w:themeColor="text1"/>
                <w:szCs w:val="24"/>
              </w:rPr>
            </w:pPr>
          </w:p>
        </w:tc>
        <w:tc>
          <w:tcPr>
            <w:tcW w:w="1571" w:type="dxa"/>
            <w:vAlign w:val="center"/>
          </w:tcPr>
          <w:p w14:paraId="6BA456A8" w14:textId="77777777" w:rsidR="004447F0" w:rsidRPr="003665BD" w:rsidRDefault="004447F0" w:rsidP="00DC2307">
            <w:pPr>
              <w:jc w:val="center"/>
              <w:rPr>
                <w:rFonts w:cs="Arial"/>
                <w:color w:val="000000" w:themeColor="text1"/>
                <w:szCs w:val="24"/>
              </w:rPr>
            </w:pPr>
          </w:p>
        </w:tc>
        <w:tc>
          <w:tcPr>
            <w:tcW w:w="990" w:type="dxa"/>
            <w:vAlign w:val="center"/>
          </w:tcPr>
          <w:p w14:paraId="1A9D54D5" w14:textId="77777777" w:rsidR="004447F0" w:rsidRPr="003665BD" w:rsidRDefault="004447F0" w:rsidP="00DC2307">
            <w:pPr>
              <w:jc w:val="center"/>
              <w:rPr>
                <w:rFonts w:cs="Arial"/>
                <w:color w:val="000000" w:themeColor="text1"/>
                <w:szCs w:val="24"/>
              </w:rPr>
            </w:pPr>
          </w:p>
        </w:tc>
      </w:tr>
      <w:tr w:rsidR="00000564" w:rsidRPr="003077B1" w14:paraId="3386E088" w14:textId="77777777" w:rsidTr="00180C7F">
        <w:trPr>
          <w:cantSplit/>
          <w:trHeight w:val="2258"/>
        </w:trPr>
        <w:tc>
          <w:tcPr>
            <w:tcW w:w="3550" w:type="dxa"/>
            <w:vAlign w:val="center"/>
          </w:tcPr>
          <w:p w14:paraId="5215F5F8" w14:textId="44D06622"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a)</w:t>
            </w:r>
            <w:r w:rsidR="00DF42B1">
              <w:rPr>
                <w:rFonts w:eastAsia="Calibri" w:cs="Arial"/>
                <w:color w:val="000000" w:themeColor="text1"/>
                <w:szCs w:val="24"/>
              </w:rPr>
              <w:t xml:space="preserve"> </w:t>
            </w:r>
            <w:r w:rsidRPr="003077B1">
              <w:rPr>
                <w:rFonts w:eastAsia="Calibri" w:cs="Arial"/>
                <w:color w:val="000000" w:themeColor="text1"/>
                <w:szCs w:val="24"/>
              </w:rPr>
              <w:t>Induce substantial population growth in an area, either directly (for example, by proposing new homes and businesses) or indirectly (for example, through extension of roads or other infrastructure)?</w:t>
            </w:r>
          </w:p>
        </w:tc>
        <w:tc>
          <w:tcPr>
            <w:tcW w:w="1457" w:type="dxa"/>
            <w:vAlign w:val="center"/>
          </w:tcPr>
          <w:p w14:paraId="2F8A088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5D761049" w14:textId="77777777" w:rsidR="00000564" w:rsidRPr="003077B1" w:rsidRDefault="00000564" w:rsidP="00DC2307">
            <w:pPr>
              <w:jc w:val="center"/>
              <w:rPr>
                <w:rFonts w:cs="Arial"/>
                <w:color w:val="000000" w:themeColor="text1"/>
                <w:szCs w:val="24"/>
              </w:rPr>
            </w:pPr>
          </w:p>
        </w:tc>
        <w:tc>
          <w:tcPr>
            <w:tcW w:w="1571" w:type="dxa"/>
            <w:vAlign w:val="center"/>
          </w:tcPr>
          <w:p w14:paraId="155BBA48" w14:textId="77777777" w:rsidR="00000564" w:rsidRPr="003077B1" w:rsidRDefault="00000564" w:rsidP="00DC2307">
            <w:pPr>
              <w:jc w:val="center"/>
              <w:rPr>
                <w:rFonts w:cs="Arial"/>
                <w:color w:val="000000" w:themeColor="text1"/>
                <w:szCs w:val="24"/>
              </w:rPr>
            </w:pPr>
          </w:p>
        </w:tc>
        <w:tc>
          <w:tcPr>
            <w:tcW w:w="990" w:type="dxa"/>
            <w:vAlign w:val="center"/>
          </w:tcPr>
          <w:p w14:paraId="7B0615FF" w14:textId="77777777" w:rsidR="00000564" w:rsidRPr="003077B1" w:rsidRDefault="00000564" w:rsidP="00DC2307">
            <w:pPr>
              <w:jc w:val="center"/>
              <w:rPr>
                <w:rFonts w:cs="Arial"/>
                <w:color w:val="000000" w:themeColor="text1"/>
                <w:szCs w:val="24"/>
              </w:rPr>
            </w:pPr>
          </w:p>
        </w:tc>
      </w:tr>
      <w:tr w:rsidR="00000564" w:rsidRPr="003077B1" w14:paraId="47DD2111" w14:textId="77777777" w:rsidTr="00180C7F">
        <w:trPr>
          <w:cantSplit/>
          <w:trHeight w:val="1574"/>
        </w:trPr>
        <w:tc>
          <w:tcPr>
            <w:tcW w:w="3550" w:type="dxa"/>
            <w:vAlign w:val="center"/>
          </w:tcPr>
          <w:p w14:paraId="586095D9" w14:textId="18604EC5"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Displace substantial numbers of existing housing, necessitating the construction of replacement housing elsewhere?</w:t>
            </w:r>
          </w:p>
        </w:tc>
        <w:tc>
          <w:tcPr>
            <w:tcW w:w="1457" w:type="dxa"/>
            <w:vAlign w:val="center"/>
          </w:tcPr>
          <w:p w14:paraId="0C619AE0" w14:textId="77777777" w:rsidR="00000564" w:rsidRPr="003665BD" w:rsidRDefault="00000564" w:rsidP="00DC2307">
            <w:pPr>
              <w:jc w:val="center"/>
              <w:rPr>
                <w:rFonts w:cs="Arial"/>
                <w:color w:val="000000" w:themeColor="text1"/>
                <w:szCs w:val="24"/>
              </w:rPr>
            </w:pPr>
          </w:p>
        </w:tc>
        <w:tc>
          <w:tcPr>
            <w:tcW w:w="1782" w:type="dxa"/>
            <w:vAlign w:val="center"/>
          </w:tcPr>
          <w:p w14:paraId="177F2C3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04CFED3C" w14:textId="77777777" w:rsidR="00000564" w:rsidRPr="003077B1" w:rsidRDefault="00000564" w:rsidP="00DC2307">
            <w:pPr>
              <w:jc w:val="center"/>
              <w:rPr>
                <w:rFonts w:cs="Arial"/>
                <w:color w:val="000000" w:themeColor="text1"/>
                <w:szCs w:val="24"/>
              </w:rPr>
            </w:pPr>
          </w:p>
        </w:tc>
        <w:tc>
          <w:tcPr>
            <w:tcW w:w="990" w:type="dxa"/>
            <w:vAlign w:val="center"/>
          </w:tcPr>
          <w:p w14:paraId="37CCD391" w14:textId="77777777" w:rsidR="00000564" w:rsidRPr="003077B1" w:rsidRDefault="00000564" w:rsidP="00DC2307">
            <w:pPr>
              <w:jc w:val="center"/>
              <w:rPr>
                <w:rFonts w:cs="Arial"/>
                <w:color w:val="000000" w:themeColor="text1"/>
                <w:szCs w:val="24"/>
              </w:rPr>
            </w:pPr>
          </w:p>
        </w:tc>
      </w:tr>
      <w:tr w:rsidR="00000564" w:rsidRPr="003077B1" w14:paraId="54C0219D" w14:textId="77777777" w:rsidTr="00180C7F">
        <w:trPr>
          <w:cantSplit/>
          <w:trHeight w:val="1628"/>
        </w:trPr>
        <w:tc>
          <w:tcPr>
            <w:tcW w:w="3550" w:type="dxa"/>
            <w:vAlign w:val="center"/>
          </w:tcPr>
          <w:p w14:paraId="094A5648" w14:textId="2D422857" w:rsidR="00000564" w:rsidRPr="003077B1"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Displace substantial numbers of people, necessitating the construction of replacement housing elsewhere?</w:t>
            </w:r>
          </w:p>
        </w:tc>
        <w:tc>
          <w:tcPr>
            <w:tcW w:w="1457" w:type="dxa"/>
            <w:vAlign w:val="center"/>
          </w:tcPr>
          <w:p w14:paraId="03DCB81D" w14:textId="77777777" w:rsidR="00000564" w:rsidRPr="003077B1" w:rsidRDefault="00000564" w:rsidP="00DC2307">
            <w:pPr>
              <w:jc w:val="center"/>
              <w:rPr>
                <w:rFonts w:cs="Arial"/>
                <w:color w:val="000000" w:themeColor="text1"/>
                <w:szCs w:val="24"/>
              </w:rPr>
            </w:pPr>
          </w:p>
        </w:tc>
        <w:tc>
          <w:tcPr>
            <w:tcW w:w="1782" w:type="dxa"/>
            <w:vAlign w:val="center"/>
          </w:tcPr>
          <w:p w14:paraId="458FED9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3D9B0835" w14:textId="77777777" w:rsidR="00000564" w:rsidRPr="003077B1" w:rsidRDefault="00000564" w:rsidP="00DC2307">
            <w:pPr>
              <w:jc w:val="center"/>
              <w:rPr>
                <w:rFonts w:cs="Arial"/>
                <w:color w:val="000000" w:themeColor="text1"/>
                <w:szCs w:val="24"/>
              </w:rPr>
            </w:pPr>
          </w:p>
        </w:tc>
        <w:tc>
          <w:tcPr>
            <w:tcW w:w="990" w:type="dxa"/>
            <w:vAlign w:val="center"/>
          </w:tcPr>
          <w:p w14:paraId="7F96BC3B" w14:textId="77777777" w:rsidR="00000564" w:rsidRPr="003077B1" w:rsidRDefault="00000564" w:rsidP="00DC2307">
            <w:pPr>
              <w:jc w:val="center"/>
              <w:rPr>
                <w:rFonts w:cs="Arial"/>
                <w:color w:val="000000" w:themeColor="text1"/>
                <w:szCs w:val="24"/>
              </w:rPr>
            </w:pPr>
          </w:p>
        </w:tc>
      </w:tr>
      <w:tr w:rsidR="004447F0" w:rsidRPr="003077B1" w14:paraId="1EDEA0A1" w14:textId="77777777" w:rsidTr="004447F0">
        <w:trPr>
          <w:cantSplit/>
        </w:trPr>
        <w:tc>
          <w:tcPr>
            <w:tcW w:w="3550" w:type="dxa"/>
            <w:vAlign w:val="center"/>
          </w:tcPr>
          <w:p w14:paraId="03651070" w14:textId="77777777" w:rsidR="00180C7F" w:rsidRDefault="00180C7F" w:rsidP="00DC2307">
            <w:pPr>
              <w:rPr>
                <w:rFonts w:cs="Arial"/>
                <w:b/>
                <w:bCs/>
                <w:color w:val="000000" w:themeColor="text1"/>
                <w:szCs w:val="24"/>
              </w:rPr>
            </w:pPr>
          </w:p>
          <w:p w14:paraId="50297FAB" w14:textId="04014278" w:rsidR="004447F0" w:rsidRDefault="004447F0" w:rsidP="00DC2307">
            <w:pPr>
              <w:rPr>
                <w:rFonts w:cs="Arial"/>
                <w:b/>
                <w:bCs/>
                <w:color w:val="000000" w:themeColor="text1"/>
                <w:szCs w:val="24"/>
              </w:rPr>
            </w:pPr>
            <w:r w:rsidRPr="003077B1">
              <w:rPr>
                <w:rFonts w:cs="Arial"/>
                <w:b/>
                <w:bCs/>
                <w:color w:val="000000" w:themeColor="text1"/>
                <w:szCs w:val="24"/>
              </w:rPr>
              <w:t>XIV.</w:t>
            </w:r>
            <w:r w:rsidR="00DF42B1">
              <w:rPr>
                <w:rFonts w:cs="Arial"/>
                <w:b/>
                <w:bCs/>
                <w:color w:val="000000" w:themeColor="text1"/>
                <w:szCs w:val="24"/>
              </w:rPr>
              <w:t xml:space="preserve"> </w:t>
            </w:r>
            <w:r w:rsidRPr="003077B1">
              <w:rPr>
                <w:rFonts w:cs="Arial"/>
                <w:b/>
                <w:bCs/>
                <w:color w:val="000000" w:themeColor="text1"/>
                <w:szCs w:val="24"/>
              </w:rPr>
              <w:t>PUBLIC SERVICES</w:t>
            </w:r>
          </w:p>
          <w:p w14:paraId="75411AAD" w14:textId="47317A31" w:rsidR="00180C7F" w:rsidRPr="003077B1" w:rsidRDefault="00180C7F" w:rsidP="00DC2307">
            <w:pPr>
              <w:rPr>
                <w:rFonts w:eastAsia="Calibri" w:cs="Arial"/>
                <w:color w:val="000000" w:themeColor="text1"/>
                <w:szCs w:val="24"/>
              </w:rPr>
            </w:pPr>
          </w:p>
        </w:tc>
        <w:tc>
          <w:tcPr>
            <w:tcW w:w="1457" w:type="dxa"/>
            <w:vAlign w:val="center"/>
          </w:tcPr>
          <w:p w14:paraId="5DA966FE" w14:textId="77777777" w:rsidR="004447F0" w:rsidRPr="003077B1" w:rsidRDefault="004447F0" w:rsidP="00DC2307">
            <w:pPr>
              <w:jc w:val="center"/>
              <w:rPr>
                <w:rFonts w:cs="Arial"/>
                <w:color w:val="000000" w:themeColor="text1"/>
                <w:szCs w:val="24"/>
              </w:rPr>
            </w:pPr>
          </w:p>
        </w:tc>
        <w:tc>
          <w:tcPr>
            <w:tcW w:w="1782" w:type="dxa"/>
            <w:vAlign w:val="center"/>
          </w:tcPr>
          <w:p w14:paraId="46E0F9C3" w14:textId="77777777" w:rsidR="004447F0" w:rsidRPr="003077B1" w:rsidRDefault="004447F0" w:rsidP="00DC2307">
            <w:pPr>
              <w:jc w:val="center"/>
              <w:rPr>
                <w:rFonts w:cs="Arial"/>
                <w:color w:val="000000" w:themeColor="text1"/>
                <w:szCs w:val="24"/>
              </w:rPr>
            </w:pPr>
          </w:p>
        </w:tc>
        <w:tc>
          <w:tcPr>
            <w:tcW w:w="1571" w:type="dxa"/>
            <w:vAlign w:val="center"/>
          </w:tcPr>
          <w:p w14:paraId="3FDA7F5D" w14:textId="77777777" w:rsidR="004447F0" w:rsidRPr="003077B1" w:rsidRDefault="004447F0" w:rsidP="00DC2307">
            <w:pPr>
              <w:jc w:val="center"/>
              <w:rPr>
                <w:rFonts w:cs="Arial"/>
                <w:color w:val="000000" w:themeColor="text1"/>
                <w:szCs w:val="24"/>
              </w:rPr>
            </w:pPr>
          </w:p>
        </w:tc>
        <w:tc>
          <w:tcPr>
            <w:tcW w:w="990" w:type="dxa"/>
            <w:vAlign w:val="center"/>
          </w:tcPr>
          <w:p w14:paraId="3C54DE3D" w14:textId="77777777" w:rsidR="004447F0" w:rsidRPr="003077B1" w:rsidRDefault="004447F0" w:rsidP="00DC2307">
            <w:pPr>
              <w:jc w:val="center"/>
              <w:rPr>
                <w:rFonts w:cs="Arial"/>
                <w:color w:val="000000" w:themeColor="text1"/>
                <w:szCs w:val="24"/>
              </w:rPr>
            </w:pPr>
          </w:p>
        </w:tc>
      </w:tr>
      <w:tr w:rsidR="00000564" w:rsidRPr="003665BD" w14:paraId="5617E36F" w14:textId="77777777" w:rsidTr="004447F0">
        <w:trPr>
          <w:cantSplit/>
        </w:trPr>
        <w:tc>
          <w:tcPr>
            <w:tcW w:w="3550" w:type="dxa"/>
            <w:vAlign w:val="center"/>
          </w:tcPr>
          <w:p w14:paraId="4411D04F" w14:textId="53C92A81"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tc>
        <w:tc>
          <w:tcPr>
            <w:tcW w:w="1457" w:type="dxa"/>
            <w:vAlign w:val="center"/>
          </w:tcPr>
          <w:p w14:paraId="7A7144CE" w14:textId="77777777" w:rsidR="00000564" w:rsidRPr="003665BD" w:rsidRDefault="00000564" w:rsidP="00DC2307">
            <w:pPr>
              <w:jc w:val="center"/>
              <w:rPr>
                <w:rFonts w:cs="Arial"/>
                <w:color w:val="000000" w:themeColor="text1"/>
                <w:szCs w:val="24"/>
              </w:rPr>
            </w:pPr>
          </w:p>
        </w:tc>
        <w:tc>
          <w:tcPr>
            <w:tcW w:w="1782" w:type="dxa"/>
            <w:vAlign w:val="center"/>
          </w:tcPr>
          <w:p w14:paraId="6669986E" w14:textId="77777777" w:rsidR="00000564" w:rsidRPr="003665BD" w:rsidRDefault="00000564" w:rsidP="00DC2307">
            <w:pPr>
              <w:jc w:val="center"/>
              <w:rPr>
                <w:rFonts w:cs="Arial"/>
                <w:color w:val="000000" w:themeColor="text1"/>
                <w:szCs w:val="24"/>
              </w:rPr>
            </w:pPr>
          </w:p>
        </w:tc>
        <w:tc>
          <w:tcPr>
            <w:tcW w:w="1571" w:type="dxa"/>
            <w:vAlign w:val="center"/>
          </w:tcPr>
          <w:p w14:paraId="7C09AF11" w14:textId="77777777" w:rsidR="00000564" w:rsidRPr="003665BD" w:rsidRDefault="00000564" w:rsidP="00DC2307">
            <w:pPr>
              <w:jc w:val="center"/>
              <w:rPr>
                <w:rFonts w:cs="Arial"/>
                <w:color w:val="000000" w:themeColor="text1"/>
                <w:szCs w:val="24"/>
              </w:rPr>
            </w:pPr>
          </w:p>
        </w:tc>
        <w:tc>
          <w:tcPr>
            <w:tcW w:w="990" w:type="dxa"/>
            <w:vAlign w:val="center"/>
          </w:tcPr>
          <w:p w14:paraId="1A8E09BA" w14:textId="77777777" w:rsidR="00000564" w:rsidRPr="003665BD" w:rsidRDefault="00000564" w:rsidP="00DC2307">
            <w:pPr>
              <w:jc w:val="center"/>
              <w:rPr>
                <w:rFonts w:cs="Arial"/>
                <w:color w:val="000000" w:themeColor="text1"/>
                <w:szCs w:val="24"/>
              </w:rPr>
            </w:pPr>
          </w:p>
        </w:tc>
      </w:tr>
      <w:tr w:rsidR="00000564" w:rsidRPr="003077B1" w14:paraId="47D1B2FD" w14:textId="77777777" w:rsidTr="004447F0">
        <w:trPr>
          <w:cantSplit/>
        </w:trPr>
        <w:tc>
          <w:tcPr>
            <w:tcW w:w="3550" w:type="dxa"/>
            <w:vAlign w:val="center"/>
          </w:tcPr>
          <w:p w14:paraId="6D7D025F" w14:textId="77777777" w:rsidR="00000564" w:rsidRPr="003665BD" w:rsidRDefault="00000564" w:rsidP="00DC2307">
            <w:pPr>
              <w:rPr>
                <w:rFonts w:cs="Arial"/>
                <w:color w:val="000000" w:themeColor="text1"/>
                <w:szCs w:val="24"/>
              </w:rPr>
            </w:pPr>
            <w:r w:rsidRPr="003077B1">
              <w:rPr>
                <w:rFonts w:eastAsia="Calibri" w:cs="Arial"/>
                <w:color w:val="000000" w:themeColor="text1"/>
                <w:szCs w:val="24"/>
              </w:rPr>
              <w:t>Fire protection?</w:t>
            </w:r>
          </w:p>
        </w:tc>
        <w:tc>
          <w:tcPr>
            <w:tcW w:w="1457" w:type="dxa"/>
            <w:vAlign w:val="center"/>
          </w:tcPr>
          <w:p w14:paraId="6FD0E9AD" w14:textId="77777777" w:rsidR="00000564" w:rsidRPr="003665BD" w:rsidRDefault="00000564" w:rsidP="00DC2307">
            <w:pPr>
              <w:jc w:val="center"/>
              <w:rPr>
                <w:rFonts w:cs="Arial"/>
                <w:color w:val="000000" w:themeColor="text1"/>
                <w:szCs w:val="24"/>
              </w:rPr>
            </w:pPr>
          </w:p>
        </w:tc>
        <w:tc>
          <w:tcPr>
            <w:tcW w:w="1782" w:type="dxa"/>
            <w:vAlign w:val="center"/>
          </w:tcPr>
          <w:p w14:paraId="3CA172BB" w14:textId="77777777" w:rsidR="00000564" w:rsidRPr="003665BD" w:rsidRDefault="00000564" w:rsidP="00DC2307">
            <w:pPr>
              <w:jc w:val="center"/>
              <w:rPr>
                <w:rFonts w:cs="Arial"/>
                <w:color w:val="000000" w:themeColor="text1"/>
                <w:szCs w:val="24"/>
              </w:rPr>
            </w:pPr>
          </w:p>
        </w:tc>
        <w:tc>
          <w:tcPr>
            <w:tcW w:w="1571" w:type="dxa"/>
            <w:vAlign w:val="center"/>
          </w:tcPr>
          <w:p w14:paraId="18BB4488" w14:textId="77777777" w:rsidR="00000564" w:rsidRPr="003665BD" w:rsidRDefault="00000564" w:rsidP="00DC2307">
            <w:pPr>
              <w:jc w:val="center"/>
              <w:rPr>
                <w:rFonts w:cs="Arial"/>
                <w:color w:val="000000" w:themeColor="text1"/>
                <w:szCs w:val="24"/>
              </w:rPr>
            </w:pPr>
          </w:p>
        </w:tc>
        <w:tc>
          <w:tcPr>
            <w:tcW w:w="990" w:type="dxa"/>
            <w:vAlign w:val="center"/>
          </w:tcPr>
          <w:p w14:paraId="6340CBA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788543F8" w14:textId="77777777" w:rsidTr="004447F0">
        <w:trPr>
          <w:cantSplit/>
        </w:trPr>
        <w:tc>
          <w:tcPr>
            <w:tcW w:w="3550" w:type="dxa"/>
            <w:vAlign w:val="center"/>
          </w:tcPr>
          <w:p w14:paraId="52CC6E46" w14:textId="77777777" w:rsidR="00000564" w:rsidRPr="003077B1" w:rsidRDefault="00000564" w:rsidP="00DC2307">
            <w:pPr>
              <w:rPr>
                <w:rFonts w:cs="Arial"/>
                <w:color w:val="000000" w:themeColor="text1"/>
                <w:szCs w:val="24"/>
              </w:rPr>
            </w:pPr>
            <w:r w:rsidRPr="003077B1">
              <w:rPr>
                <w:rFonts w:eastAsia="Calibri" w:cs="Arial"/>
                <w:color w:val="000000" w:themeColor="text1"/>
                <w:szCs w:val="24"/>
              </w:rPr>
              <w:t>Police protection?</w:t>
            </w:r>
          </w:p>
        </w:tc>
        <w:tc>
          <w:tcPr>
            <w:tcW w:w="1457" w:type="dxa"/>
            <w:vAlign w:val="center"/>
          </w:tcPr>
          <w:p w14:paraId="07AF4F85" w14:textId="77777777" w:rsidR="00000564" w:rsidRPr="003077B1" w:rsidRDefault="00000564" w:rsidP="00DC2307">
            <w:pPr>
              <w:jc w:val="center"/>
              <w:rPr>
                <w:rFonts w:cs="Arial"/>
                <w:color w:val="000000" w:themeColor="text1"/>
                <w:szCs w:val="24"/>
              </w:rPr>
            </w:pPr>
          </w:p>
        </w:tc>
        <w:tc>
          <w:tcPr>
            <w:tcW w:w="1782" w:type="dxa"/>
            <w:vAlign w:val="center"/>
          </w:tcPr>
          <w:p w14:paraId="6B8A5DDB" w14:textId="77777777" w:rsidR="00000564" w:rsidRPr="003077B1" w:rsidRDefault="00000564" w:rsidP="00DC2307">
            <w:pPr>
              <w:jc w:val="center"/>
              <w:rPr>
                <w:rFonts w:cs="Arial"/>
                <w:color w:val="000000" w:themeColor="text1"/>
                <w:szCs w:val="24"/>
              </w:rPr>
            </w:pPr>
          </w:p>
        </w:tc>
        <w:tc>
          <w:tcPr>
            <w:tcW w:w="1571" w:type="dxa"/>
            <w:vAlign w:val="center"/>
          </w:tcPr>
          <w:p w14:paraId="363F91C5" w14:textId="77777777" w:rsidR="00000564" w:rsidRPr="003077B1" w:rsidRDefault="00000564" w:rsidP="00DC2307">
            <w:pPr>
              <w:jc w:val="center"/>
              <w:rPr>
                <w:rFonts w:cs="Arial"/>
                <w:color w:val="000000" w:themeColor="text1"/>
                <w:szCs w:val="24"/>
              </w:rPr>
            </w:pPr>
          </w:p>
        </w:tc>
        <w:tc>
          <w:tcPr>
            <w:tcW w:w="990" w:type="dxa"/>
            <w:vAlign w:val="center"/>
          </w:tcPr>
          <w:p w14:paraId="3FC80C1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078F6DC4" w14:textId="77777777" w:rsidTr="004447F0">
        <w:trPr>
          <w:cantSplit/>
        </w:trPr>
        <w:tc>
          <w:tcPr>
            <w:tcW w:w="3550" w:type="dxa"/>
            <w:vAlign w:val="center"/>
          </w:tcPr>
          <w:p w14:paraId="2B8D6AF8" w14:textId="77777777" w:rsidR="00000564" w:rsidRPr="003077B1" w:rsidRDefault="00000564" w:rsidP="00DC2307">
            <w:pPr>
              <w:rPr>
                <w:rFonts w:cs="Arial"/>
                <w:color w:val="000000" w:themeColor="text1"/>
                <w:szCs w:val="24"/>
              </w:rPr>
            </w:pPr>
            <w:r w:rsidRPr="003077B1">
              <w:rPr>
                <w:rFonts w:eastAsia="Calibri" w:cs="Arial"/>
                <w:color w:val="000000" w:themeColor="text1"/>
                <w:szCs w:val="24"/>
              </w:rPr>
              <w:t>Schools?</w:t>
            </w:r>
          </w:p>
        </w:tc>
        <w:tc>
          <w:tcPr>
            <w:tcW w:w="1457" w:type="dxa"/>
            <w:vAlign w:val="center"/>
          </w:tcPr>
          <w:p w14:paraId="6B4D78E5" w14:textId="77777777" w:rsidR="00000564" w:rsidRPr="003077B1" w:rsidRDefault="00000564" w:rsidP="00DC2307">
            <w:pPr>
              <w:jc w:val="center"/>
              <w:rPr>
                <w:rFonts w:cs="Arial"/>
                <w:color w:val="000000" w:themeColor="text1"/>
                <w:szCs w:val="24"/>
              </w:rPr>
            </w:pPr>
          </w:p>
        </w:tc>
        <w:tc>
          <w:tcPr>
            <w:tcW w:w="1782" w:type="dxa"/>
            <w:vAlign w:val="center"/>
          </w:tcPr>
          <w:p w14:paraId="1623CA00" w14:textId="77777777" w:rsidR="00000564" w:rsidRPr="003077B1" w:rsidRDefault="00000564" w:rsidP="00DC2307">
            <w:pPr>
              <w:jc w:val="center"/>
              <w:rPr>
                <w:rFonts w:cs="Arial"/>
                <w:color w:val="000000" w:themeColor="text1"/>
                <w:szCs w:val="24"/>
              </w:rPr>
            </w:pPr>
          </w:p>
        </w:tc>
        <w:tc>
          <w:tcPr>
            <w:tcW w:w="1571" w:type="dxa"/>
            <w:vAlign w:val="center"/>
          </w:tcPr>
          <w:p w14:paraId="76092F8C" w14:textId="77777777" w:rsidR="00000564" w:rsidRPr="003077B1" w:rsidRDefault="00000564" w:rsidP="00DC2307">
            <w:pPr>
              <w:jc w:val="center"/>
              <w:rPr>
                <w:rFonts w:cs="Arial"/>
                <w:color w:val="000000" w:themeColor="text1"/>
                <w:szCs w:val="24"/>
              </w:rPr>
            </w:pPr>
          </w:p>
        </w:tc>
        <w:tc>
          <w:tcPr>
            <w:tcW w:w="990" w:type="dxa"/>
            <w:vAlign w:val="center"/>
          </w:tcPr>
          <w:p w14:paraId="59720DF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25BC181B" w14:textId="77777777" w:rsidTr="004447F0">
        <w:trPr>
          <w:cantSplit/>
        </w:trPr>
        <w:tc>
          <w:tcPr>
            <w:tcW w:w="3550" w:type="dxa"/>
            <w:vAlign w:val="center"/>
          </w:tcPr>
          <w:p w14:paraId="2472BD4A" w14:textId="77777777" w:rsidR="00000564" w:rsidRPr="003077B1" w:rsidRDefault="00000564" w:rsidP="00DC2307">
            <w:pPr>
              <w:rPr>
                <w:rFonts w:cs="Arial"/>
                <w:color w:val="000000" w:themeColor="text1"/>
                <w:szCs w:val="24"/>
              </w:rPr>
            </w:pPr>
            <w:r w:rsidRPr="003077B1">
              <w:rPr>
                <w:rFonts w:eastAsia="Calibri" w:cs="Arial"/>
                <w:color w:val="000000" w:themeColor="text1"/>
                <w:szCs w:val="24"/>
              </w:rPr>
              <w:lastRenderedPageBreak/>
              <w:t>Parks?</w:t>
            </w:r>
          </w:p>
        </w:tc>
        <w:tc>
          <w:tcPr>
            <w:tcW w:w="1457" w:type="dxa"/>
            <w:vAlign w:val="center"/>
          </w:tcPr>
          <w:p w14:paraId="60D4857D" w14:textId="77777777" w:rsidR="00000564" w:rsidRPr="003077B1" w:rsidRDefault="00000564" w:rsidP="00DC2307">
            <w:pPr>
              <w:jc w:val="center"/>
              <w:rPr>
                <w:rFonts w:cs="Arial"/>
                <w:color w:val="000000" w:themeColor="text1"/>
                <w:szCs w:val="24"/>
              </w:rPr>
            </w:pPr>
          </w:p>
        </w:tc>
        <w:tc>
          <w:tcPr>
            <w:tcW w:w="1782" w:type="dxa"/>
            <w:vAlign w:val="center"/>
          </w:tcPr>
          <w:p w14:paraId="541202CC" w14:textId="77777777" w:rsidR="00000564" w:rsidRPr="003077B1" w:rsidRDefault="00000564" w:rsidP="00DC2307">
            <w:pPr>
              <w:jc w:val="center"/>
              <w:rPr>
                <w:rFonts w:cs="Arial"/>
                <w:color w:val="000000" w:themeColor="text1"/>
                <w:szCs w:val="24"/>
              </w:rPr>
            </w:pPr>
          </w:p>
        </w:tc>
        <w:tc>
          <w:tcPr>
            <w:tcW w:w="1571" w:type="dxa"/>
            <w:vAlign w:val="center"/>
          </w:tcPr>
          <w:p w14:paraId="520225A6" w14:textId="77777777" w:rsidR="00000564" w:rsidRPr="003077B1" w:rsidRDefault="00000564" w:rsidP="00DC2307">
            <w:pPr>
              <w:jc w:val="center"/>
              <w:rPr>
                <w:rFonts w:cs="Arial"/>
                <w:color w:val="000000" w:themeColor="text1"/>
                <w:szCs w:val="24"/>
              </w:rPr>
            </w:pPr>
          </w:p>
        </w:tc>
        <w:tc>
          <w:tcPr>
            <w:tcW w:w="990" w:type="dxa"/>
            <w:vAlign w:val="center"/>
          </w:tcPr>
          <w:p w14:paraId="376B2D78"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0E711310" w14:textId="77777777" w:rsidTr="00180C7F">
        <w:trPr>
          <w:cantSplit/>
          <w:trHeight w:val="917"/>
        </w:trPr>
        <w:tc>
          <w:tcPr>
            <w:tcW w:w="3550" w:type="dxa"/>
            <w:vAlign w:val="center"/>
          </w:tcPr>
          <w:p w14:paraId="3BF59089" w14:textId="77777777" w:rsidR="00000564" w:rsidRPr="003077B1" w:rsidRDefault="00000564" w:rsidP="00DC2307">
            <w:pPr>
              <w:rPr>
                <w:rFonts w:cs="Arial"/>
                <w:color w:val="000000" w:themeColor="text1"/>
                <w:szCs w:val="24"/>
              </w:rPr>
            </w:pPr>
            <w:r w:rsidRPr="003077B1">
              <w:rPr>
                <w:rFonts w:eastAsia="Calibri" w:cs="Arial"/>
                <w:color w:val="000000" w:themeColor="text1"/>
                <w:szCs w:val="24"/>
              </w:rPr>
              <w:t>Other public facilities?</w:t>
            </w:r>
          </w:p>
        </w:tc>
        <w:tc>
          <w:tcPr>
            <w:tcW w:w="1457" w:type="dxa"/>
            <w:vAlign w:val="center"/>
          </w:tcPr>
          <w:p w14:paraId="56B6B19C" w14:textId="77777777" w:rsidR="00000564" w:rsidRPr="003077B1" w:rsidRDefault="00000564" w:rsidP="00DC2307">
            <w:pPr>
              <w:jc w:val="center"/>
              <w:rPr>
                <w:rFonts w:cs="Arial"/>
                <w:color w:val="000000" w:themeColor="text1"/>
                <w:szCs w:val="24"/>
              </w:rPr>
            </w:pPr>
          </w:p>
        </w:tc>
        <w:tc>
          <w:tcPr>
            <w:tcW w:w="1782" w:type="dxa"/>
            <w:vAlign w:val="center"/>
          </w:tcPr>
          <w:p w14:paraId="39C87F58" w14:textId="77777777" w:rsidR="00000564" w:rsidRPr="003077B1" w:rsidRDefault="00000564" w:rsidP="00DC2307">
            <w:pPr>
              <w:jc w:val="center"/>
              <w:rPr>
                <w:rFonts w:cs="Arial"/>
                <w:color w:val="000000" w:themeColor="text1"/>
                <w:szCs w:val="24"/>
              </w:rPr>
            </w:pPr>
          </w:p>
        </w:tc>
        <w:tc>
          <w:tcPr>
            <w:tcW w:w="1571" w:type="dxa"/>
            <w:vAlign w:val="center"/>
          </w:tcPr>
          <w:p w14:paraId="5BCA2C5B" w14:textId="77777777" w:rsidR="00000564" w:rsidRPr="003077B1" w:rsidRDefault="00000564" w:rsidP="00DC2307">
            <w:pPr>
              <w:jc w:val="center"/>
              <w:rPr>
                <w:rFonts w:cs="Arial"/>
                <w:color w:val="000000" w:themeColor="text1"/>
                <w:szCs w:val="24"/>
              </w:rPr>
            </w:pPr>
          </w:p>
        </w:tc>
        <w:tc>
          <w:tcPr>
            <w:tcW w:w="990" w:type="dxa"/>
            <w:vAlign w:val="center"/>
          </w:tcPr>
          <w:p w14:paraId="761493A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665BD" w14:paraId="13FE99BB" w14:textId="77777777" w:rsidTr="004447F0">
        <w:trPr>
          <w:cantSplit/>
        </w:trPr>
        <w:tc>
          <w:tcPr>
            <w:tcW w:w="3550" w:type="dxa"/>
            <w:vAlign w:val="center"/>
          </w:tcPr>
          <w:p w14:paraId="20F40B5E" w14:textId="5FFC76EC" w:rsidR="004447F0" w:rsidRPr="003077B1" w:rsidRDefault="004447F0" w:rsidP="00DC2307">
            <w:pPr>
              <w:rPr>
                <w:rFonts w:eastAsia="Calibri" w:cs="Arial"/>
                <w:color w:val="000000" w:themeColor="text1"/>
                <w:szCs w:val="24"/>
              </w:rPr>
            </w:pPr>
            <w:r w:rsidRPr="003077B1">
              <w:rPr>
                <w:rFonts w:cs="Arial"/>
                <w:b/>
                <w:bCs/>
                <w:color w:val="000000" w:themeColor="text1"/>
                <w:szCs w:val="24"/>
              </w:rPr>
              <w:t>XV.</w:t>
            </w:r>
            <w:r w:rsidR="00DF42B1">
              <w:rPr>
                <w:rFonts w:cs="Arial"/>
                <w:b/>
                <w:bCs/>
                <w:color w:val="000000" w:themeColor="text1"/>
                <w:szCs w:val="24"/>
              </w:rPr>
              <w:t xml:space="preserve"> </w:t>
            </w:r>
            <w:r w:rsidRPr="003077B1">
              <w:rPr>
                <w:rFonts w:cs="Arial"/>
                <w:b/>
                <w:bCs/>
                <w:color w:val="000000" w:themeColor="text1"/>
                <w:szCs w:val="24"/>
              </w:rPr>
              <w:t>RECREATION</w:t>
            </w:r>
          </w:p>
        </w:tc>
        <w:tc>
          <w:tcPr>
            <w:tcW w:w="1457" w:type="dxa"/>
            <w:vAlign w:val="center"/>
          </w:tcPr>
          <w:p w14:paraId="4D64C6AD" w14:textId="77777777" w:rsidR="004447F0" w:rsidRPr="003077B1" w:rsidRDefault="004447F0" w:rsidP="00DC2307">
            <w:pPr>
              <w:jc w:val="center"/>
              <w:rPr>
                <w:rFonts w:cs="Arial"/>
                <w:color w:val="000000" w:themeColor="text1"/>
                <w:szCs w:val="24"/>
              </w:rPr>
            </w:pPr>
          </w:p>
        </w:tc>
        <w:tc>
          <w:tcPr>
            <w:tcW w:w="1782" w:type="dxa"/>
            <w:vAlign w:val="center"/>
          </w:tcPr>
          <w:p w14:paraId="2E26B729" w14:textId="77777777" w:rsidR="004447F0" w:rsidRPr="003077B1" w:rsidRDefault="004447F0" w:rsidP="00DC2307">
            <w:pPr>
              <w:jc w:val="center"/>
              <w:rPr>
                <w:rFonts w:cs="Arial"/>
                <w:color w:val="000000" w:themeColor="text1"/>
                <w:szCs w:val="24"/>
              </w:rPr>
            </w:pPr>
          </w:p>
        </w:tc>
        <w:tc>
          <w:tcPr>
            <w:tcW w:w="1571" w:type="dxa"/>
            <w:vAlign w:val="center"/>
          </w:tcPr>
          <w:p w14:paraId="1E4D7158" w14:textId="77777777" w:rsidR="004447F0" w:rsidRPr="003077B1" w:rsidRDefault="004447F0" w:rsidP="00DC2307">
            <w:pPr>
              <w:jc w:val="center"/>
              <w:rPr>
                <w:rFonts w:eastAsia="Calibri" w:cs="Arial"/>
                <w:color w:val="000000" w:themeColor="text1"/>
                <w:szCs w:val="24"/>
              </w:rPr>
            </w:pPr>
          </w:p>
        </w:tc>
        <w:tc>
          <w:tcPr>
            <w:tcW w:w="990" w:type="dxa"/>
            <w:vAlign w:val="center"/>
          </w:tcPr>
          <w:p w14:paraId="1C020175" w14:textId="77777777" w:rsidR="004447F0" w:rsidRPr="003665BD" w:rsidRDefault="004447F0" w:rsidP="00DC2307">
            <w:pPr>
              <w:jc w:val="center"/>
              <w:rPr>
                <w:rFonts w:cs="Arial"/>
                <w:color w:val="000000" w:themeColor="text1"/>
                <w:szCs w:val="24"/>
              </w:rPr>
            </w:pPr>
          </w:p>
        </w:tc>
      </w:tr>
      <w:tr w:rsidR="00000564" w:rsidRPr="003077B1" w14:paraId="5EDBBFA0" w14:textId="77777777" w:rsidTr="004447F0">
        <w:trPr>
          <w:cantSplit/>
        </w:trPr>
        <w:tc>
          <w:tcPr>
            <w:tcW w:w="3550" w:type="dxa"/>
            <w:vAlign w:val="center"/>
          </w:tcPr>
          <w:p w14:paraId="10024D19" w14:textId="7152159A"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Would the project increase the use of existing neighborhood and regional parks or other recreational facilities such that substantial physical deterioration of the facility would occur or be accelerated?</w:t>
            </w:r>
          </w:p>
        </w:tc>
        <w:tc>
          <w:tcPr>
            <w:tcW w:w="1457" w:type="dxa"/>
            <w:vAlign w:val="center"/>
          </w:tcPr>
          <w:p w14:paraId="435467BD" w14:textId="77777777" w:rsidR="00000564" w:rsidRPr="003665BD" w:rsidRDefault="00000564" w:rsidP="00DC2307">
            <w:pPr>
              <w:jc w:val="center"/>
              <w:rPr>
                <w:rFonts w:cs="Arial"/>
                <w:color w:val="000000" w:themeColor="text1"/>
                <w:szCs w:val="24"/>
              </w:rPr>
            </w:pPr>
          </w:p>
        </w:tc>
        <w:tc>
          <w:tcPr>
            <w:tcW w:w="1782" w:type="dxa"/>
            <w:vAlign w:val="center"/>
          </w:tcPr>
          <w:p w14:paraId="181C8538" w14:textId="77777777" w:rsidR="00000564" w:rsidRPr="003665BD" w:rsidRDefault="00000564" w:rsidP="00DC2307">
            <w:pPr>
              <w:jc w:val="center"/>
              <w:rPr>
                <w:rFonts w:cs="Arial"/>
                <w:color w:val="000000" w:themeColor="text1"/>
                <w:szCs w:val="24"/>
              </w:rPr>
            </w:pPr>
          </w:p>
        </w:tc>
        <w:tc>
          <w:tcPr>
            <w:tcW w:w="1571" w:type="dxa"/>
            <w:vAlign w:val="center"/>
          </w:tcPr>
          <w:p w14:paraId="192F7ABB"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4D84130D" w14:textId="77777777" w:rsidR="00000564" w:rsidRPr="003077B1" w:rsidRDefault="00000564" w:rsidP="00DC2307">
            <w:pPr>
              <w:jc w:val="center"/>
              <w:rPr>
                <w:rFonts w:cs="Arial"/>
                <w:color w:val="000000" w:themeColor="text1"/>
                <w:szCs w:val="24"/>
              </w:rPr>
            </w:pPr>
          </w:p>
        </w:tc>
      </w:tr>
      <w:tr w:rsidR="00000564" w:rsidRPr="003077B1" w14:paraId="63096A2D" w14:textId="77777777" w:rsidTr="004447F0">
        <w:trPr>
          <w:cantSplit/>
        </w:trPr>
        <w:tc>
          <w:tcPr>
            <w:tcW w:w="3550" w:type="dxa"/>
            <w:vAlign w:val="center"/>
          </w:tcPr>
          <w:p w14:paraId="2F53382A" w14:textId="0E58D8BB"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Does the project include recreational facilities or require the construction or expansion of recreational facilities which might have an adverse physical effect on the environment?</w:t>
            </w:r>
          </w:p>
        </w:tc>
        <w:tc>
          <w:tcPr>
            <w:tcW w:w="1457" w:type="dxa"/>
            <w:vAlign w:val="center"/>
          </w:tcPr>
          <w:p w14:paraId="269E7156" w14:textId="77777777" w:rsidR="00000564" w:rsidRPr="003665BD" w:rsidRDefault="00000564" w:rsidP="00DC2307">
            <w:pPr>
              <w:jc w:val="center"/>
              <w:rPr>
                <w:rFonts w:cs="Arial"/>
                <w:color w:val="000000" w:themeColor="text1"/>
                <w:szCs w:val="24"/>
              </w:rPr>
            </w:pPr>
          </w:p>
        </w:tc>
        <w:tc>
          <w:tcPr>
            <w:tcW w:w="1782" w:type="dxa"/>
            <w:vAlign w:val="center"/>
          </w:tcPr>
          <w:p w14:paraId="276EAE0F" w14:textId="77777777" w:rsidR="00000564" w:rsidRPr="003665BD" w:rsidRDefault="00000564" w:rsidP="00DC2307">
            <w:pPr>
              <w:jc w:val="center"/>
              <w:rPr>
                <w:rFonts w:cs="Arial"/>
                <w:color w:val="000000" w:themeColor="text1"/>
                <w:szCs w:val="24"/>
              </w:rPr>
            </w:pPr>
          </w:p>
        </w:tc>
        <w:tc>
          <w:tcPr>
            <w:tcW w:w="1571" w:type="dxa"/>
            <w:vAlign w:val="center"/>
          </w:tcPr>
          <w:p w14:paraId="5C1849AB" w14:textId="77777777" w:rsidR="00000564" w:rsidRPr="003665BD" w:rsidRDefault="00000564" w:rsidP="00DC2307">
            <w:pPr>
              <w:jc w:val="center"/>
              <w:rPr>
                <w:rFonts w:cs="Arial"/>
                <w:color w:val="000000" w:themeColor="text1"/>
                <w:szCs w:val="24"/>
              </w:rPr>
            </w:pPr>
          </w:p>
        </w:tc>
        <w:tc>
          <w:tcPr>
            <w:tcW w:w="990" w:type="dxa"/>
            <w:vAlign w:val="center"/>
          </w:tcPr>
          <w:p w14:paraId="2ACF0541"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473F830F" w14:textId="77777777" w:rsidTr="004447F0">
        <w:trPr>
          <w:cantSplit/>
        </w:trPr>
        <w:tc>
          <w:tcPr>
            <w:tcW w:w="3550" w:type="dxa"/>
            <w:vAlign w:val="center"/>
          </w:tcPr>
          <w:p w14:paraId="21D4AD96" w14:textId="072FDF7A" w:rsidR="004447F0" w:rsidRPr="003077B1" w:rsidRDefault="004447F0" w:rsidP="00DC2307">
            <w:pPr>
              <w:rPr>
                <w:rFonts w:eastAsia="Calibri" w:cs="Arial"/>
                <w:color w:val="000000" w:themeColor="text1"/>
                <w:szCs w:val="24"/>
              </w:rPr>
            </w:pPr>
            <w:r w:rsidRPr="003077B1">
              <w:rPr>
                <w:rFonts w:cs="Arial"/>
                <w:b/>
                <w:bCs/>
                <w:color w:val="000000" w:themeColor="text1"/>
                <w:szCs w:val="24"/>
              </w:rPr>
              <w:t>XVI.</w:t>
            </w:r>
            <w:r w:rsidR="00DF42B1">
              <w:rPr>
                <w:rFonts w:cs="Arial"/>
                <w:b/>
                <w:bCs/>
                <w:color w:val="000000" w:themeColor="text1"/>
                <w:szCs w:val="24"/>
              </w:rPr>
              <w:t xml:space="preserve"> </w:t>
            </w:r>
            <w:r w:rsidRPr="003077B1">
              <w:rPr>
                <w:rFonts w:cs="Arial"/>
                <w:b/>
                <w:bCs/>
                <w:color w:val="000000" w:themeColor="text1"/>
                <w:szCs w:val="24"/>
              </w:rPr>
              <w:t>TRANSPORTATION/TRAFFIC -- Would the project:</w:t>
            </w:r>
          </w:p>
        </w:tc>
        <w:tc>
          <w:tcPr>
            <w:tcW w:w="1457" w:type="dxa"/>
            <w:vAlign w:val="center"/>
          </w:tcPr>
          <w:p w14:paraId="771414FA" w14:textId="77777777" w:rsidR="004447F0" w:rsidRPr="003077B1" w:rsidRDefault="004447F0" w:rsidP="00DC2307">
            <w:pPr>
              <w:jc w:val="center"/>
              <w:rPr>
                <w:rFonts w:cs="Arial"/>
                <w:color w:val="000000" w:themeColor="text1"/>
                <w:szCs w:val="24"/>
              </w:rPr>
            </w:pPr>
          </w:p>
        </w:tc>
        <w:tc>
          <w:tcPr>
            <w:tcW w:w="1782" w:type="dxa"/>
            <w:vAlign w:val="center"/>
          </w:tcPr>
          <w:p w14:paraId="5875B195" w14:textId="77777777" w:rsidR="004447F0" w:rsidRPr="003077B1" w:rsidRDefault="004447F0" w:rsidP="00DC2307">
            <w:pPr>
              <w:jc w:val="center"/>
              <w:rPr>
                <w:rFonts w:cs="Arial"/>
                <w:color w:val="000000" w:themeColor="text1"/>
                <w:szCs w:val="24"/>
              </w:rPr>
            </w:pPr>
          </w:p>
        </w:tc>
        <w:tc>
          <w:tcPr>
            <w:tcW w:w="1571" w:type="dxa"/>
            <w:vAlign w:val="center"/>
          </w:tcPr>
          <w:p w14:paraId="362A7739" w14:textId="77777777" w:rsidR="004447F0" w:rsidRPr="003077B1" w:rsidRDefault="004447F0" w:rsidP="00DC2307">
            <w:pPr>
              <w:jc w:val="center"/>
              <w:rPr>
                <w:rFonts w:eastAsia="Calibri" w:cs="Arial"/>
                <w:color w:val="000000" w:themeColor="text1"/>
                <w:szCs w:val="24"/>
              </w:rPr>
            </w:pPr>
          </w:p>
        </w:tc>
        <w:tc>
          <w:tcPr>
            <w:tcW w:w="990" w:type="dxa"/>
            <w:vAlign w:val="center"/>
          </w:tcPr>
          <w:p w14:paraId="162C943C" w14:textId="77777777" w:rsidR="004447F0" w:rsidRPr="003077B1" w:rsidRDefault="004447F0" w:rsidP="00DC2307">
            <w:pPr>
              <w:jc w:val="center"/>
              <w:rPr>
                <w:rFonts w:cs="Arial"/>
                <w:color w:val="000000" w:themeColor="text1"/>
                <w:szCs w:val="24"/>
              </w:rPr>
            </w:pPr>
          </w:p>
        </w:tc>
      </w:tr>
      <w:tr w:rsidR="00000564" w:rsidRPr="003077B1" w14:paraId="3A5C9B22" w14:textId="77777777" w:rsidTr="004447F0">
        <w:trPr>
          <w:cantSplit/>
        </w:trPr>
        <w:tc>
          <w:tcPr>
            <w:tcW w:w="3550" w:type="dxa"/>
            <w:vAlign w:val="center"/>
          </w:tcPr>
          <w:p w14:paraId="726E1A87" w14:textId="6B12FEDA"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Cause an increase in traffic which is substantial in relation to the existing traffic load and capacity of the street system (i.e., result in a substantial increase in either the number of vehicle trips, the volume to capacity ratio on roads, or congestion at intersections)?</w:t>
            </w:r>
          </w:p>
        </w:tc>
        <w:tc>
          <w:tcPr>
            <w:tcW w:w="1457" w:type="dxa"/>
            <w:vAlign w:val="center"/>
          </w:tcPr>
          <w:p w14:paraId="04FC9AE4" w14:textId="77777777" w:rsidR="00000564" w:rsidRPr="003665BD" w:rsidRDefault="00000564" w:rsidP="00DC2307">
            <w:pPr>
              <w:jc w:val="center"/>
              <w:rPr>
                <w:rFonts w:cs="Arial"/>
                <w:color w:val="000000" w:themeColor="text1"/>
                <w:szCs w:val="24"/>
              </w:rPr>
            </w:pPr>
          </w:p>
        </w:tc>
        <w:tc>
          <w:tcPr>
            <w:tcW w:w="1782" w:type="dxa"/>
            <w:vAlign w:val="center"/>
          </w:tcPr>
          <w:p w14:paraId="69CEDB64" w14:textId="77777777" w:rsidR="00000564" w:rsidRPr="003665BD" w:rsidRDefault="00000564" w:rsidP="00DC2307">
            <w:pPr>
              <w:jc w:val="center"/>
              <w:rPr>
                <w:rFonts w:cs="Arial"/>
                <w:color w:val="000000" w:themeColor="text1"/>
                <w:szCs w:val="24"/>
              </w:rPr>
            </w:pPr>
          </w:p>
        </w:tc>
        <w:tc>
          <w:tcPr>
            <w:tcW w:w="1571" w:type="dxa"/>
            <w:vAlign w:val="center"/>
          </w:tcPr>
          <w:p w14:paraId="3FC37EDE"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49E6E7EF" w14:textId="77777777" w:rsidR="00000564" w:rsidRPr="003077B1" w:rsidRDefault="00000564" w:rsidP="00DC2307">
            <w:pPr>
              <w:jc w:val="center"/>
              <w:rPr>
                <w:rFonts w:cs="Arial"/>
                <w:color w:val="000000" w:themeColor="text1"/>
                <w:szCs w:val="24"/>
              </w:rPr>
            </w:pPr>
          </w:p>
        </w:tc>
      </w:tr>
      <w:tr w:rsidR="00000564" w:rsidRPr="003077B1" w14:paraId="58FAFB03" w14:textId="77777777" w:rsidTr="004447F0">
        <w:trPr>
          <w:cantSplit/>
        </w:trPr>
        <w:tc>
          <w:tcPr>
            <w:tcW w:w="3550" w:type="dxa"/>
            <w:vAlign w:val="center"/>
          </w:tcPr>
          <w:p w14:paraId="0DB842FE" w14:textId="57997503"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Exceed, either individually or cumulatively, a level of service standard established by the county congestion management agency for designated roads or highways?</w:t>
            </w:r>
          </w:p>
        </w:tc>
        <w:tc>
          <w:tcPr>
            <w:tcW w:w="1457" w:type="dxa"/>
            <w:vAlign w:val="center"/>
          </w:tcPr>
          <w:p w14:paraId="70EEC35E" w14:textId="77777777" w:rsidR="00000564" w:rsidRPr="003665BD" w:rsidRDefault="00000564" w:rsidP="00DC2307">
            <w:pPr>
              <w:jc w:val="center"/>
              <w:rPr>
                <w:rFonts w:cs="Arial"/>
                <w:color w:val="000000" w:themeColor="text1"/>
                <w:szCs w:val="24"/>
              </w:rPr>
            </w:pPr>
          </w:p>
        </w:tc>
        <w:tc>
          <w:tcPr>
            <w:tcW w:w="1782" w:type="dxa"/>
            <w:vAlign w:val="center"/>
          </w:tcPr>
          <w:p w14:paraId="12C9D6BA" w14:textId="77777777" w:rsidR="00000564" w:rsidRPr="003665BD" w:rsidRDefault="00000564" w:rsidP="00DC2307">
            <w:pPr>
              <w:jc w:val="center"/>
              <w:rPr>
                <w:rFonts w:cs="Arial"/>
                <w:color w:val="000000" w:themeColor="text1"/>
                <w:szCs w:val="24"/>
              </w:rPr>
            </w:pPr>
          </w:p>
        </w:tc>
        <w:tc>
          <w:tcPr>
            <w:tcW w:w="1571" w:type="dxa"/>
            <w:vAlign w:val="center"/>
          </w:tcPr>
          <w:p w14:paraId="643F4E7F" w14:textId="77777777" w:rsidR="00000564" w:rsidRPr="003665BD" w:rsidRDefault="00000564" w:rsidP="00DC2307">
            <w:pPr>
              <w:jc w:val="center"/>
              <w:rPr>
                <w:rFonts w:cs="Arial"/>
                <w:color w:val="000000" w:themeColor="text1"/>
                <w:szCs w:val="24"/>
              </w:rPr>
            </w:pPr>
          </w:p>
        </w:tc>
        <w:tc>
          <w:tcPr>
            <w:tcW w:w="990" w:type="dxa"/>
            <w:vAlign w:val="center"/>
          </w:tcPr>
          <w:p w14:paraId="6BB34F6D"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137A9AC1" w14:textId="77777777" w:rsidTr="004447F0">
        <w:trPr>
          <w:cantSplit/>
        </w:trPr>
        <w:tc>
          <w:tcPr>
            <w:tcW w:w="3550" w:type="dxa"/>
            <w:vAlign w:val="center"/>
          </w:tcPr>
          <w:p w14:paraId="2F7C8A04" w14:textId="45421F9C"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c)</w:t>
            </w:r>
            <w:r w:rsidR="00DF42B1">
              <w:rPr>
                <w:rFonts w:eastAsia="Calibri" w:cs="Arial"/>
                <w:color w:val="000000" w:themeColor="text1"/>
                <w:szCs w:val="24"/>
              </w:rPr>
              <w:t xml:space="preserve"> </w:t>
            </w:r>
            <w:r w:rsidRPr="003077B1">
              <w:rPr>
                <w:rFonts w:eastAsia="Calibri" w:cs="Arial"/>
                <w:color w:val="000000" w:themeColor="text1"/>
                <w:szCs w:val="24"/>
              </w:rPr>
              <w:t>Result in a change in air traffic patterns, including either an increase in traffic levels or a change in location that results in substantial safety risks?</w:t>
            </w:r>
          </w:p>
        </w:tc>
        <w:tc>
          <w:tcPr>
            <w:tcW w:w="1457" w:type="dxa"/>
            <w:vAlign w:val="center"/>
          </w:tcPr>
          <w:p w14:paraId="57C792D2" w14:textId="77777777" w:rsidR="00000564" w:rsidRPr="003665BD" w:rsidRDefault="00000564" w:rsidP="00DC2307">
            <w:pPr>
              <w:jc w:val="center"/>
              <w:rPr>
                <w:rFonts w:cs="Arial"/>
                <w:color w:val="000000" w:themeColor="text1"/>
                <w:szCs w:val="24"/>
              </w:rPr>
            </w:pPr>
          </w:p>
        </w:tc>
        <w:tc>
          <w:tcPr>
            <w:tcW w:w="1782" w:type="dxa"/>
            <w:vAlign w:val="center"/>
          </w:tcPr>
          <w:p w14:paraId="1E585430" w14:textId="77777777" w:rsidR="00000564" w:rsidRPr="003665BD" w:rsidRDefault="00000564" w:rsidP="00DC2307">
            <w:pPr>
              <w:jc w:val="center"/>
              <w:rPr>
                <w:rFonts w:cs="Arial"/>
                <w:color w:val="000000" w:themeColor="text1"/>
                <w:szCs w:val="24"/>
              </w:rPr>
            </w:pPr>
          </w:p>
        </w:tc>
        <w:tc>
          <w:tcPr>
            <w:tcW w:w="1571" w:type="dxa"/>
            <w:vAlign w:val="center"/>
          </w:tcPr>
          <w:p w14:paraId="3DA27D5E" w14:textId="77777777" w:rsidR="00000564" w:rsidRPr="003665BD" w:rsidRDefault="00000564" w:rsidP="00DC2307">
            <w:pPr>
              <w:jc w:val="center"/>
              <w:rPr>
                <w:rFonts w:cs="Arial"/>
                <w:color w:val="000000" w:themeColor="text1"/>
                <w:szCs w:val="24"/>
              </w:rPr>
            </w:pPr>
          </w:p>
        </w:tc>
        <w:tc>
          <w:tcPr>
            <w:tcW w:w="990" w:type="dxa"/>
            <w:vAlign w:val="center"/>
          </w:tcPr>
          <w:p w14:paraId="1DB06760"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041F3E66" w14:textId="77777777" w:rsidTr="004447F0">
        <w:trPr>
          <w:cantSplit/>
        </w:trPr>
        <w:tc>
          <w:tcPr>
            <w:tcW w:w="3550" w:type="dxa"/>
            <w:vAlign w:val="center"/>
          </w:tcPr>
          <w:p w14:paraId="618F9F86" w14:textId="28E9D0D4" w:rsidR="00000564" w:rsidRPr="003077B1" w:rsidRDefault="00000564" w:rsidP="00DC2307">
            <w:pPr>
              <w:rPr>
                <w:rFonts w:cs="Arial"/>
                <w:color w:val="000000" w:themeColor="text1"/>
                <w:szCs w:val="24"/>
              </w:rPr>
            </w:pPr>
            <w:r w:rsidRPr="003077B1">
              <w:rPr>
                <w:rFonts w:eastAsia="Calibri" w:cs="Arial"/>
                <w:color w:val="000000" w:themeColor="text1"/>
                <w:szCs w:val="24"/>
              </w:rPr>
              <w:t>d)</w:t>
            </w:r>
            <w:r w:rsidR="00DF42B1">
              <w:rPr>
                <w:rFonts w:eastAsia="Calibri" w:cs="Arial"/>
                <w:color w:val="000000" w:themeColor="text1"/>
                <w:szCs w:val="24"/>
              </w:rPr>
              <w:t xml:space="preserve"> </w:t>
            </w:r>
            <w:r w:rsidRPr="003077B1">
              <w:rPr>
                <w:rFonts w:eastAsia="Calibri" w:cs="Arial"/>
                <w:color w:val="000000" w:themeColor="text1"/>
                <w:szCs w:val="24"/>
              </w:rPr>
              <w:t>Substantially increase hazards due to a design feature (e.g., sharp curves or dangerous intersections) or incompatible uses (e.g., farm equipment)?</w:t>
            </w:r>
          </w:p>
        </w:tc>
        <w:tc>
          <w:tcPr>
            <w:tcW w:w="1457" w:type="dxa"/>
            <w:vAlign w:val="center"/>
          </w:tcPr>
          <w:p w14:paraId="5DE7C779" w14:textId="77777777" w:rsidR="00000564" w:rsidRPr="003077B1" w:rsidRDefault="00000564" w:rsidP="00DC2307">
            <w:pPr>
              <w:jc w:val="center"/>
              <w:rPr>
                <w:rFonts w:cs="Arial"/>
                <w:color w:val="000000" w:themeColor="text1"/>
                <w:szCs w:val="24"/>
              </w:rPr>
            </w:pPr>
          </w:p>
        </w:tc>
        <w:tc>
          <w:tcPr>
            <w:tcW w:w="1782" w:type="dxa"/>
            <w:vAlign w:val="center"/>
          </w:tcPr>
          <w:p w14:paraId="1FDC4719" w14:textId="77777777" w:rsidR="00000564" w:rsidRPr="003077B1" w:rsidRDefault="00000564" w:rsidP="00DC2307">
            <w:pPr>
              <w:jc w:val="center"/>
              <w:rPr>
                <w:rFonts w:cs="Arial"/>
                <w:color w:val="000000" w:themeColor="text1"/>
                <w:szCs w:val="24"/>
              </w:rPr>
            </w:pPr>
          </w:p>
        </w:tc>
        <w:tc>
          <w:tcPr>
            <w:tcW w:w="1571" w:type="dxa"/>
            <w:vAlign w:val="center"/>
          </w:tcPr>
          <w:p w14:paraId="60A05143" w14:textId="77777777" w:rsidR="00000564" w:rsidRPr="003077B1" w:rsidRDefault="00000564" w:rsidP="00DC2307">
            <w:pPr>
              <w:jc w:val="center"/>
              <w:rPr>
                <w:rFonts w:cs="Arial"/>
                <w:color w:val="000000" w:themeColor="text1"/>
                <w:szCs w:val="24"/>
              </w:rPr>
            </w:pPr>
          </w:p>
        </w:tc>
        <w:tc>
          <w:tcPr>
            <w:tcW w:w="990" w:type="dxa"/>
            <w:vAlign w:val="center"/>
          </w:tcPr>
          <w:p w14:paraId="015A669D"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77F826ED" w14:textId="77777777" w:rsidTr="004447F0">
        <w:trPr>
          <w:cantSplit/>
        </w:trPr>
        <w:tc>
          <w:tcPr>
            <w:tcW w:w="3550" w:type="dxa"/>
            <w:vAlign w:val="center"/>
          </w:tcPr>
          <w:p w14:paraId="3DA98CB9" w14:textId="02A036EC" w:rsidR="00000564" w:rsidRPr="003665BD"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Result in inadequate emergency access?</w:t>
            </w:r>
          </w:p>
        </w:tc>
        <w:tc>
          <w:tcPr>
            <w:tcW w:w="1457" w:type="dxa"/>
            <w:vAlign w:val="center"/>
          </w:tcPr>
          <w:p w14:paraId="2C8866FD" w14:textId="77777777" w:rsidR="00000564" w:rsidRPr="003665BD" w:rsidRDefault="00000564" w:rsidP="00DC2307">
            <w:pPr>
              <w:jc w:val="center"/>
              <w:rPr>
                <w:rFonts w:cs="Arial"/>
                <w:color w:val="000000" w:themeColor="text1"/>
                <w:szCs w:val="24"/>
              </w:rPr>
            </w:pPr>
          </w:p>
        </w:tc>
        <w:tc>
          <w:tcPr>
            <w:tcW w:w="1782" w:type="dxa"/>
            <w:vAlign w:val="center"/>
          </w:tcPr>
          <w:p w14:paraId="07E3C0F8" w14:textId="77777777" w:rsidR="00000564" w:rsidRPr="003665BD" w:rsidRDefault="00000564" w:rsidP="00DC2307">
            <w:pPr>
              <w:jc w:val="center"/>
              <w:rPr>
                <w:rFonts w:cs="Arial"/>
                <w:color w:val="000000" w:themeColor="text1"/>
                <w:szCs w:val="24"/>
              </w:rPr>
            </w:pPr>
          </w:p>
        </w:tc>
        <w:tc>
          <w:tcPr>
            <w:tcW w:w="1571" w:type="dxa"/>
            <w:vAlign w:val="center"/>
          </w:tcPr>
          <w:p w14:paraId="476EA164" w14:textId="77777777" w:rsidR="00000564" w:rsidRPr="003665BD" w:rsidRDefault="00000564" w:rsidP="00DC2307">
            <w:pPr>
              <w:jc w:val="center"/>
              <w:rPr>
                <w:rFonts w:cs="Arial"/>
                <w:color w:val="000000" w:themeColor="text1"/>
                <w:szCs w:val="24"/>
              </w:rPr>
            </w:pPr>
          </w:p>
        </w:tc>
        <w:tc>
          <w:tcPr>
            <w:tcW w:w="990" w:type="dxa"/>
            <w:vAlign w:val="center"/>
          </w:tcPr>
          <w:p w14:paraId="7A32551D"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63008015" w14:textId="77777777" w:rsidTr="004447F0">
        <w:trPr>
          <w:cantSplit/>
        </w:trPr>
        <w:tc>
          <w:tcPr>
            <w:tcW w:w="3550" w:type="dxa"/>
            <w:vAlign w:val="center"/>
          </w:tcPr>
          <w:p w14:paraId="05FA59CC" w14:textId="4109CD29" w:rsidR="00000564" w:rsidRPr="003077B1" w:rsidRDefault="00000564" w:rsidP="00DC2307">
            <w:pPr>
              <w:rPr>
                <w:rFonts w:cs="Arial"/>
                <w:color w:val="000000" w:themeColor="text1"/>
                <w:szCs w:val="24"/>
              </w:rPr>
            </w:pPr>
            <w:r w:rsidRPr="003077B1">
              <w:rPr>
                <w:rFonts w:eastAsia="Calibri" w:cs="Arial"/>
                <w:color w:val="000000" w:themeColor="text1"/>
                <w:szCs w:val="24"/>
              </w:rPr>
              <w:t>f)</w:t>
            </w:r>
            <w:r w:rsidR="00DF42B1">
              <w:rPr>
                <w:rFonts w:eastAsia="Calibri" w:cs="Arial"/>
                <w:color w:val="000000" w:themeColor="text1"/>
                <w:szCs w:val="24"/>
              </w:rPr>
              <w:t xml:space="preserve"> </w:t>
            </w:r>
            <w:r w:rsidRPr="003077B1">
              <w:rPr>
                <w:rFonts w:eastAsia="Calibri" w:cs="Arial"/>
                <w:color w:val="000000" w:themeColor="text1"/>
                <w:szCs w:val="24"/>
              </w:rPr>
              <w:t>Result in inadequate parking capacity?</w:t>
            </w:r>
          </w:p>
        </w:tc>
        <w:tc>
          <w:tcPr>
            <w:tcW w:w="1457" w:type="dxa"/>
            <w:vAlign w:val="center"/>
          </w:tcPr>
          <w:p w14:paraId="705398C9" w14:textId="77777777" w:rsidR="00000564" w:rsidRPr="003077B1" w:rsidRDefault="00000564" w:rsidP="00DC2307">
            <w:pPr>
              <w:jc w:val="center"/>
              <w:rPr>
                <w:rFonts w:cs="Arial"/>
                <w:color w:val="000000" w:themeColor="text1"/>
                <w:szCs w:val="24"/>
              </w:rPr>
            </w:pPr>
          </w:p>
        </w:tc>
        <w:tc>
          <w:tcPr>
            <w:tcW w:w="1782" w:type="dxa"/>
            <w:vAlign w:val="center"/>
          </w:tcPr>
          <w:p w14:paraId="52194144" w14:textId="77777777" w:rsidR="00000564" w:rsidRPr="003077B1" w:rsidRDefault="00000564" w:rsidP="00DC2307">
            <w:pPr>
              <w:jc w:val="center"/>
              <w:rPr>
                <w:rFonts w:cs="Arial"/>
                <w:color w:val="000000" w:themeColor="text1"/>
                <w:szCs w:val="24"/>
              </w:rPr>
            </w:pPr>
          </w:p>
        </w:tc>
        <w:tc>
          <w:tcPr>
            <w:tcW w:w="1571" w:type="dxa"/>
            <w:vAlign w:val="center"/>
          </w:tcPr>
          <w:p w14:paraId="2DE9BD6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7B14AB67" w14:textId="77777777" w:rsidR="00000564" w:rsidRPr="003077B1" w:rsidRDefault="00000564" w:rsidP="00DC2307">
            <w:pPr>
              <w:jc w:val="center"/>
              <w:rPr>
                <w:rFonts w:cs="Arial"/>
                <w:color w:val="000000" w:themeColor="text1"/>
                <w:szCs w:val="24"/>
              </w:rPr>
            </w:pPr>
          </w:p>
        </w:tc>
      </w:tr>
      <w:tr w:rsidR="00000564" w:rsidRPr="003077B1" w14:paraId="0850349C" w14:textId="77777777" w:rsidTr="004447F0">
        <w:trPr>
          <w:cantSplit/>
        </w:trPr>
        <w:tc>
          <w:tcPr>
            <w:tcW w:w="3550" w:type="dxa"/>
            <w:vAlign w:val="center"/>
          </w:tcPr>
          <w:p w14:paraId="253E949A" w14:textId="02EAF7AE" w:rsidR="00000564" w:rsidRPr="003077B1" w:rsidRDefault="00000564" w:rsidP="00DC2307">
            <w:pPr>
              <w:rPr>
                <w:rFonts w:cs="Arial"/>
                <w:color w:val="000000" w:themeColor="text1"/>
                <w:szCs w:val="24"/>
              </w:rPr>
            </w:pPr>
            <w:r w:rsidRPr="003077B1">
              <w:rPr>
                <w:rFonts w:eastAsia="Calibri" w:cs="Arial"/>
                <w:color w:val="000000" w:themeColor="text1"/>
                <w:szCs w:val="24"/>
              </w:rPr>
              <w:t>g)</w:t>
            </w:r>
            <w:r w:rsidR="00DF42B1">
              <w:rPr>
                <w:rFonts w:eastAsia="Calibri" w:cs="Arial"/>
                <w:color w:val="000000" w:themeColor="text1"/>
                <w:szCs w:val="24"/>
              </w:rPr>
              <w:t xml:space="preserve"> </w:t>
            </w:r>
            <w:r w:rsidRPr="003077B1">
              <w:rPr>
                <w:rFonts w:eastAsia="Calibri" w:cs="Arial"/>
                <w:color w:val="000000" w:themeColor="text1"/>
                <w:szCs w:val="24"/>
              </w:rPr>
              <w:t>Conflict with adopted policies, plans, or programs supporting alternative transportation (e.g., bus turnouts, bicycle racks)?</w:t>
            </w:r>
          </w:p>
        </w:tc>
        <w:tc>
          <w:tcPr>
            <w:tcW w:w="1457" w:type="dxa"/>
            <w:vAlign w:val="center"/>
          </w:tcPr>
          <w:p w14:paraId="6CD78BCB" w14:textId="77777777" w:rsidR="00000564" w:rsidRPr="003077B1" w:rsidRDefault="00000564" w:rsidP="00DC2307">
            <w:pPr>
              <w:jc w:val="center"/>
              <w:rPr>
                <w:rFonts w:cs="Arial"/>
                <w:color w:val="000000" w:themeColor="text1"/>
                <w:szCs w:val="24"/>
              </w:rPr>
            </w:pPr>
          </w:p>
        </w:tc>
        <w:tc>
          <w:tcPr>
            <w:tcW w:w="1782" w:type="dxa"/>
            <w:vAlign w:val="center"/>
          </w:tcPr>
          <w:p w14:paraId="241ADF43" w14:textId="77777777" w:rsidR="00000564" w:rsidRPr="003077B1" w:rsidRDefault="00000564" w:rsidP="00DC2307">
            <w:pPr>
              <w:jc w:val="center"/>
              <w:rPr>
                <w:rFonts w:cs="Arial"/>
                <w:color w:val="000000" w:themeColor="text1"/>
                <w:szCs w:val="24"/>
              </w:rPr>
            </w:pPr>
          </w:p>
        </w:tc>
        <w:tc>
          <w:tcPr>
            <w:tcW w:w="1571" w:type="dxa"/>
            <w:vAlign w:val="center"/>
          </w:tcPr>
          <w:p w14:paraId="35F3D233"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65D3C598" w14:textId="77777777" w:rsidR="00000564" w:rsidRPr="003077B1" w:rsidRDefault="00000564" w:rsidP="00DC2307">
            <w:pPr>
              <w:jc w:val="center"/>
              <w:rPr>
                <w:rFonts w:cs="Arial"/>
                <w:color w:val="000000" w:themeColor="text1"/>
                <w:szCs w:val="24"/>
              </w:rPr>
            </w:pPr>
          </w:p>
        </w:tc>
      </w:tr>
      <w:tr w:rsidR="004447F0" w:rsidRPr="003665BD" w14:paraId="13FE5EB5" w14:textId="77777777" w:rsidTr="004447F0">
        <w:trPr>
          <w:cantSplit/>
        </w:trPr>
        <w:tc>
          <w:tcPr>
            <w:tcW w:w="3550" w:type="dxa"/>
            <w:vAlign w:val="center"/>
          </w:tcPr>
          <w:p w14:paraId="35F4AB14" w14:textId="44F9944D" w:rsidR="004447F0" w:rsidRPr="003077B1" w:rsidRDefault="004447F0" w:rsidP="00DC2307">
            <w:pPr>
              <w:rPr>
                <w:rFonts w:eastAsia="Calibri" w:cs="Arial"/>
                <w:color w:val="000000" w:themeColor="text1"/>
                <w:szCs w:val="24"/>
              </w:rPr>
            </w:pPr>
            <w:r w:rsidRPr="003077B1">
              <w:rPr>
                <w:rFonts w:cs="Arial"/>
                <w:b/>
                <w:bCs/>
                <w:color w:val="000000" w:themeColor="text1"/>
                <w:szCs w:val="24"/>
              </w:rPr>
              <w:t>XVII.</w:t>
            </w:r>
            <w:r w:rsidR="00DF42B1">
              <w:rPr>
                <w:rFonts w:cs="Arial"/>
                <w:b/>
                <w:bCs/>
                <w:color w:val="000000" w:themeColor="text1"/>
                <w:szCs w:val="24"/>
              </w:rPr>
              <w:t xml:space="preserve"> </w:t>
            </w:r>
            <w:r w:rsidRPr="003077B1">
              <w:rPr>
                <w:rFonts w:cs="Arial"/>
                <w:b/>
                <w:bCs/>
                <w:color w:val="000000" w:themeColor="text1"/>
                <w:szCs w:val="24"/>
              </w:rPr>
              <w:t>UTILITIES AND SERVICE SYSTEMS -- Would the proje</w:t>
            </w:r>
            <w:r w:rsidRPr="003665BD">
              <w:rPr>
                <w:rFonts w:cs="Arial"/>
                <w:b/>
                <w:bCs/>
                <w:color w:val="000000" w:themeColor="text1"/>
                <w:szCs w:val="24"/>
              </w:rPr>
              <w:t>ct:</w:t>
            </w:r>
          </w:p>
        </w:tc>
        <w:tc>
          <w:tcPr>
            <w:tcW w:w="1457" w:type="dxa"/>
            <w:vAlign w:val="center"/>
          </w:tcPr>
          <w:p w14:paraId="0653F676" w14:textId="77777777" w:rsidR="004447F0" w:rsidRPr="003665BD" w:rsidRDefault="004447F0" w:rsidP="00DC2307">
            <w:pPr>
              <w:jc w:val="center"/>
              <w:rPr>
                <w:rFonts w:cs="Arial"/>
                <w:color w:val="000000" w:themeColor="text1"/>
                <w:szCs w:val="24"/>
              </w:rPr>
            </w:pPr>
          </w:p>
        </w:tc>
        <w:tc>
          <w:tcPr>
            <w:tcW w:w="1782" w:type="dxa"/>
            <w:vAlign w:val="center"/>
          </w:tcPr>
          <w:p w14:paraId="5E22C6B6" w14:textId="77777777" w:rsidR="004447F0" w:rsidRPr="003665BD" w:rsidRDefault="004447F0" w:rsidP="00DC2307">
            <w:pPr>
              <w:jc w:val="center"/>
              <w:rPr>
                <w:rFonts w:cs="Arial"/>
                <w:color w:val="000000" w:themeColor="text1"/>
                <w:szCs w:val="24"/>
              </w:rPr>
            </w:pPr>
          </w:p>
        </w:tc>
        <w:tc>
          <w:tcPr>
            <w:tcW w:w="1571" w:type="dxa"/>
            <w:vAlign w:val="center"/>
          </w:tcPr>
          <w:p w14:paraId="772E16A5" w14:textId="77777777" w:rsidR="004447F0" w:rsidRPr="003665BD" w:rsidRDefault="004447F0" w:rsidP="00DC2307">
            <w:pPr>
              <w:jc w:val="center"/>
              <w:rPr>
                <w:rFonts w:cs="Arial"/>
                <w:color w:val="000000" w:themeColor="text1"/>
                <w:szCs w:val="24"/>
              </w:rPr>
            </w:pPr>
          </w:p>
        </w:tc>
        <w:tc>
          <w:tcPr>
            <w:tcW w:w="990" w:type="dxa"/>
            <w:vAlign w:val="center"/>
          </w:tcPr>
          <w:p w14:paraId="3E27B2AD" w14:textId="77777777" w:rsidR="004447F0" w:rsidRPr="003077B1" w:rsidRDefault="004447F0" w:rsidP="00DC2307">
            <w:pPr>
              <w:jc w:val="center"/>
              <w:rPr>
                <w:rFonts w:eastAsia="Calibri" w:cs="Arial"/>
                <w:color w:val="000000" w:themeColor="text1"/>
                <w:szCs w:val="24"/>
              </w:rPr>
            </w:pPr>
          </w:p>
        </w:tc>
      </w:tr>
      <w:tr w:rsidR="00000564" w:rsidRPr="003077B1" w14:paraId="47446D22" w14:textId="77777777" w:rsidTr="004447F0">
        <w:trPr>
          <w:cantSplit/>
        </w:trPr>
        <w:tc>
          <w:tcPr>
            <w:tcW w:w="3550" w:type="dxa"/>
            <w:vAlign w:val="center"/>
          </w:tcPr>
          <w:p w14:paraId="0D5994CA" w14:textId="69C19766"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Exceed wastewater treatment requirements of the applicable Regional Water Quality Control Board?</w:t>
            </w:r>
          </w:p>
        </w:tc>
        <w:tc>
          <w:tcPr>
            <w:tcW w:w="1457" w:type="dxa"/>
            <w:vAlign w:val="center"/>
          </w:tcPr>
          <w:p w14:paraId="40ADD07D" w14:textId="77777777" w:rsidR="00000564" w:rsidRPr="003665BD" w:rsidRDefault="00000564" w:rsidP="00DC2307">
            <w:pPr>
              <w:jc w:val="center"/>
              <w:rPr>
                <w:rFonts w:cs="Arial"/>
                <w:color w:val="000000" w:themeColor="text1"/>
                <w:szCs w:val="24"/>
              </w:rPr>
            </w:pPr>
          </w:p>
        </w:tc>
        <w:tc>
          <w:tcPr>
            <w:tcW w:w="1782" w:type="dxa"/>
            <w:vAlign w:val="center"/>
          </w:tcPr>
          <w:p w14:paraId="672433B5" w14:textId="77777777" w:rsidR="00000564" w:rsidRPr="003665BD" w:rsidRDefault="00000564" w:rsidP="00DC2307">
            <w:pPr>
              <w:jc w:val="center"/>
              <w:rPr>
                <w:rFonts w:cs="Arial"/>
                <w:color w:val="000000" w:themeColor="text1"/>
                <w:szCs w:val="24"/>
              </w:rPr>
            </w:pPr>
          </w:p>
        </w:tc>
        <w:tc>
          <w:tcPr>
            <w:tcW w:w="1571" w:type="dxa"/>
            <w:vAlign w:val="center"/>
          </w:tcPr>
          <w:p w14:paraId="72E0A0F6" w14:textId="77777777" w:rsidR="00000564" w:rsidRPr="003665BD" w:rsidRDefault="00000564" w:rsidP="00DC2307">
            <w:pPr>
              <w:jc w:val="center"/>
              <w:rPr>
                <w:rFonts w:cs="Arial"/>
                <w:color w:val="000000" w:themeColor="text1"/>
                <w:szCs w:val="24"/>
              </w:rPr>
            </w:pPr>
          </w:p>
        </w:tc>
        <w:tc>
          <w:tcPr>
            <w:tcW w:w="990" w:type="dxa"/>
            <w:vAlign w:val="center"/>
          </w:tcPr>
          <w:p w14:paraId="2E8BE10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49812D23" w14:textId="77777777" w:rsidTr="004447F0">
        <w:trPr>
          <w:cantSplit/>
        </w:trPr>
        <w:tc>
          <w:tcPr>
            <w:tcW w:w="3550" w:type="dxa"/>
            <w:vAlign w:val="center"/>
          </w:tcPr>
          <w:p w14:paraId="271B95E8" w14:textId="439A0193" w:rsidR="00000564" w:rsidRPr="003665BD" w:rsidRDefault="00000564" w:rsidP="00DC2307">
            <w:pPr>
              <w:rPr>
                <w:rFonts w:cs="Arial"/>
                <w:color w:val="000000" w:themeColor="text1"/>
                <w:szCs w:val="24"/>
              </w:rPr>
            </w:pPr>
            <w:r w:rsidRPr="003077B1">
              <w:rPr>
                <w:rFonts w:eastAsia="Calibri" w:cs="Arial"/>
                <w:color w:val="000000" w:themeColor="text1"/>
                <w:szCs w:val="24"/>
              </w:rPr>
              <w:t>b)</w:t>
            </w:r>
            <w:r w:rsidR="00DF42B1">
              <w:rPr>
                <w:rFonts w:eastAsia="Calibri" w:cs="Arial"/>
                <w:color w:val="000000" w:themeColor="text1"/>
                <w:szCs w:val="24"/>
              </w:rPr>
              <w:t xml:space="preserve"> </w:t>
            </w:r>
            <w:r w:rsidRPr="003077B1">
              <w:rPr>
                <w:rFonts w:eastAsia="Calibri" w:cs="Arial"/>
                <w:color w:val="000000" w:themeColor="text1"/>
                <w:szCs w:val="24"/>
              </w:rPr>
              <w:t>Require or result in the construction of new water or wastewater treatment facilities or expansion of existing facilities, the construction of which could cause significant environmental effects?</w:t>
            </w:r>
          </w:p>
        </w:tc>
        <w:tc>
          <w:tcPr>
            <w:tcW w:w="1457" w:type="dxa"/>
            <w:vAlign w:val="center"/>
          </w:tcPr>
          <w:p w14:paraId="6852B5FA"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481C29B6" w14:textId="77777777" w:rsidR="00000564" w:rsidRPr="003077B1" w:rsidRDefault="00000564" w:rsidP="00DC2307">
            <w:pPr>
              <w:jc w:val="center"/>
              <w:rPr>
                <w:rFonts w:cs="Arial"/>
                <w:color w:val="000000" w:themeColor="text1"/>
                <w:szCs w:val="24"/>
              </w:rPr>
            </w:pPr>
          </w:p>
        </w:tc>
        <w:tc>
          <w:tcPr>
            <w:tcW w:w="1571" w:type="dxa"/>
            <w:vAlign w:val="center"/>
          </w:tcPr>
          <w:p w14:paraId="7B79088D" w14:textId="77777777" w:rsidR="00000564" w:rsidRPr="003077B1" w:rsidRDefault="00000564" w:rsidP="00DC2307">
            <w:pPr>
              <w:jc w:val="center"/>
              <w:rPr>
                <w:rFonts w:cs="Arial"/>
                <w:color w:val="000000" w:themeColor="text1"/>
                <w:szCs w:val="24"/>
              </w:rPr>
            </w:pPr>
          </w:p>
        </w:tc>
        <w:tc>
          <w:tcPr>
            <w:tcW w:w="990" w:type="dxa"/>
            <w:vAlign w:val="center"/>
          </w:tcPr>
          <w:p w14:paraId="6D49F677" w14:textId="77777777" w:rsidR="00000564" w:rsidRPr="003077B1" w:rsidRDefault="00000564" w:rsidP="00DC2307">
            <w:pPr>
              <w:jc w:val="center"/>
              <w:rPr>
                <w:rFonts w:cs="Arial"/>
                <w:color w:val="000000" w:themeColor="text1"/>
                <w:szCs w:val="24"/>
              </w:rPr>
            </w:pPr>
          </w:p>
        </w:tc>
      </w:tr>
      <w:tr w:rsidR="00000564" w:rsidRPr="003077B1" w14:paraId="6C16146C" w14:textId="77777777" w:rsidTr="004447F0">
        <w:trPr>
          <w:cantSplit/>
        </w:trPr>
        <w:tc>
          <w:tcPr>
            <w:tcW w:w="3550" w:type="dxa"/>
            <w:vAlign w:val="center"/>
          </w:tcPr>
          <w:p w14:paraId="7BAD85EE" w14:textId="29038B61" w:rsidR="00000564" w:rsidRPr="003665BD"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Require or result in the construction of new storm water drainage facilities or expansion of existing facilities, the construction of which could cause significant environmental effects?</w:t>
            </w:r>
          </w:p>
        </w:tc>
        <w:tc>
          <w:tcPr>
            <w:tcW w:w="1457" w:type="dxa"/>
            <w:vAlign w:val="center"/>
          </w:tcPr>
          <w:p w14:paraId="4AF80315" w14:textId="77777777" w:rsidR="00000564" w:rsidRPr="003665BD" w:rsidRDefault="00000564" w:rsidP="00DC2307">
            <w:pPr>
              <w:jc w:val="center"/>
              <w:rPr>
                <w:rFonts w:cs="Arial"/>
                <w:color w:val="000000" w:themeColor="text1"/>
                <w:szCs w:val="24"/>
              </w:rPr>
            </w:pPr>
          </w:p>
        </w:tc>
        <w:tc>
          <w:tcPr>
            <w:tcW w:w="1782" w:type="dxa"/>
            <w:vAlign w:val="center"/>
          </w:tcPr>
          <w:p w14:paraId="279B0DC7" w14:textId="77777777" w:rsidR="00000564" w:rsidRPr="003665BD" w:rsidRDefault="00000564" w:rsidP="00DC2307">
            <w:pPr>
              <w:jc w:val="center"/>
              <w:rPr>
                <w:rFonts w:cs="Arial"/>
                <w:color w:val="000000" w:themeColor="text1"/>
                <w:szCs w:val="24"/>
              </w:rPr>
            </w:pPr>
          </w:p>
        </w:tc>
        <w:tc>
          <w:tcPr>
            <w:tcW w:w="1571" w:type="dxa"/>
            <w:vAlign w:val="center"/>
          </w:tcPr>
          <w:p w14:paraId="026C5A45"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990" w:type="dxa"/>
            <w:vAlign w:val="center"/>
          </w:tcPr>
          <w:p w14:paraId="11CFCDC7" w14:textId="77777777" w:rsidR="00000564" w:rsidRPr="003077B1" w:rsidRDefault="00000564" w:rsidP="00DC2307">
            <w:pPr>
              <w:jc w:val="center"/>
              <w:rPr>
                <w:rFonts w:cs="Arial"/>
                <w:color w:val="000000" w:themeColor="text1"/>
                <w:szCs w:val="24"/>
              </w:rPr>
            </w:pPr>
          </w:p>
        </w:tc>
      </w:tr>
      <w:tr w:rsidR="00000564" w:rsidRPr="003077B1" w14:paraId="43A2D123" w14:textId="77777777" w:rsidTr="004447F0">
        <w:trPr>
          <w:cantSplit/>
        </w:trPr>
        <w:tc>
          <w:tcPr>
            <w:tcW w:w="3550" w:type="dxa"/>
            <w:vAlign w:val="center"/>
          </w:tcPr>
          <w:p w14:paraId="261A6EDE" w14:textId="08E5A46B" w:rsidR="00000564" w:rsidRPr="003077B1" w:rsidRDefault="00000564" w:rsidP="00DC2307">
            <w:pPr>
              <w:rPr>
                <w:rFonts w:cs="Arial"/>
                <w:color w:val="000000" w:themeColor="text1"/>
                <w:szCs w:val="24"/>
              </w:rPr>
            </w:pPr>
            <w:r w:rsidRPr="003077B1">
              <w:rPr>
                <w:rFonts w:eastAsia="Calibri" w:cs="Arial"/>
                <w:color w:val="000000" w:themeColor="text1"/>
                <w:szCs w:val="24"/>
              </w:rPr>
              <w:lastRenderedPageBreak/>
              <w:t>d)</w:t>
            </w:r>
            <w:r w:rsidR="00DF42B1">
              <w:rPr>
                <w:rFonts w:eastAsia="Calibri" w:cs="Arial"/>
                <w:color w:val="000000" w:themeColor="text1"/>
                <w:szCs w:val="24"/>
              </w:rPr>
              <w:t xml:space="preserve"> </w:t>
            </w:r>
            <w:r w:rsidRPr="003077B1">
              <w:rPr>
                <w:rFonts w:eastAsia="Calibri" w:cs="Arial"/>
                <w:color w:val="000000" w:themeColor="text1"/>
                <w:szCs w:val="24"/>
              </w:rPr>
              <w:t>Have sufficient water supplies available to serve the project from existing entitlements and resources, or are new or expanded entitlements needed?</w:t>
            </w:r>
          </w:p>
        </w:tc>
        <w:tc>
          <w:tcPr>
            <w:tcW w:w="1457" w:type="dxa"/>
            <w:vAlign w:val="center"/>
          </w:tcPr>
          <w:p w14:paraId="5F1C0966" w14:textId="77777777" w:rsidR="00000564" w:rsidRPr="003077B1" w:rsidRDefault="00000564" w:rsidP="00DC2307">
            <w:pPr>
              <w:jc w:val="center"/>
              <w:rPr>
                <w:rFonts w:cs="Arial"/>
                <w:color w:val="000000" w:themeColor="text1"/>
                <w:szCs w:val="24"/>
              </w:rPr>
            </w:pPr>
          </w:p>
        </w:tc>
        <w:tc>
          <w:tcPr>
            <w:tcW w:w="1782" w:type="dxa"/>
            <w:vAlign w:val="center"/>
          </w:tcPr>
          <w:p w14:paraId="51A16439" w14:textId="77777777" w:rsidR="00000564" w:rsidRPr="003077B1" w:rsidRDefault="00000564" w:rsidP="00DC2307">
            <w:pPr>
              <w:jc w:val="center"/>
              <w:rPr>
                <w:rFonts w:cs="Arial"/>
                <w:color w:val="000000" w:themeColor="text1"/>
                <w:szCs w:val="24"/>
              </w:rPr>
            </w:pPr>
          </w:p>
        </w:tc>
        <w:tc>
          <w:tcPr>
            <w:tcW w:w="1571" w:type="dxa"/>
            <w:vAlign w:val="center"/>
          </w:tcPr>
          <w:p w14:paraId="378EB433" w14:textId="77777777" w:rsidR="00000564" w:rsidRPr="003077B1" w:rsidRDefault="00000564" w:rsidP="00DC2307">
            <w:pPr>
              <w:jc w:val="center"/>
              <w:rPr>
                <w:rFonts w:cs="Arial"/>
                <w:color w:val="000000" w:themeColor="text1"/>
                <w:szCs w:val="24"/>
              </w:rPr>
            </w:pPr>
          </w:p>
        </w:tc>
        <w:tc>
          <w:tcPr>
            <w:tcW w:w="990" w:type="dxa"/>
            <w:vAlign w:val="center"/>
          </w:tcPr>
          <w:p w14:paraId="78A3EC0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2A89271B" w14:textId="77777777" w:rsidTr="004447F0">
        <w:trPr>
          <w:cantSplit/>
        </w:trPr>
        <w:tc>
          <w:tcPr>
            <w:tcW w:w="3550" w:type="dxa"/>
            <w:vAlign w:val="center"/>
          </w:tcPr>
          <w:p w14:paraId="583E0AA6" w14:textId="1BB18E0C" w:rsidR="00000564" w:rsidRPr="003665BD" w:rsidRDefault="00000564" w:rsidP="00DC2307">
            <w:pPr>
              <w:rPr>
                <w:rFonts w:cs="Arial"/>
                <w:color w:val="000000" w:themeColor="text1"/>
                <w:szCs w:val="24"/>
              </w:rPr>
            </w:pPr>
            <w:r w:rsidRPr="003077B1">
              <w:rPr>
                <w:rFonts w:eastAsia="Calibri" w:cs="Arial"/>
                <w:color w:val="000000" w:themeColor="text1"/>
                <w:szCs w:val="24"/>
              </w:rPr>
              <w:t>e)</w:t>
            </w:r>
            <w:r w:rsidR="00DF42B1">
              <w:rPr>
                <w:rFonts w:eastAsia="Calibri" w:cs="Arial"/>
                <w:color w:val="000000" w:themeColor="text1"/>
                <w:szCs w:val="24"/>
              </w:rPr>
              <w:t xml:space="preserve"> </w:t>
            </w:r>
            <w:r w:rsidRPr="003077B1">
              <w:rPr>
                <w:rFonts w:eastAsia="Calibri" w:cs="Arial"/>
                <w:color w:val="000000" w:themeColor="text1"/>
                <w:szCs w:val="24"/>
              </w:rPr>
              <w:t>Result in a determination by the wastewater treatment provider which serves or may serve the project that it has adequate capacity to serve the project's projected demand in addition to the provider's existing commitments?</w:t>
            </w:r>
          </w:p>
        </w:tc>
        <w:tc>
          <w:tcPr>
            <w:tcW w:w="1457" w:type="dxa"/>
            <w:vAlign w:val="center"/>
          </w:tcPr>
          <w:p w14:paraId="5F2B6176"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1E46DFEF" w14:textId="77777777" w:rsidR="00000564" w:rsidRPr="003077B1" w:rsidRDefault="00000564" w:rsidP="00DC2307">
            <w:pPr>
              <w:jc w:val="center"/>
              <w:rPr>
                <w:rFonts w:cs="Arial"/>
                <w:color w:val="000000" w:themeColor="text1"/>
                <w:szCs w:val="24"/>
              </w:rPr>
            </w:pPr>
          </w:p>
        </w:tc>
        <w:tc>
          <w:tcPr>
            <w:tcW w:w="1571" w:type="dxa"/>
            <w:vAlign w:val="center"/>
          </w:tcPr>
          <w:p w14:paraId="2009952A" w14:textId="77777777" w:rsidR="00000564" w:rsidRPr="003077B1" w:rsidRDefault="00000564" w:rsidP="00DC2307">
            <w:pPr>
              <w:jc w:val="center"/>
              <w:rPr>
                <w:rFonts w:cs="Arial"/>
                <w:color w:val="000000" w:themeColor="text1"/>
                <w:szCs w:val="24"/>
              </w:rPr>
            </w:pPr>
          </w:p>
        </w:tc>
        <w:tc>
          <w:tcPr>
            <w:tcW w:w="990" w:type="dxa"/>
            <w:vAlign w:val="center"/>
          </w:tcPr>
          <w:p w14:paraId="2AAC2EB9" w14:textId="77777777" w:rsidR="00000564" w:rsidRPr="003077B1" w:rsidRDefault="00000564" w:rsidP="00DC2307">
            <w:pPr>
              <w:jc w:val="center"/>
              <w:rPr>
                <w:rFonts w:cs="Arial"/>
                <w:color w:val="000000" w:themeColor="text1"/>
                <w:szCs w:val="24"/>
              </w:rPr>
            </w:pPr>
          </w:p>
        </w:tc>
      </w:tr>
      <w:tr w:rsidR="00000564" w:rsidRPr="003077B1" w14:paraId="1618E474" w14:textId="77777777" w:rsidTr="004447F0">
        <w:trPr>
          <w:cantSplit/>
        </w:trPr>
        <w:tc>
          <w:tcPr>
            <w:tcW w:w="3550" w:type="dxa"/>
            <w:vAlign w:val="center"/>
          </w:tcPr>
          <w:p w14:paraId="6AADFD9D" w14:textId="60AB54D2" w:rsidR="00000564" w:rsidRPr="003665BD" w:rsidRDefault="00000564" w:rsidP="00DC2307">
            <w:pPr>
              <w:rPr>
                <w:rFonts w:cs="Arial"/>
                <w:color w:val="000000" w:themeColor="text1"/>
                <w:szCs w:val="24"/>
              </w:rPr>
            </w:pPr>
            <w:r w:rsidRPr="003077B1">
              <w:rPr>
                <w:rFonts w:eastAsia="Calibri" w:cs="Arial"/>
                <w:color w:val="000000" w:themeColor="text1"/>
                <w:szCs w:val="24"/>
              </w:rPr>
              <w:t>f)</w:t>
            </w:r>
            <w:r w:rsidR="00DF42B1">
              <w:rPr>
                <w:rFonts w:eastAsia="Calibri" w:cs="Arial"/>
                <w:color w:val="000000" w:themeColor="text1"/>
                <w:szCs w:val="24"/>
              </w:rPr>
              <w:t xml:space="preserve"> </w:t>
            </w:r>
            <w:r w:rsidRPr="003077B1">
              <w:rPr>
                <w:rFonts w:eastAsia="Calibri" w:cs="Arial"/>
                <w:color w:val="000000" w:themeColor="text1"/>
                <w:szCs w:val="24"/>
              </w:rPr>
              <w:t>Be served by a landfill with sufficient permitted capacity to accommodate the project's solid waste disposal needs?</w:t>
            </w:r>
          </w:p>
        </w:tc>
        <w:tc>
          <w:tcPr>
            <w:tcW w:w="1457" w:type="dxa"/>
            <w:vAlign w:val="center"/>
          </w:tcPr>
          <w:p w14:paraId="2FE762D4" w14:textId="77777777" w:rsidR="00000564" w:rsidRPr="003665BD" w:rsidRDefault="00000564" w:rsidP="00DC2307">
            <w:pPr>
              <w:jc w:val="center"/>
              <w:rPr>
                <w:rFonts w:cs="Arial"/>
                <w:color w:val="000000" w:themeColor="text1"/>
                <w:szCs w:val="24"/>
              </w:rPr>
            </w:pPr>
          </w:p>
        </w:tc>
        <w:tc>
          <w:tcPr>
            <w:tcW w:w="1782" w:type="dxa"/>
            <w:vAlign w:val="center"/>
          </w:tcPr>
          <w:p w14:paraId="5AC71CFB" w14:textId="77777777" w:rsidR="00000564" w:rsidRPr="003665BD" w:rsidRDefault="00000564" w:rsidP="00DC2307">
            <w:pPr>
              <w:jc w:val="center"/>
              <w:rPr>
                <w:rFonts w:cs="Arial"/>
                <w:color w:val="000000" w:themeColor="text1"/>
                <w:szCs w:val="24"/>
              </w:rPr>
            </w:pPr>
          </w:p>
        </w:tc>
        <w:tc>
          <w:tcPr>
            <w:tcW w:w="1571" w:type="dxa"/>
            <w:vAlign w:val="center"/>
          </w:tcPr>
          <w:p w14:paraId="23AFAB57" w14:textId="77777777" w:rsidR="00000564" w:rsidRPr="003665BD" w:rsidRDefault="00000564" w:rsidP="00DC2307">
            <w:pPr>
              <w:jc w:val="center"/>
              <w:rPr>
                <w:rFonts w:cs="Arial"/>
                <w:color w:val="000000" w:themeColor="text1"/>
                <w:szCs w:val="24"/>
              </w:rPr>
            </w:pPr>
          </w:p>
        </w:tc>
        <w:tc>
          <w:tcPr>
            <w:tcW w:w="990" w:type="dxa"/>
            <w:vAlign w:val="center"/>
          </w:tcPr>
          <w:p w14:paraId="254D0080"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000564" w:rsidRPr="003077B1" w14:paraId="086AFEC3" w14:textId="77777777" w:rsidTr="004447F0">
        <w:trPr>
          <w:cantSplit/>
        </w:trPr>
        <w:tc>
          <w:tcPr>
            <w:tcW w:w="3550" w:type="dxa"/>
            <w:vAlign w:val="center"/>
          </w:tcPr>
          <w:p w14:paraId="5400E139" w14:textId="20812366" w:rsidR="00000564" w:rsidRPr="003077B1" w:rsidRDefault="00000564" w:rsidP="00DC2307">
            <w:pPr>
              <w:rPr>
                <w:rFonts w:cs="Arial"/>
                <w:color w:val="000000" w:themeColor="text1"/>
                <w:szCs w:val="24"/>
              </w:rPr>
            </w:pPr>
            <w:r w:rsidRPr="003077B1">
              <w:rPr>
                <w:rFonts w:eastAsia="Calibri" w:cs="Arial"/>
                <w:color w:val="000000" w:themeColor="text1"/>
                <w:szCs w:val="24"/>
              </w:rPr>
              <w:t>g)</w:t>
            </w:r>
            <w:r w:rsidR="00DF42B1">
              <w:rPr>
                <w:rFonts w:eastAsia="Calibri" w:cs="Arial"/>
                <w:color w:val="000000" w:themeColor="text1"/>
                <w:szCs w:val="24"/>
              </w:rPr>
              <w:t xml:space="preserve"> </w:t>
            </w:r>
            <w:r w:rsidRPr="003077B1">
              <w:rPr>
                <w:rFonts w:eastAsia="Calibri" w:cs="Arial"/>
                <w:color w:val="000000" w:themeColor="text1"/>
                <w:szCs w:val="24"/>
              </w:rPr>
              <w:t>Comply with federal, state, and local statute and regulations related to solid waste?</w:t>
            </w:r>
          </w:p>
        </w:tc>
        <w:tc>
          <w:tcPr>
            <w:tcW w:w="1457" w:type="dxa"/>
            <w:vAlign w:val="center"/>
          </w:tcPr>
          <w:p w14:paraId="40CD328E" w14:textId="77777777" w:rsidR="00000564" w:rsidRPr="003077B1" w:rsidRDefault="00000564" w:rsidP="00DC2307">
            <w:pPr>
              <w:jc w:val="center"/>
              <w:rPr>
                <w:rFonts w:cs="Arial"/>
                <w:color w:val="000000" w:themeColor="text1"/>
                <w:szCs w:val="24"/>
              </w:rPr>
            </w:pPr>
          </w:p>
        </w:tc>
        <w:tc>
          <w:tcPr>
            <w:tcW w:w="1782" w:type="dxa"/>
            <w:vAlign w:val="center"/>
          </w:tcPr>
          <w:p w14:paraId="1B194C2D" w14:textId="77777777" w:rsidR="00000564" w:rsidRPr="003077B1" w:rsidRDefault="00000564" w:rsidP="00DC2307">
            <w:pPr>
              <w:jc w:val="center"/>
              <w:rPr>
                <w:rFonts w:cs="Arial"/>
                <w:color w:val="000000" w:themeColor="text1"/>
                <w:szCs w:val="24"/>
              </w:rPr>
            </w:pPr>
          </w:p>
        </w:tc>
        <w:tc>
          <w:tcPr>
            <w:tcW w:w="1571" w:type="dxa"/>
            <w:vAlign w:val="center"/>
          </w:tcPr>
          <w:p w14:paraId="348C24FA" w14:textId="77777777" w:rsidR="00000564" w:rsidRPr="003077B1" w:rsidRDefault="00000564" w:rsidP="00DC2307">
            <w:pPr>
              <w:jc w:val="center"/>
              <w:rPr>
                <w:rFonts w:cs="Arial"/>
                <w:color w:val="000000" w:themeColor="text1"/>
                <w:szCs w:val="24"/>
              </w:rPr>
            </w:pPr>
          </w:p>
        </w:tc>
        <w:tc>
          <w:tcPr>
            <w:tcW w:w="990" w:type="dxa"/>
            <w:vAlign w:val="center"/>
          </w:tcPr>
          <w:p w14:paraId="7F73615C"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r>
      <w:tr w:rsidR="004447F0" w:rsidRPr="003077B1" w14:paraId="62E282BA" w14:textId="77777777" w:rsidTr="004447F0">
        <w:trPr>
          <w:cantSplit/>
        </w:trPr>
        <w:tc>
          <w:tcPr>
            <w:tcW w:w="3550" w:type="dxa"/>
            <w:vAlign w:val="center"/>
          </w:tcPr>
          <w:p w14:paraId="7CA0CED6" w14:textId="19D481B2" w:rsidR="004447F0" w:rsidRPr="003077B1" w:rsidRDefault="004447F0" w:rsidP="00DC2307">
            <w:pPr>
              <w:rPr>
                <w:rFonts w:eastAsia="Calibri" w:cs="Arial"/>
                <w:color w:val="000000" w:themeColor="text1"/>
                <w:szCs w:val="24"/>
              </w:rPr>
            </w:pPr>
            <w:r w:rsidRPr="003077B1">
              <w:rPr>
                <w:rFonts w:cs="Arial"/>
                <w:b/>
                <w:bCs/>
                <w:color w:val="000000" w:themeColor="text1"/>
                <w:szCs w:val="24"/>
              </w:rPr>
              <w:t>XVIII.</w:t>
            </w:r>
            <w:r w:rsidR="00DF42B1">
              <w:rPr>
                <w:rFonts w:cs="Arial"/>
                <w:b/>
                <w:bCs/>
                <w:color w:val="000000" w:themeColor="text1"/>
                <w:szCs w:val="24"/>
              </w:rPr>
              <w:t xml:space="preserve"> </w:t>
            </w:r>
            <w:r w:rsidRPr="003077B1">
              <w:rPr>
                <w:rFonts w:cs="Arial"/>
                <w:b/>
                <w:bCs/>
                <w:color w:val="000000" w:themeColor="text1"/>
                <w:szCs w:val="24"/>
              </w:rPr>
              <w:t>MANDATORY FINDINGS OF SIGNIFICANCE</w:t>
            </w:r>
          </w:p>
        </w:tc>
        <w:tc>
          <w:tcPr>
            <w:tcW w:w="1457" w:type="dxa"/>
            <w:vAlign w:val="center"/>
          </w:tcPr>
          <w:p w14:paraId="402BD0F1" w14:textId="77777777" w:rsidR="004447F0" w:rsidRPr="003077B1" w:rsidRDefault="004447F0" w:rsidP="00DC2307">
            <w:pPr>
              <w:jc w:val="center"/>
              <w:rPr>
                <w:rFonts w:cs="Arial"/>
                <w:color w:val="000000" w:themeColor="text1"/>
                <w:szCs w:val="24"/>
              </w:rPr>
            </w:pPr>
          </w:p>
        </w:tc>
        <w:tc>
          <w:tcPr>
            <w:tcW w:w="1782" w:type="dxa"/>
            <w:vAlign w:val="center"/>
          </w:tcPr>
          <w:p w14:paraId="6BFB8849" w14:textId="77777777" w:rsidR="004447F0" w:rsidRPr="003077B1" w:rsidRDefault="004447F0" w:rsidP="00DC2307">
            <w:pPr>
              <w:jc w:val="center"/>
              <w:rPr>
                <w:rFonts w:eastAsia="Calibri" w:cs="Arial"/>
                <w:color w:val="000000" w:themeColor="text1"/>
                <w:szCs w:val="24"/>
              </w:rPr>
            </w:pPr>
          </w:p>
        </w:tc>
        <w:tc>
          <w:tcPr>
            <w:tcW w:w="1571" w:type="dxa"/>
            <w:vAlign w:val="center"/>
          </w:tcPr>
          <w:p w14:paraId="2BA85773" w14:textId="77777777" w:rsidR="004447F0" w:rsidRPr="003077B1" w:rsidRDefault="004447F0" w:rsidP="00DC2307">
            <w:pPr>
              <w:jc w:val="center"/>
              <w:rPr>
                <w:rFonts w:cs="Arial"/>
                <w:color w:val="000000" w:themeColor="text1"/>
                <w:szCs w:val="24"/>
              </w:rPr>
            </w:pPr>
          </w:p>
        </w:tc>
        <w:tc>
          <w:tcPr>
            <w:tcW w:w="990" w:type="dxa"/>
            <w:vAlign w:val="center"/>
          </w:tcPr>
          <w:p w14:paraId="742FA539" w14:textId="77777777" w:rsidR="004447F0" w:rsidRPr="003077B1" w:rsidRDefault="004447F0" w:rsidP="00DC2307">
            <w:pPr>
              <w:jc w:val="center"/>
              <w:rPr>
                <w:rFonts w:cs="Arial"/>
                <w:color w:val="000000" w:themeColor="text1"/>
                <w:szCs w:val="24"/>
              </w:rPr>
            </w:pPr>
          </w:p>
        </w:tc>
      </w:tr>
      <w:tr w:rsidR="00000564" w:rsidRPr="003077B1" w14:paraId="5008806B" w14:textId="77777777" w:rsidTr="004447F0">
        <w:trPr>
          <w:cantSplit/>
        </w:trPr>
        <w:tc>
          <w:tcPr>
            <w:tcW w:w="3550" w:type="dxa"/>
            <w:vAlign w:val="center"/>
          </w:tcPr>
          <w:p w14:paraId="15914B38" w14:textId="3B9695AA" w:rsidR="00000564" w:rsidRPr="003665BD" w:rsidRDefault="00000564" w:rsidP="00DC2307">
            <w:pPr>
              <w:rPr>
                <w:rFonts w:cs="Arial"/>
                <w:color w:val="000000" w:themeColor="text1"/>
                <w:szCs w:val="24"/>
              </w:rPr>
            </w:pPr>
            <w:r w:rsidRPr="003077B1">
              <w:rPr>
                <w:rFonts w:eastAsia="Calibri" w:cs="Arial"/>
                <w:color w:val="000000" w:themeColor="text1"/>
                <w:szCs w:val="24"/>
              </w:rPr>
              <w:t>a)</w:t>
            </w:r>
            <w:r w:rsidR="00DF42B1">
              <w:rPr>
                <w:rFonts w:eastAsia="Calibri" w:cs="Arial"/>
                <w:color w:val="000000" w:themeColor="text1"/>
                <w:szCs w:val="24"/>
              </w:rPr>
              <w:t xml:space="preserve"> </w:t>
            </w:r>
            <w:r w:rsidRPr="003077B1">
              <w:rPr>
                <w:rFonts w:eastAsia="Calibri" w:cs="Arial"/>
                <w:color w:val="000000" w:themeColor="text1"/>
                <w:szCs w:val="24"/>
              </w:rPr>
              <w:t>Does the project have the potential to degrade the quality of the environment, substantially reduce the habitat of a fish or wildlife species, cause a fish or wildlife population to drop below self-sustaining levels, threaten to eliminate a plant or animal community, reduce the number or restrict the range of a rare or endangered plant or animal or eliminate important examples of the major periods of California history or prehistory?</w:t>
            </w:r>
          </w:p>
        </w:tc>
        <w:tc>
          <w:tcPr>
            <w:tcW w:w="1457" w:type="dxa"/>
            <w:vAlign w:val="center"/>
          </w:tcPr>
          <w:p w14:paraId="01FF61FD" w14:textId="77777777" w:rsidR="00000564" w:rsidRPr="003665BD" w:rsidRDefault="00000564" w:rsidP="00DC2307">
            <w:pPr>
              <w:jc w:val="center"/>
              <w:rPr>
                <w:rFonts w:cs="Arial"/>
                <w:color w:val="000000" w:themeColor="text1"/>
                <w:szCs w:val="24"/>
              </w:rPr>
            </w:pPr>
          </w:p>
        </w:tc>
        <w:tc>
          <w:tcPr>
            <w:tcW w:w="1782" w:type="dxa"/>
            <w:vAlign w:val="center"/>
          </w:tcPr>
          <w:p w14:paraId="3D5ED4B1"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571" w:type="dxa"/>
            <w:vAlign w:val="center"/>
          </w:tcPr>
          <w:p w14:paraId="7A126377" w14:textId="77777777" w:rsidR="00000564" w:rsidRPr="003077B1" w:rsidRDefault="00000564" w:rsidP="00DC2307">
            <w:pPr>
              <w:jc w:val="center"/>
              <w:rPr>
                <w:rFonts w:cs="Arial"/>
                <w:color w:val="000000" w:themeColor="text1"/>
                <w:szCs w:val="24"/>
              </w:rPr>
            </w:pPr>
          </w:p>
        </w:tc>
        <w:tc>
          <w:tcPr>
            <w:tcW w:w="990" w:type="dxa"/>
            <w:vAlign w:val="center"/>
          </w:tcPr>
          <w:p w14:paraId="2E7EC2EB" w14:textId="77777777" w:rsidR="00000564" w:rsidRPr="003077B1" w:rsidRDefault="00000564" w:rsidP="00DC2307">
            <w:pPr>
              <w:jc w:val="center"/>
              <w:rPr>
                <w:rFonts w:cs="Arial"/>
                <w:color w:val="000000" w:themeColor="text1"/>
                <w:szCs w:val="24"/>
              </w:rPr>
            </w:pPr>
          </w:p>
        </w:tc>
      </w:tr>
      <w:tr w:rsidR="00000564" w:rsidRPr="003077B1" w14:paraId="1072BA7C" w14:textId="77777777" w:rsidTr="004447F0">
        <w:trPr>
          <w:cantSplit/>
        </w:trPr>
        <w:tc>
          <w:tcPr>
            <w:tcW w:w="3550" w:type="dxa"/>
            <w:vAlign w:val="center"/>
          </w:tcPr>
          <w:p w14:paraId="71337AE9" w14:textId="465EFD1E" w:rsidR="00000564" w:rsidRPr="003665BD" w:rsidRDefault="00000564" w:rsidP="00DC2307">
            <w:pPr>
              <w:rPr>
                <w:rFonts w:cs="Arial"/>
                <w:color w:val="000000" w:themeColor="text1"/>
                <w:szCs w:val="24"/>
              </w:rPr>
            </w:pPr>
            <w:r w:rsidRPr="003077B1">
              <w:rPr>
                <w:rFonts w:eastAsia="Calibri" w:cs="Arial"/>
                <w:color w:val="000000" w:themeColor="text1"/>
                <w:szCs w:val="24"/>
              </w:rPr>
              <w:lastRenderedPageBreak/>
              <w:t>b)</w:t>
            </w:r>
            <w:r w:rsidR="00DF42B1">
              <w:rPr>
                <w:rFonts w:eastAsia="Calibri" w:cs="Arial"/>
                <w:color w:val="000000" w:themeColor="text1"/>
                <w:szCs w:val="24"/>
              </w:rPr>
              <w:t xml:space="preserve"> </w:t>
            </w:r>
            <w:r w:rsidRPr="003077B1">
              <w:rPr>
                <w:rFonts w:eastAsia="Calibri" w:cs="Arial"/>
                <w:color w:val="000000" w:themeColor="text1"/>
                <w:szCs w:val="24"/>
              </w:rPr>
              <w:t>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tc>
        <w:tc>
          <w:tcPr>
            <w:tcW w:w="1457" w:type="dxa"/>
            <w:vAlign w:val="center"/>
          </w:tcPr>
          <w:p w14:paraId="5EFF2804"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7DAF0687" w14:textId="77777777" w:rsidR="00000564" w:rsidRPr="003077B1" w:rsidRDefault="00000564" w:rsidP="00DC2307">
            <w:pPr>
              <w:jc w:val="center"/>
              <w:rPr>
                <w:rFonts w:cs="Arial"/>
                <w:color w:val="000000" w:themeColor="text1"/>
                <w:szCs w:val="24"/>
              </w:rPr>
            </w:pPr>
          </w:p>
        </w:tc>
        <w:tc>
          <w:tcPr>
            <w:tcW w:w="1571" w:type="dxa"/>
            <w:vAlign w:val="center"/>
          </w:tcPr>
          <w:p w14:paraId="3E9A6A85" w14:textId="77777777" w:rsidR="00000564" w:rsidRPr="003077B1" w:rsidRDefault="00000564" w:rsidP="00DC2307">
            <w:pPr>
              <w:jc w:val="center"/>
              <w:rPr>
                <w:rFonts w:cs="Arial"/>
                <w:color w:val="000000" w:themeColor="text1"/>
                <w:szCs w:val="24"/>
              </w:rPr>
            </w:pPr>
          </w:p>
        </w:tc>
        <w:tc>
          <w:tcPr>
            <w:tcW w:w="990" w:type="dxa"/>
            <w:vAlign w:val="center"/>
          </w:tcPr>
          <w:p w14:paraId="44F5455C" w14:textId="77777777" w:rsidR="00000564" w:rsidRPr="003077B1" w:rsidRDefault="00000564" w:rsidP="00DC2307">
            <w:pPr>
              <w:jc w:val="center"/>
              <w:rPr>
                <w:rFonts w:cs="Arial"/>
                <w:color w:val="000000" w:themeColor="text1"/>
                <w:szCs w:val="24"/>
              </w:rPr>
            </w:pPr>
          </w:p>
        </w:tc>
      </w:tr>
      <w:tr w:rsidR="00000564" w:rsidRPr="003077B1" w14:paraId="5A4CC97F" w14:textId="77777777" w:rsidTr="004447F0">
        <w:trPr>
          <w:cantSplit/>
        </w:trPr>
        <w:tc>
          <w:tcPr>
            <w:tcW w:w="3550" w:type="dxa"/>
            <w:vAlign w:val="center"/>
          </w:tcPr>
          <w:p w14:paraId="1C68D548" w14:textId="2A9B6209" w:rsidR="00000564" w:rsidRPr="003665BD" w:rsidRDefault="00000564" w:rsidP="00DC2307">
            <w:pPr>
              <w:rPr>
                <w:rFonts w:cs="Arial"/>
                <w:color w:val="000000" w:themeColor="text1"/>
                <w:szCs w:val="24"/>
              </w:rPr>
            </w:pPr>
            <w:r w:rsidRPr="003077B1">
              <w:rPr>
                <w:rFonts w:eastAsia="Calibri" w:cs="Arial"/>
                <w:color w:val="000000" w:themeColor="text1"/>
                <w:szCs w:val="24"/>
              </w:rPr>
              <w:t>c)</w:t>
            </w:r>
            <w:r w:rsidR="00DF42B1">
              <w:rPr>
                <w:rFonts w:eastAsia="Calibri" w:cs="Arial"/>
                <w:color w:val="000000" w:themeColor="text1"/>
                <w:szCs w:val="24"/>
              </w:rPr>
              <w:t xml:space="preserve"> </w:t>
            </w:r>
            <w:r w:rsidRPr="003077B1">
              <w:rPr>
                <w:rFonts w:eastAsia="Calibri" w:cs="Arial"/>
                <w:color w:val="000000" w:themeColor="text1"/>
                <w:szCs w:val="24"/>
              </w:rPr>
              <w:t>Does the project have environmental effects which will cause substantial adverse effects on human beings, either directly or indirectly?</w:t>
            </w:r>
          </w:p>
        </w:tc>
        <w:tc>
          <w:tcPr>
            <w:tcW w:w="1457" w:type="dxa"/>
            <w:vAlign w:val="center"/>
          </w:tcPr>
          <w:p w14:paraId="7CCAE167" w14:textId="77777777" w:rsidR="00000564" w:rsidRPr="003077B1" w:rsidRDefault="00000564" w:rsidP="00DC2307">
            <w:pPr>
              <w:jc w:val="center"/>
              <w:rPr>
                <w:rFonts w:cs="Arial"/>
                <w:color w:val="000000" w:themeColor="text1"/>
                <w:szCs w:val="24"/>
              </w:rPr>
            </w:pPr>
            <w:r w:rsidRPr="003077B1">
              <w:rPr>
                <w:rFonts w:eastAsia="Calibri" w:cs="Arial"/>
                <w:color w:val="000000" w:themeColor="text1"/>
                <w:szCs w:val="24"/>
              </w:rPr>
              <w:sym w:font="Wingdings 2" w:char="F050"/>
            </w:r>
          </w:p>
        </w:tc>
        <w:tc>
          <w:tcPr>
            <w:tcW w:w="1782" w:type="dxa"/>
            <w:vAlign w:val="center"/>
          </w:tcPr>
          <w:p w14:paraId="0E3619BE" w14:textId="77777777" w:rsidR="00000564" w:rsidRPr="003077B1" w:rsidRDefault="00000564" w:rsidP="00DC2307">
            <w:pPr>
              <w:jc w:val="center"/>
              <w:rPr>
                <w:rFonts w:cs="Arial"/>
                <w:color w:val="000000" w:themeColor="text1"/>
                <w:szCs w:val="24"/>
              </w:rPr>
            </w:pPr>
          </w:p>
        </w:tc>
        <w:tc>
          <w:tcPr>
            <w:tcW w:w="1571" w:type="dxa"/>
            <w:vAlign w:val="center"/>
          </w:tcPr>
          <w:p w14:paraId="4C864219" w14:textId="77777777" w:rsidR="00000564" w:rsidRPr="003077B1" w:rsidRDefault="00000564" w:rsidP="00DC2307">
            <w:pPr>
              <w:jc w:val="center"/>
              <w:rPr>
                <w:rFonts w:cs="Arial"/>
                <w:color w:val="000000" w:themeColor="text1"/>
                <w:szCs w:val="24"/>
              </w:rPr>
            </w:pPr>
          </w:p>
        </w:tc>
        <w:tc>
          <w:tcPr>
            <w:tcW w:w="990" w:type="dxa"/>
            <w:vAlign w:val="center"/>
          </w:tcPr>
          <w:p w14:paraId="55A29C23" w14:textId="77777777" w:rsidR="00000564" w:rsidRPr="003077B1" w:rsidRDefault="00000564" w:rsidP="00DC2307">
            <w:pPr>
              <w:jc w:val="center"/>
              <w:rPr>
                <w:rFonts w:cs="Arial"/>
                <w:color w:val="000000" w:themeColor="text1"/>
                <w:szCs w:val="24"/>
              </w:rPr>
            </w:pPr>
          </w:p>
        </w:tc>
      </w:tr>
    </w:tbl>
    <w:p w14:paraId="4EDB04B9" w14:textId="77777777" w:rsidR="00B96BFA" w:rsidRPr="00FC508D" w:rsidRDefault="00B96BFA" w:rsidP="00DC2307">
      <w:pPr>
        <w:spacing w:after="200"/>
        <w:rPr>
          <w:rFonts w:cs="Arial"/>
          <w:szCs w:val="24"/>
        </w:rPr>
      </w:pPr>
    </w:p>
    <w:p w14:paraId="43ED6948"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64" w:name="_Toc535413392"/>
      <w:bookmarkStart w:id="2665" w:name="_Toc7535425"/>
      <w:bookmarkStart w:id="2666" w:name="_Toc7613032"/>
      <w:bookmarkStart w:id="2667" w:name="_Toc7616524"/>
      <w:bookmarkStart w:id="2668" w:name="_Toc489392326"/>
      <w:bookmarkStart w:id="2669" w:name="_Toc77777096"/>
      <w:bookmarkStart w:id="2670" w:name="_Toc483573704"/>
      <w:r w:rsidRPr="00FC508D">
        <w:rPr>
          <w:rFonts w:eastAsia="Times New Roman" w:cs="Arial"/>
          <w:b/>
          <w:bCs/>
          <w:caps/>
          <w:szCs w:val="24"/>
        </w:rPr>
        <w:t>Aesthetics</w:t>
      </w:r>
      <w:bookmarkEnd w:id="2664"/>
      <w:bookmarkEnd w:id="2665"/>
      <w:bookmarkEnd w:id="2666"/>
      <w:bookmarkEnd w:id="2667"/>
      <w:bookmarkEnd w:id="2668"/>
      <w:bookmarkEnd w:id="2669"/>
    </w:p>
    <w:p w14:paraId="4ADFD2B0" w14:textId="77777777" w:rsidR="00180C7F" w:rsidRDefault="00180C7F" w:rsidP="00DC2307">
      <w:pPr>
        <w:rPr>
          <w:rFonts w:eastAsia="Calibri" w:cs="Arial"/>
          <w:b/>
          <w:szCs w:val="24"/>
        </w:rPr>
      </w:pPr>
    </w:p>
    <w:p w14:paraId="05ECC2DB" w14:textId="77171078" w:rsidR="008E7F0C" w:rsidRPr="00FC508D" w:rsidRDefault="008E7F0C" w:rsidP="00DC2307">
      <w:pPr>
        <w:rPr>
          <w:rFonts w:eastAsia="Calibri" w:cs="Arial"/>
          <w:b/>
          <w:szCs w:val="24"/>
        </w:rPr>
      </w:pPr>
      <w:r w:rsidRPr="00FC508D">
        <w:rPr>
          <w:rFonts w:eastAsia="Calibri" w:cs="Arial"/>
          <w:b/>
          <w:szCs w:val="24"/>
        </w:rPr>
        <w:t>Would the pr</w:t>
      </w:r>
      <w:bookmarkEnd w:id="2670"/>
      <w:r w:rsidRPr="00FC508D">
        <w:rPr>
          <w:rFonts w:eastAsia="Calibri" w:cs="Arial"/>
          <w:b/>
          <w:szCs w:val="24"/>
        </w:rPr>
        <w:t>oject:</w:t>
      </w:r>
    </w:p>
    <w:p w14:paraId="66FBFAE9" w14:textId="77777777" w:rsidR="008E7F0C" w:rsidRPr="00FC508D" w:rsidRDefault="008E7F0C" w:rsidP="00DC2307">
      <w:pPr>
        <w:rPr>
          <w:rFonts w:eastAsia="Calibri" w:cs="Arial"/>
          <w:szCs w:val="24"/>
        </w:rPr>
      </w:pPr>
      <w:r w:rsidRPr="00FC508D">
        <w:rPr>
          <w:rFonts w:eastAsia="Calibri" w:cs="Arial"/>
          <w:szCs w:val="24"/>
        </w:rPr>
        <w:t>(a) – Have a substantial adverse effect on a scenic vista?</w:t>
      </w:r>
    </w:p>
    <w:p w14:paraId="6BD5B50D" w14:textId="5EE18A1A" w:rsidR="008E7F0C" w:rsidRPr="00FC508D" w:rsidRDefault="008E7F0C" w:rsidP="00DC2307">
      <w:pPr>
        <w:rPr>
          <w:rFonts w:eastAsia="Calibri" w:cs="Arial"/>
          <w:szCs w:val="24"/>
        </w:rPr>
      </w:pPr>
      <w:r w:rsidRPr="00FC508D">
        <w:rPr>
          <w:rFonts w:eastAsia="Calibri" w:cs="Arial"/>
          <w:szCs w:val="24"/>
        </w:rPr>
        <w:t>Answer: Less than significant.</w:t>
      </w:r>
    </w:p>
    <w:p w14:paraId="008FAFF5" w14:textId="77777777" w:rsidR="008E7F0C" w:rsidRPr="00FC508D" w:rsidRDefault="008E7F0C" w:rsidP="00DC2307">
      <w:pPr>
        <w:rPr>
          <w:rFonts w:eastAsia="Calibri" w:cs="Arial"/>
          <w:szCs w:val="24"/>
        </w:rPr>
      </w:pPr>
    </w:p>
    <w:p w14:paraId="235E03C7" w14:textId="58AC95F0" w:rsidR="008E7F0C" w:rsidRPr="00FC508D" w:rsidRDefault="008E7F0C" w:rsidP="00DC2307">
      <w:pPr>
        <w:rPr>
          <w:rFonts w:eastAsia="Calibri" w:cs="Arial"/>
          <w:szCs w:val="24"/>
        </w:rPr>
      </w:pPr>
      <w:r w:rsidRPr="00FC508D">
        <w:rPr>
          <w:rFonts w:eastAsia="Calibri" w:cs="Arial"/>
          <w:szCs w:val="24"/>
        </w:rPr>
        <w:t>The creation of buffer strips and vegetated swales may include planting of trees and shrubs. The addition of these types of vegetation to the landscape is generally regarded as having positive aesthetic effects. In some cases</w:t>
      </w:r>
      <w:r w:rsidR="003367B4" w:rsidRPr="00FC508D">
        <w:rPr>
          <w:rFonts w:eastAsia="Calibri" w:cs="Arial"/>
          <w:szCs w:val="24"/>
        </w:rPr>
        <w:t>,</w:t>
      </w:r>
      <w:r w:rsidRPr="00FC508D">
        <w:rPr>
          <w:rFonts w:eastAsia="Calibri" w:cs="Arial"/>
          <w:szCs w:val="24"/>
        </w:rPr>
        <w:t xml:space="preserve"> the planting or retention of large woody vegetation could reduce visibility of an adjacent waterbody or of the surrounding landscape and therefore could alter the scenic vista. Although the creation of buffer strips and vegetated swales will modify the appearance of an area, the aesthetic effects are expected to be positive and will not likely result in a substantial adverse effect on the scenic vista and are considered less than significant.</w:t>
      </w:r>
    </w:p>
    <w:p w14:paraId="68C39E7E" w14:textId="77777777" w:rsidR="008E7F0C" w:rsidRPr="00FC508D" w:rsidRDefault="008E7F0C" w:rsidP="00DC2307">
      <w:pPr>
        <w:rPr>
          <w:rFonts w:eastAsia="Calibri" w:cs="Arial"/>
          <w:szCs w:val="24"/>
        </w:rPr>
      </w:pPr>
    </w:p>
    <w:p w14:paraId="33A42BC4" w14:textId="77777777" w:rsidR="008E7F0C" w:rsidRPr="00FC508D" w:rsidRDefault="008E7F0C" w:rsidP="00DC2307">
      <w:pPr>
        <w:rPr>
          <w:rFonts w:eastAsia="Calibri" w:cs="Arial"/>
          <w:szCs w:val="24"/>
        </w:rPr>
      </w:pPr>
      <w:r w:rsidRPr="00FC508D">
        <w:rPr>
          <w:rFonts w:eastAsia="Calibri" w:cs="Arial"/>
          <w:szCs w:val="24"/>
        </w:rPr>
        <w:t>(b) – Substantially damage scenic resources, including, but not limited to, trees, rock outcroppings, and historic buildings within a state scenic highway?</w:t>
      </w:r>
    </w:p>
    <w:p w14:paraId="3C2FD439" w14:textId="77777777" w:rsidR="008E7F0C" w:rsidRPr="00FC508D" w:rsidRDefault="008E7F0C" w:rsidP="00DC2307">
      <w:pPr>
        <w:rPr>
          <w:rFonts w:eastAsia="Calibri" w:cs="Arial"/>
          <w:szCs w:val="24"/>
        </w:rPr>
      </w:pPr>
      <w:r w:rsidRPr="00FC508D">
        <w:rPr>
          <w:rFonts w:eastAsia="Calibri" w:cs="Arial"/>
          <w:szCs w:val="24"/>
        </w:rPr>
        <w:t>(c) – Substantially degrade the existing visual character or quality of the site and its surroundings?</w:t>
      </w:r>
    </w:p>
    <w:p w14:paraId="11ED5644" w14:textId="77777777" w:rsidR="008E7F0C" w:rsidRPr="00FC508D" w:rsidRDefault="008E7F0C" w:rsidP="00DC2307">
      <w:pPr>
        <w:rPr>
          <w:rFonts w:eastAsia="Calibri" w:cs="Arial"/>
          <w:szCs w:val="24"/>
        </w:rPr>
      </w:pPr>
      <w:r w:rsidRPr="00FC508D">
        <w:rPr>
          <w:rFonts w:eastAsia="Calibri" w:cs="Arial"/>
          <w:szCs w:val="24"/>
        </w:rPr>
        <w:t>(d) – Create a new source of substantial light or glare which would adversely affect day or nighttime views in the area?</w:t>
      </w:r>
    </w:p>
    <w:p w14:paraId="59133416"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402534DC" w14:textId="77777777" w:rsidR="008E7F0C" w:rsidRPr="00FC508D" w:rsidRDefault="008E7F0C" w:rsidP="00DC2307">
      <w:pPr>
        <w:rPr>
          <w:rFonts w:eastAsia="Calibri" w:cs="Arial"/>
          <w:szCs w:val="24"/>
        </w:rPr>
      </w:pPr>
      <w:r w:rsidRPr="00FC508D">
        <w:rPr>
          <w:rFonts w:eastAsia="Calibri" w:cs="Arial"/>
          <w:szCs w:val="24"/>
        </w:rPr>
        <w:lastRenderedPageBreak/>
        <w:t xml:space="preserve">The changes to the visual character of a site due to the construction of wastewater treatment ponds and buildings associated with significantly expanded or new centralized or decentralized wastewater treatment facilities can be mitigated by building facility structures to house equipment and fences to provide a visual screen for equipment and materials used in the everyday operations of the facility. Planting vegetation such as native trees, grasses, and wildflowers can provide a vegetative screen and result in an aesthetic that more closely reflects the surrounding landscape. Strategic siting of the facility structures on the landscape can also allow for the structures to be placed in locations that will have the least possible effect on the existing visual character of the surrounding area and allow them to avoid damaging scenic resources. Additionally, where scenic resources are identified at a site along a scenic highway, the use of standard construction techniques and sediment and erosion control practices would require revegetation and would not result in permanent alteration to the vegetation of scenic resources. The potential glare that could result from the construction of new wastewater treatment and effluent storage ponds could be mitigated by proper siting and the planting of vegetation screens around the ponds. </w:t>
      </w:r>
    </w:p>
    <w:p w14:paraId="6E69B6F5" w14:textId="77777777" w:rsidR="008E7F0C" w:rsidRPr="00FC508D" w:rsidRDefault="008E7F0C" w:rsidP="00DC2307">
      <w:pPr>
        <w:rPr>
          <w:rFonts w:eastAsia="Calibri" w:cs="Arial"/>
          <w:szCs w:val="24"/>
        </w:rPr>
      </w:pPr>
    </w:p>
    <w:p w14:paraId="689CC971" w14:textId="77777777" w:rsidR="008E7F0C" w:rsidRPr="00FC508D" w:rsidRDefault="008E7F0C" w:rsidP="00DC2307">
      <w:pPr>
        <w:rPr>
          <w:rFonts w:eastAsia="Calibri" w:cs="Arial"/>
          <w:szCs w:val="24"/>
        </w:rPr>
      </w:pPr>
      <w:r w:rsidRPr="00FC508D">
        <w:rPr>
          <w:rFonts w:eastAsia="Calibri" w:cs="Arial"/>
          <w:szCs w:val="24"/>
        </w:rPr>
        <w:t>The construction of new restroom facilities at public beaches or other locations throughout the watershed could result in adverse aesthetic affects to the visual quality of the surroundings; however this effect can be mitigated through strategic siting of the restroom facility in a location that minimizes the effect on the visual character of the surrounding site. Additionally, the planting of trees, shrubs, and native plants can be used to screen the restroom from view and result in an aesthetic that more closely reflects the surrounding landscape. For restrooms constructed in urban locations, the selection of materials used to construct the exterior of the restroom should reflect the aesthetic and character of the surrounding location, which will allow it to blend it better with neighboring structures.</w:t>
      </w:r>
    </w:p>
    <w:p w14:paraId="61E8D861" w14:textId="77777777" w:rsidR="008E7F0C" w:rsidRPr="00FC508D" w:rsidRDefault="008E7F0C" w:rsidP="00DC2307">
      <w:pPr>
        <w:rPr>
          <w:rFonts w:eastAsia="Calibri" w:cs="Arial"/>
          <w:szCs w:val="24"/>
        </w:rPr>
      </w:pPr>
    </w:p>
    <w:p w14:paraId="3CC1E365" w14:textId="77777777" w:rsidR="008E7F0C" w:rsidRPr="00FC508D" w:rsidRDefault="008E7F0C" w:rsidP="00DC2307">
      <w:pPr>
        <w:rPr>
          <w:rFonts w:eastAsia="Calibri" w:cs="Arial"/>
          <w:szCs w:val="24"/>
        </w:rPr>
      </w:pPr>
      <w:r w:rsidRPr="00FC508D">
        <w:rPr>
          <w:rFonts w:eastAsia="Calibri" w:cs="Arial"/>
          <w:szCs w:val="24"/>
        </w:rPr>
        <w:t>Increasing wastewater storage capacity, adding supplemental treatment to OWTS, composting biosolids, and installing pet waste collection systems, and garbage and recycling cans would result in less than significant impacts to the visual character and quality of the site and its surroundings. The enlarging of wastewater holding ponds would result in minimal changes from the existing baseline and therefore will have a less than significant impact on the visual character surrounding site. The composting of biosolids and addition of supplemental treatment to OWTS would result in minimal changes to the visual landscape as they can be housed in existing structures and the mechanisms to house supplemental treatment could even be placed underground with a cover for access. Pet waste collection systems are small and can be painted to blend with the surrounding environment. The presence of garbage and recycling cans will not substantially degrade the surrounding area and is expected to improve the aesthetics of the surroundings by preventing trash from being deposited on the ground.</w:t>
      </w:r>
    </w:p>
    <w:p w14:paraId="753D7194" w14:textId="77777777" w:rsidR="008E7F0C" w:rsidRPr="00FC508D" w:rsidRDefault="008E7F0C" w:rsidP="00DC2307">
      <w:pPr>
        <w:rPr>
          <w:rFonts w:eastAsia="Calibri" w:cs="Arial"/>
          <w:szCs w:val="24"/>
        </w:rPr>
      </w:pPr>
    </w:p>
    <w:p w14:paraId="513B3D71"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71" w:name="_Toc535413393"/>
      <w:bookmarkStart w:id="2672" w:name="_Toc7535426"/>
      <w:bookmarkStart w:id="2673" w:name="_Toc7613033"/>
      <w:bookmarkStart w:id="2674" w:name="_Toc7616525"/>
      <w:bookmarkStart w:id="2675" w:name="_Toc489392327"/>
      <w:bookmarkStart w:id="2676" w:name="_Toc77777097"/>
      <w:bookmarkStart w:id="2677" w:name="_Toc483573705"/>
      <w:r w:rsidRPr="00FC508D">
        <w:rPr>
          <w:rFonts w:eastAsia="Times New Roman" w:cs="Arial"/>
          <w:b/>
          <w:bCs/>
          <w:caps/>
          <w:szCs w:val="24"/>
        </w:rPr>
        <w:t>Agriculture and Forest Resources</w:t>
      </w:r>
      <w:bookmarkEnd w:id="2671"/>
      <w:bookmarkEnd w:id="2672"/>
      <w:bookmarkEnd w:id="2673"/>
      <w:bookmarkEnd w:id="2674"/>
      <w:bookmarkEnd w:id="2675"/>
      <w:bookmarkEnd w:id="2676"/>
    </w:p>
    <w:p w14:paraId="240E7FD2" w14:textId="77777777" w:rsidR="00ED4827" w:rsidRDefault="00ED4827" w:rsidP="00DC2307">
      <w:pPr>
        <w:rPr>
          <w:rFonts w:eastAsia="Calibri" w:cs="Arial"/>
          <w:b/>
          <w:szCs w:val="24"/>
        </w:rPr>
      </w:pPr>
    </w:p>
    <w:p w14:paraId="68B0E97F" w14:textId="3CA86A9B" w:rsidR="008E7F0C" w:rsidRPr="00FC508D" w:rsidRDefault="008E7F0C" w:rsidP="00DC2307">
      <w:pPr>
        <w:rPr>
          <w:rFonts w:eastAsia="Calibri" w:cs="Arial"/>
          <w:b/>
          <w:szCs w:val="24"/>
        </w:rPr>
      </w:pPr>
      <w:r w:rsidRPr="00FC508D">
        <w:rPr>
          <w:rFonts w:eastAsia="Calibri" w:cs="Arial"/>
          <w:b/>
          <w:szCs w:val="24"/>
        </w:rPr>
        <w:t>Would the project:</w:t>
      </w:r>
      <w:bookmarkEnd w:id="2677"/>
    </w:p>
    <w:p w14:paraId="65FA97FC" w14:textId="77777777" w:rsidR="008E7F0C" w:rsidRPr="00FC508D" w:rsidRDefault="008E7F0C" w:rsidP="00DC2307">
      <w:pPr>
        <w:rPr>
          <w:rFonts w:eastAsia="Calibri" w:cs="Arial"/>
          <w:szCs w:val="24"/>
        </w:rPr>
      </w:pPr>
      <w:r w:rsidRPr="00FC508D">
        <w:rPr>
          <w:rFonts w:eastAsia="Calibri" w:cs="Arial"/>
          <w:szCs w:val="24"/>
        </w:rPr>
        <w:lastRenderedPageBreak/>
        <w:t>(a) – Convert Prime Farmland, Unique Farmland, or Farmland of Statewide Importance (Farmland), as shown on the maps prepared pursuant to the Farmland Mapping and Monitoring Program of the California Resources Agency, to non-agricultural use?</w:t>
      </w:r>
    </w:p>
    <w:p w14:paraId="59A57922" w14:textId="77777777" w:rsidR="008E7F0C" w:rsidRPr="00FC508D" w:rsidRDefault="008E7F0C" w:rsidP="00DC2307">
      <w:pPr>
        <w:rPr>
          <w:rFonts w:eastAsia="Calibri" w:cs="Arial"/>
          <w:szCs w:val="24"/>
        </w:rPr>
      </w:pPr>
      <w:r w:rsidRPr="00FC508D">
        <w:rPr>
          <w:rFonts w:eastAsia="Calibri" w:cs="Arial"/>
          <w:szCs w:val="24"/>
        </w:rPr>
        <w:t>(b) – Conflict with existing zoning for agricultural use, or a Williamson Act contract?</w:t>
      </w:r>
    </w:p>
    <w:p w14:paraId="3C24FE58" w14:textId="77777777" w:rsidR="008E7F0C" w:rsidRPr="00FC508D" w:rsidRDefault="008E7F0C" w:rsidP="00DC2307">
      <w:pPr>
        <w:rPr>
          <w:rFonts w:eastAsia="Calibri" w:cs="Arial"/>
          <w:szCs w:val="24"/>
        </w:rPr>
      </w:pPr>
      <w:r w:rsidRPr="00FC508D">
        <w:rPr>
          <w:rFonts w:eastAsia="Calibri" w:cs="Arial"/>
          <w:szCs w:val="24"/>
        </w:rPr>
        <w:t xml:space="preserve">(e) – Involve other changes in the existing environment which, due to their location or nature, could result in conversion of Farmland, to non-agricultural use or conversion of forest land to </w:t>
      </w:r>
      <w:proofErr w:type="spellStart"/>
      <w:r w:rsidRPr="00FC508D">
        <w:rPr>
          <w:rFonts w:eastAsia="Calibri" w:cs="Arial"/>
          <w:szCs w:val="24"/>
        </w:rPr>
        <w:t>nonforest</w:t>
      </w:r>
      <w:proofErr w:type="spellEnd"/>
      <w:r w:rsidRPr="00FC508D">
        <w:rPr>
          <w:rFonts w:eastAsia="Calibri" w:cs="Arial"/>
          <w:szCs w:val="24"/>
        </w:rPr>
        <w:t xml:space="preserve"> use?</w:t>
      </w:r>
    </w:p>
    <w:p w14:paraId="723E4C82"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5B0A0F8F" w14:textId="77777777" w:rsidR="008E7F0C" w:rsidRPr="00FC508D" w:rsidRDefault="008E7F0C" w:rsidP="00DC2307">
      <w:pPr>
        <w:rPr>
          <w:rFonts w:eastAsia="Calibri" w:cs="Arial"/>
          <w:szCs w:val="24"/>
        </w:rPr>
      </w:pPr>
    </w:p>
    <w:p w14:paraId="2C03D65D" w14:textId="77777777" w:rsidR="008E7F0C" w:rsidRPr="00FC508D" w:rsidRDefault="008E7F0C" w:rsidP="00DC2307">
      <w:pPr>
        <w:rPr>
          <w:rFonts w:eastAsia="Calibri" w:cs="Arial"/>
          <w:szCs w:val="24"/>
        </w:rPr>
      </w:pPr>
      <w:r w:rsidRPr="00FC508D">
        <w:rPr>
          <w:rFonts w:eastAsia="Calibri" w:cs="Arial"/>
          <w:szCs w:val="24"/>
        </w:rPr>
        <w:t xml:space="preserve">The creation of riparian buffers and exclusion of animals from riparian zones could cause incidental loss of agricultural use. These losses would affect only a very narrow band of land on either side of a watercourse. Additionally, some agricultural areas that are mapped as prime, </w:t>
      </w:r>
      <w:proofErr w:type="gramStart"/>
      <w:r w:rsidRPr="00FC508D">
        <w:rPr>
          <w:rFonts w:eastAsia="Calibri" w:cs="Arial"/>
          <w:szCs w:val="24"/>
        </w:rPr>
        <w:t>unique</w:t>
      </w:r>
      <w:proofErr w:type="gramEnd"/>
      <w:r w:rsidRPr="00FC508D">
        <w:rPr>
          <w:rFonts w:eastAsia="Calibri" w:cs="Arial"/>
          <w:szCs w:val="24"/>
        </w:rPr>
        <w:t xml:space="preserve"> or important may already have riparian buffers or exclusion fencing in place. Although there are many factors that affect this determination, it can be assumed that agricultural lands with a potential to discharge waste that contains pathogenic microorganisms to waters of the state and that implement riparian protection actions or compliance measures to comply with the Action Plan could be taking land out of production. While avoidance and minimization measures can be used to lessen impacts, and experience suggests that some modified management of riparian zones is often appropriate, there is no mitigation for loss of land where that occurs. Therefore, this is a potentially significant and unavoidable impact that cannot be reduced to a less than significant level with mitigation. The impact is overridden by project benefits as set forth in the SED. </w:t>
      </w:r>
    </w:p>
    <w:p w14:paraId="2A437977" w14:textId="77777777" w:rsidR="008E7F0C" w:rsidRPr="00FC508D" w:rsidRDefault="008E7F0C" w:rsidP="00DC2307">
      <w:pPr>
        <w:rPr>
          <w:rFonts w:eastAsia="Calibri" w:cs="Arial"/>
          <w:szCs w:val="24"/>
        </w:rPr>
      </w:pPr>
    </w:p>
    <w:p w14:paraId="79978F3C" w14:textId="77777777" w:rsidR="008E7F0C" w:rsidRPr="00FC508D" w:rsidRDefault="008E7F0C" w:rsidP="00DC2307">
      <w:pPr>
        <w:rPr>
          <w:rFonts w:eastAsia="Calibri" w:cs="Arial"/>
          <w:szCs w:val="24"/>
        </w:rPr>
      </w:pPr>
      <w:r w:rsidRPr="00FC508D">
        <w:rPr>
          <w:rFonts w:eastAsia="Calibri" w:cs="Arial"/>
          <w:szCs w:val="24"/>
        </w:rPr>
        <w:t>(c) Conflict with existing zoning for, or cause rezoning of, forest land (as defined in Public Resources Code section 12220(g)), timberland (as defined by Public Resources Code section 4526), or timberland zoned Timberland Production (as defined by Government Code section 51104(g))?</w:t>
      </w:r>
    </w:p>
    <w:p w14:paraId="465EFC2A" w14:textId="77777777" w:rsidR="008E7F0C" w:rsidRPr="00FC508D" w:rsidRDefault="008E7F0C" w:rsidP="00DC2307">
      <w:pPr>
        <w:rPr>
          <w:rFonts w:eastAsia="Calibri" w:cs="Arial"/>
          <w:szCs w:val="24"/>
        </w:rPr>
      </w:pPr>
      <w:r w:rsidRPr="00FC508D">
        <w:rPr>
          <w:rFonts w:eastAsia="Calibri" w:cs="Arial"/>
          <w:szCs w:val="24"/>
        </w:rPr>
        <w:t>(d) Result in the loss of forest land or conversion of forest land to non-forest use?</w:t>
      </w:r>
    </w:p>
    <w:p w14:paraId="44FCAB67" w14:textId="77777777" w:rsidR="008E7F0C" w:rsidRPr="00FC508D" w:rsidRDefault="008E7F0C" w:rsidP="00DC2307">
      <w:pPr>
        <w:rPr>
          <w:rFonts w:eastAsia="Calibri" w:cs="Arial"/>
          <w:szCs w:val="24"/>
        </w:rPr>
      </w:pPr>
      <w:r w:rsidRPr="00FC508D">
        <w:rPr>
          <w:rFonts w:eastAsia="Calibri" w:cs="Arial"/>
          <w:szCs w:val="24"/>
        </w:rPr>
        <w:t>Answer: No Impact.</w:t>
      </w:r>
    </w:p>
    <w:p w14:paraId="2C486796" w14:textId="77777777" w:rsidR="008E7F0C" w:rsidRPr="00FC508D" w:rsidRDefault="008E7F0C" w:rsidP="00DC2307">
      <w:pPr>
        <w:rPr>
          <w:rFonts w:eastAsia="Calibri" w:cs="Arial"/>
          <w:szCs w:val="24"/>
        </w:rPr>
      </w:pPr>
    </w:p>
    <w:p w14:paraId="70BA9ECF" w14:textId="77777777" w:rsidR="008E7F0C" w:rsidRPr="00FC508D" w:rsidRDefault="008E7F0C" w:rsidP="00DC2307">
      <w:pPr>
        <w:rPr>
          <w:rFonts w:eastAsia="Calibri" w:cs="Arial"/>
          <w:color w:val="000000"/>
          <w:szCs w:val="24"/>
        </w:rPr>
      </w:pPr>
      <w:r w:rsidRPr="00FC508D">
        <w:rPr>
          <w:rFonts w:eastAsia="Calibri" w:cs="Arial"/>
          <w:color w:val="000000"/>
          <w:szCs w:val="24"/>
        </w:rPr>
        <w:t>None of the reasonably foreseeable structural or non-structural compliance measures will rezone or force the rezoning of Timberlands Production or result in the conversion of forested land to non-forested land. Therefore, there will be no impact on the classification or conversion of timberlands.</w:t>
      </w:r>
    </w:p>
    <w:p w14:paraId="426B69AE" w14:textId="77777777" w:rsidR="008E7F0C" w:rsidRPr="00FC508D" w:rsidRDefault="008E7F0C" w:rsidP="00DC2307">
      <w:pPr>
        <w:rPr>
          <w:rFonts w:eastAsia="Calibri" w:cs="Arial"/>
          <w:szCs w:val="24"/>
        </w:rPr>
      </w:pPr>
    </w:p>
    <w:p w14:paraId="2DC20311"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78" w:name="_Toc535413394"/>
      <w:bookmarkStart w:id="2679" w:name="_Toc7535427"/>
      <w:bookmarkStart w:id="2680" w:name="_Toc7613034"/>
      <w:bookmarkStart w:id="2681" w:name="_Toc7616526"/>
      <w:bookmarkStart w:id="2682" w:name="_Toc489392328"/>
      <w:bookmarkStart w:id="2683" w:name="_Toc77777098"/>
      <w:bookmarkStart w:id="2684" w:name="_Toc483573706"/>
      <w:r w:rsidRPr="00FC508D">
        <w:rPr>
          <w:rFonts w:eastAsia="Times New Roman" w:cs="Arial"/>
          <w:b/>
          <w:bCs/>
          <w:caps/>
          <w:szCs w:val="24"/>
        </w:rPr>
        <w:t>Air Quality</w:t>
      </w:r>
      <w:bookmarkEnd w:id="2678"/>
      <w:bookmarkEnd w:id="2679"/>
      <w:bookmarkEnd w:id="2680"/>
      <w:bookmarkEnd w:id="2681"/>
      <w:bookmarkEnd w:id="2682"/>
      <w:bookmarkEnd w:id="2683"/>
    </w:p>
    <w:p w14:paraId="06FC6843" w14:textId="77777777" w:rsidR="008E7F0C" w:rsidRPr="00FC508D" w:rsidRDefault="008E7F0C" w:rsidP="00DC2307">
      <w:pPr>
        <w:rPr>
          <w:rFonts w:eastAsia="Calibri" w:cs="Arial"/>
          <w:szCs w:val="24"/>
        </w:rPr>
      </w:pPr>
      <w:r w:rsidRPr="00FC508D">
        <w:rPr>
          <w:rFonts w:eastAsia="Calibri" w:cs="Arial"/>
          <w:szCs w:val="24"/>
        </w:rPr>
        <w:t xml:space="preserve">Where available, the significance criteria established by the applicable air quality management or air pollution control district may be relied upon to make the following determinations. </w:t>
      </w:r>
    </w:p>
    <w:p w14:paraId="1C3897F3" w14:textId="77777777" w:rsidR="008E7F0C" w:rsidRPr="00FC508D" w:rsidRDefault="008E7F0C" w:rsidP="00DC2307">
      <w:pPr>
        <w:rPr>
          <w:rFonts w:eastAsia="Calibri" w:cs="Arial"/>
          <w:szCs w:val="24"/>
        </w:rPr>
      </w:pPr>
    </w:p>
    <w:p w14:paraId="422A154D" w14:textId="743A4E22" w:rsidR="008E7F0C" w:rsidRPr="00FC508D" w:rsidRDefault="008E7F0C" w:rsidP="00DC2307">
      <w:pPr>
        <w:rPr>
          <w:rFonts w:eastAsia="Calibri" w:cs="Arial"/>
          <w:b/>
          <w:szCs w:val="24"/>
        </w:rPr>
      </w:pPr>
      <w:r w:rsidRPr="00FC508D">
        <w:rPr>
          <w:rFonts w:eastAsia="Calibri" w:cs="Arial"/>
          <w:b/>
          <w:szCs w:val="24"/>
        </w:rPr>
        <w:t>Would the project:</w:t>
      </w:r>
      <w:bookmarkEnd w:id="2684"/>
    </w:p>
    <w:p w14:paraId="63800483" w14:textId="77777777" w:rsidR="008E7F0C" w:rsidRPr="00FC508D" w:rsidRDefault="008E7F0C" w:rsidP="00DC2307">
      <w:pPr>
        <w:rPr>
          <w:rFonts w:eastAsia="Calibri" w:cs="Arial"/>
          <w:szCs w:val="24"/>
        </w:rPr>
      </w:pPr>
      <w:r w:rsidRPr="00FC508D">
        <w:rPr>
          <w:rFonts w:eastAsia="Calibri" w:cs="Arial"/>
          <w:szCs w:val="24"/>
        </w:rPr>
        <w:t>(a) – Conflict with or obstruct implementation of the applicable air quality plan?</w:t>
      </w:r>
    </w:p>
    <w:p w14:paraId="4139F1C0" w14:textId="77777777" w:rsidR="008E7F0C" w:rsidRPr="00FC508D" w:rsidRDefault="008E7F0C" w:rsidP="00DC2307">
      <w:pPr>
        <w:rPr>
          <w:rFonts w:eastAsia="Calibri" w:cs="Arial"/>
          <w:szCs w:val="24"/>
        </w:rPr>
      </w:pPr>
      <w:r w:rsidRPr="00FC508D">
        <w:rPr>
          <w:rFonts w:eastAsia="Calibri" w:cs="Arial"/>
          <w:szCs w:val="24"/>
        </w:rPr>
        <w:t xml:space="preserve">(c) – Result in a cumulatively considerable net increase of any criteria pollutant for which the project region is not attainment under an applicable federal or state ambient </w:t>
      </w:r>
      <w:r w:rsidRPr="00FC508D">
        <w:rPr>
          <w:rFonts w:eastAsia="Calibri" w:cs="Arial"/>
          <w:szCs w:val="24"/>
        </w:rPr>
        <w:lastRenderedPageBreak/>
        <w:t>air quality standard (including releasing emissions which exceed quantitative thresholds for ozone precursors)?</w:t>
      </w:r>
    </w:p>
    <w:p w14:paraId="66FC3C9F" w14:textId="77777777" w:rsidR="008E7F0C" w:rsidRPr="00FC508D" w:rsidRDefault="008E7F0C" w:rsidP="00DC2307">
      <w:pPr>
        <w:rPr>
          <w:rFonts w:eastAsia="Calibri" w:cs="Arial"/>
          <w:szCs w:val="24"/>
        </w:rPr>
      </w:pPr>
      <w:r w:rsidRPr="00FC508D">
        <w:rPr>
          <w:rFonts w:eastAsia="Calibri" w:cs="Arial"/>
          <w:szCs w:val="24"/>
        </w:rPr>
        <w:t>(d) – Expose sensitive receptors to substantial pollutant concentrations?</w:t>
      </w:r>
    </w:p>
    <w:p w14:paraId="75AE92D9" w14:textId="77777777" w:rsidR="008E7F0C" w:rsidRPr="00FC508D" w:rsidRDefault="008E7F0C" w:rsidP="00DC2307">
      <w:pPr>
        <w:rPr>
          <w:rFonts w:eastAsia="Calibri" w:cs="Arial"/>
          <w:szCs w:val="24"/>
        </w:rPr>
      </w:pPr>
      <w:r w:rsidRPr="00FC508D">
        <w:rPr>
          <w:rFonts w:eastAsia="Calibri" w:cs="Arial"/>
          <w:szCs w:val="24"/>
        </w:rPr>
        <w:t xml:space="preserve">Answer: No impact. </w:t>
      </w:r>
    </w:p>
    <w:p w14:paraId="45448F09" w14:textId="77777777" w:rsidR="008E7F0C" w:rsidRPr="00FC508D" w:rsidRDefault="008E7F0C" w:rsidP="00DC2307">
      <w:pPr>
        <w:rPr>
          <w:rFonts w:eastAsia="Calibri" w:cs="Arial"/>
          <w:color w:val="000000"/>
          <w:szCs w:val="24"/>
        </w:rPr>
      </w:pPr>
    </w:p>
    <w:p w14:paraId="72301E03" w14:textId="5419FD5C" w:rsidR="008E7F0C" w:rsidRPr="00FC508D" w:rsidRDefault="008E7F0C" w:rsidP="00DC2307">
      <w:pPr>
        <w:rPr>
          <w:rFonts w:eastAsia="Calibri" w:cs="Arial"/>
          <w:szCs w:val="24"/>
        </w:rPr>
      </w:pPr>
      <w:r w:rsidRPr="00FC508D">
        <w:rPr>
          <w:rFonts w:eastAsia="Calibri" w:cs="Arial"/>
          <w:szCs w:val="24"/>
        </w:rPr>
        <w:t>None of the structural or non-structural compliance measures would result in a violation of air quality plans, result in a cumulatively considerable increase in criteria pollutants, or expose sensitive receptors to substantial pollutant concentrations.</w:t>
      </w:r>
      <w:r w:rsidR="00DF42B1">
        <w:rPr>
          <w:rFonts w:eastAsia="Calibri" w:cs="Arial"/>
          <w:szCs w:val="24"/>
        </w:rPr>
        <w:t xml:space="preserve"> </w:t>
      </w:r>
    </w:p>
    <w:p w14:paraId="3AFC5FD0" w14:textId="77777777" w:rsidR="008E7F0C" w:rsidRPr="00FC508D" w:rsidRDefault="008E7F0C" w:rsidP="00DC2307">
      <w:pPr>
        <w:rPr>
          <w:rFonts w:eastAsia="Calibri" w:cs="Arial"/>
          <w:szCs w:val="24"/>
        </w:rPr>
      </w:pPr>
    </w:p>
    <w:p w14:paraId="7EF478D0" w14:textId="77777777" w:rsidR="008E7F0C" w:rsidRPr="00FC508D" w:rsidRDefault="008E7F0C" w:rsidP="00DC2307">
      <w:pPr>
        <w:rPr>
          <w:rFonts w:eastAsia="Calibri" w:cs="Arial"/>
          <w:szCs w:val="24"/>
        </w:rPr>
      </w:pPr>
      <w:r w:rsidRPr="00FC508D">
        <w:rPr>
          <w:rFonts w:eastAsia="Calibri" w:cs="Arial"/>
          <w:szCs w:val="24"/>
        </w:rPr>
        <w:t>(b) – Violate any air quality standard or contribute substantially to an existing or projected air quality violation?</w:t>
      </w:r>
    </w:p>
    <w:p w14:paraId="03CBC3FE" w14:textId="77777777" w:rsidR="008E7F0C" w:rsidRPr="00FC508D" w:rsidRDefault="008E7F0C" w:rsidP="00DC2307">
      <w:pPr>
        <w:rPr>
          <w:rFonts w:eastAsia="Calibri" w:cs="Arial"/>
          <w:szCs w:val="24"/>
        </w:rPr>
      </w:pPr>
      <w:r w:rsidRPr="00FC508D">
        <w:rPr>
          <w:rFonts w:eastAsia="Calibri" w:cs="Arial"/>
          <w:szCs w:val="24"/>
        </w:rPr>
        <w:t>Answer: Less than significant impact.</w:t>
      </w:r>
    </w:p>
    <w:p w14:paraId="3B2AA7A3" w14:textId="77777777" w:rsidR="008E7F0C" w:rsidRPr="00FC508D" w:rsidRDefault="008E7F0C" w:rsidP="00DC2307">
      <w:pPr>
        <w:rPr>
          <w:rFonts w:eastAsia="Calibri" w:cs="Arial"/>
          <w:szCs w:val="24"/>
        </w:rPr>
      </w:pPr>
    </w:p>
    <w:p w14:paraId="6E6DF32D" w14:textId="77777777" w:rsidR="008E7F0C" w:rsidRPr="00FC508D" w:rsidRDefault="008E7F0C" w:rsidP="00DC2307">
      <w:pPr>
        <w:rPr>
          <w:rFonts w:eastAsia="Calibri" w:cs="Arial"/>
          <w:szCs w:val="24"/>
        </w:rPr>
      </w:pPr>
      <w:r w:rsidRPr="00FC508D">
        <w:rPr>
          <w:rFonts w:eastAsia="Calibri" w:cs="Arial"/>
          <w:szCs w:val="24"/>
        </w:rPr>
        <w:t>Construction activities can generate dust and combustion exhaust emissions that will be emitted into the atmosphere from construction equipment associated with wastewater treatment plant expansion and/or construction, treatment plant wastewater disinfection system upgrades, connecting OWTS to a centralized or decentralized wastewater treatment plant, adding supplemental treatment to OWTS, replacing or upgrading existing OWTS, increasing wastewater storage capacity, construction of new restroom facilities, creation of sand filters for storm water, sewer lateral replacement, and creation of green roofs and rain gardens. Air pollutants will be emitted from construction worker commutes. However, because of the temporary nature of construction activities, the proposed project is not likely to result in construction-related emissions that will result in significant impacts or require mitigation for any of the regionally significant pollutants.</w:t>
      </w:r>
    </w:p>
    <w:p w14:paraId="0B16F2D2" w14:textId="77777777" w:rsidR="008E7F0C" w:rsidRPr="00FC508D" w:rsidRDefault="008E7F0C" w:rsidP="00DC2307">
      <w:pPr>
        <w:rPr>
          <w:rFonts w:eastAsia="Calibri" w:cs="Arial"/>
          <w:szCs w:val="24"/>
        </w:rPr>
      </w:pPr>
    </w:p>
    <w:p w14:paraId="0A6E244E" w14:textId="77777777" w:rsidR="008E7F0C" w:rsidRPr="00FC508D" w:rsidRDefault="008E7F0C" w:rsidP="00DC2307">
      <w:pPr>
        <w:rPr>
          <w:rFonts w:eastAsia="Calibri" w:cs="Arial"/>
          <w:szCs w:val="24"/>
        </w:rPr>
      </w:pPr>
      <w:r w:rsidRPr="00FC508D">
        <w:rPr>
          <w:rFonts w:eastAsia="Calibri" w:cs="Arial"/>
          <w:szCs w:val="24"/>
        </w:rPr>
        <w:t>(e) – Create objectionable odors affecting a substantial number of people?</w:t>
      </w:r>
    </w:p>
    <w:p w14:paraId="3E7378C9"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6EED968D" w14:textId="77777777" w:rsidR="008E7F0C" w:rsidRPr="00FC508D" w:rsidRDefault="008E7F0C" w:rsidP="00DC2307">
      <w:pPr>
        <w:rPr>
          <w:rFonts w:eastAsia="Calibri" w:cs="Arial"/>
          <w:szCs w:val="24"/>
        </w:rPr>
      </w:pPr>
      <w:r w:rsidRPr="00FC508D">
        <w:rPr>
          <w:rFonts w:eastAsia="Calibri" w:cs="Arial"/>
          <w:szCs w:val="24"/>
        </w:rPr>
        <w:t xml:space="preserve">The repair and replacement of sewer laterals and upgrade, maintenance, and/or replacement of OWTS will decrease the potential for illicit discharges which would result in objectionable odors. Therefore, there would be no impact from those activities. The composting of biosolids can result in objectionable odors, however </w:t>
      </w:r>
      <w:proofErr w:type="gramStart"/>
      <w:r w:rsidRPr="00FC508D">
        <w:rPr>
          <w:rFonts w:eastAsia="Calibri" w:cs="Arial"/>
          <w:szCs w:val="24"/>
        </w:rPr>
        <w:t>through the use of</w:t>
      </w:r>
      <w:proofErr w:type="gramEnd"/>
      <w:r w:rsidRPr="00FC508D">
        <w:rPr>
          <w:rFonts w:eastAsia="Calibri" w:cs="Arial"/>
          <w:szCs w:val="24"/>
        </w:rPr>
        <w:t xml:space="preserve"> indoor composting or the thoughtful siting and design of composting locations odors can be minimized. Other mechanisms that could be considered to mitigate composting odors include use of aeration and biofiltration, mixing with coarse dry bulking agents, and placing an aerobic biofilter layer over the biosolids. Therefore, the application of mitigation measures will result in less than significant impacts to air quality.</w:t>
      </w:r>
    </w:p>
    <w:p w14:paraId="2BB58FC4" w14:textId="77777777" w:rsidR="008E7F0C" w:rsidRPr="00FC508D" w:rsidRDefault="008E7F0C" w:rsidP="00DC2307">
      <w:pPr>
        <w:rPr>
          <w:rFonts w:eastAsia="Calibri" w:cs="Arial"/>
          <w:szCs w:val="24"/>
        </w:rPr>
      </w:pPr>
    </w:p>
    <w:p w14:paraId="6F592572"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85" w:name="_Toc535413395"/>
      <w:bookmarkStart w:id="2686" w:name="_Toc7535428"/>
      <w:bookmarkStart w:id="2687" w:name="_Toc7613035"/>
      <w:bookmarkStart w:id="2688" w:name="_Toc7616527"/>
      <w:bookmarkStart w:id="2689" w:name="_Toc489392329"/>
      <w:bookmarkStart w:id="2690" w:name="_Toc77777099"/>
      <w:bookmarkStart w:id="2691" w:name="_Toc483573707"/>
      <w:r w:rsidRPr="00FC508D">
        <w:rPr>
          <w:rFonts w:eastAsia="Times New Roman" w:cs="Arial"/>
          <w:b/>
          <w:bCs/>
          <w:caps/>
          <w:szCs w:val="24"/>
        </w:rPr>
        <w:t>Biological Resources</w:t>
      </w:r>
      <w:bookmarkEnd w:id="2685"/>
      <w:bookmarkEnd w:id="2686"/>
      <w:bookmarkEnd w:id="2687"/>
      <w:bookmarkEnd w:id="2688"/>
      <w:bookmarkEnd w:id="2689"/>
      <w:bookmarkEnd w:id="2690"/>
    </w:p>
    <w:p w14:paraId="50853B4B" w14:textId="77777777" w:rsidR="00ED4827" w:rsidRDefault="00ED4827" w:rsidP="00DC2307">
      <w:pPr>
        <w:rPr>
          <w:rFonts w:eastAsia="Calibri" w:cs="Arial"/>
          <w:b/>
          <w:szCs w:val="24"/>
        </w:rPr>
      </w:pPr>
    </w:p>
    <w:p w14:paraId="49FE7F0C" w14:textId="5B4A6804" w:rsidR="008E7F0C" w:rsidRPr="00FC508D" w:rsidRDefault="008E7F0C" w:rsidP="00DC2307">
      <w:pPr>
        <w:rPr>
          <w:rFonts w:eastAsia="Calibri" w:cs="Arial"/>
          <w:b/>
          <w:szCs w:val="24"/>
        </w:rPr>
      </w:pPr>
      <w:r w:rsidRPr="00FC508D">
        <w:rPr>
          <w:rFonts w:eastAsia="Calibri" w:cs="Arial"/>
          <w:b/>
          <w:szCs w:val="24"/>
        </w:rPr>
        <w:t>Would the project:</w:t>
      </w:r>
      <w:bookmarkEnd w:id="2691"/>
    </w:p>
    <w:p w14:paraId="435CDA48" w14:textId="77777777" w:rsidR="008E7F0C" w:rsidRPr="00FC508D" w:rsidRDefault="008E7F0C" w:rsidP="00DC2307">
      <w:pPr>
        <w:rPr>
          <w:rFonts w:eastAsia="Calibri" w:cs="Arial"/>
          <w:szCs w:val="24"/>
        </w:rPr>
      </w:pPr>
      <w:r w:rsidRPr="00FC508D">
        <w:rPr>
          <w:rFonts w:eastAsia="Calibri" w:cs="Arial"/>
          <w:szCs w:val="24"/>
        </w:rPr>
        <w:t>(a) – Have a substantial adverse effect, either directly or through habitat modifications, on any species identified as a candidate, sensitive, or special status species in local or regional plans, policies, or regulations, or by the California Department of Fish and Game or U.S. Fish and Wildlife Service?</w:t>
      </w:r>
    </w:p>
    <w:p w14:paraId="5C2EDDB6" w14:textId="77777777" w:rsidR="008E7F0C" w:rsidRPr="00FC508D" w:rsidRDefault="008E7F0C" w:rsidP="00DC2307">
      <w:pPr>
        <w:rPr>
          <w:rFonts w:eastAsia="Calibri" w:cs="Arial"/>
          <w:szCs w:val="24"/>
        </w:rPr>
      </w:pPr>
      <w:r w:rsidRPr="00FC508D">
        <w:rPr>
          <w:rFonts w:eastAsia="Calibri" w:cs="Arial"/>
          <w:szCs w:val="24"/>
        </w:rPr>
        <w:lastRenderedPageBreak/>
        <w:t>(b) – Have a substantial adverse effect on any riparian habitat or other sensitive natural community identified in local or regional plans, policies, regulations, or by the California Department of Fish and Game or US Fish and Wildlife Service?</w:t>
      </w:r>
    </w:p>
    <w:p w14:paraId="0CFC7BFE" w14:textId="77777777" w:rsidR="008E7F0C" w:rsidRPr="00FC508D" w:rsidRDefault="008E7F0C" w:rsidP="00DC2307">
      <w:pPr>
        <w:rPr>
          <w:rFonts w:eastAsia="Calibri" w:cs="Arial"/>
          <w:szCs w:val="24"/>
        </w:rPr>
      </w:pPr>
      <w:r w:rsidRPr="00FC508D">
        <w:rPr>
          <w:rFonts w:eastAsia="Calibri" w:cs="Arial"/>
          <w:szCs w:val="24"/>
        </w:rPr>
        <w:t xml:space="preserve">(c) – Have a substantial adverse effect on federally protected wetlands as defined by Section 404 of the Clean Water Act (including, but not limited to, marsh, vernal pool, coastal, etc.) through direct removal, filling, hydrological interruption, or other means? </w:t>
      </w:r>
    </w:p>
    <w:p w14:paraId="4D2D6FD4" w14:textId="77777777" w:rsidR="008E7F0C" w:rsidRPr="00FC508D" w:rsidRDefault="008E7F0C" w:rsidP="00DC2307">
      <w:pPr>
        <w:rPr>
          <w:rFonts w:eastAsia="Calibri" w:cs="Arial"/>
          <w:szCs w:val="24"/>
        </w:rPr>
      </w:pPr>
      <w:r w:rsidRPr="00FC508D">
        <w:rPr>
          <w:rFonts w:eastAsia="Calibri" w:cs="Arial"/>
          <w:szCs w:val="24"/>
        </w:rPr>
        <w:t>(d) – Interfere substantially with the movement of any native resident or migratory fish or wildlife species or with established native resident or migratory wildlife corridors, or impede the use of native wildlife nursery sites?</w:t>
      </w:r>
    </w:p>
    <w:p w14:paraId="6327E677" w14:textId="77777777" w:rsidR="008E7F0C" w:rsidRPr="00FC508D" w:rsidRDefault="008E7F0C" w:rsidP="00DC2307">
      <w:pPr>
        <w:rPr>
          <w:rFonts w:eastAsia="Calibri" w:cs="Arial"/>
          <w:szCs w:val="24"/>
        </w:rPr>
      </w:pPr>
      <w:r w:rsidRPr="00FC508D">
        <w:rPr>
          <w:rFonts w:eastAsia="Calibri" w:cs="Arial"/>
          <w:szCs w:val="24"/>
        </w:rPr>
        <w:t>(e) – Conflict with any local policies or ordinances protecting biological resources, such as a tree preservation policy or ordinance?</w:t>
      </w:r>
    </w:p>
    <w:p w14:paraId="0CC143E4" w14:textId="77777777" w:rsidR="008E7F0C" w:rsidRPr="00FC508D" w:rsidRDefault="008E7F0C" w:rsidP="00DC2307">
      <w:pPr>
        <w:rPr>
          <w:rFonts w:eastAsia="Calibri" w:cs="Arial"/>
          <w:szCs w:val="24"/>
        </w:rPr>
      </w:pPr>
      <w:r w:rsidRPr="00FC508D">
        <w:rPr>
          <w:rFonts w:eastAsia="Calibri" w:cs="Arial"/>
          <w:szCs w:val="24"/>
        </w:rPr>
        <w:t>(f) – Conflict with the provision of an adopted Habitat Conservation Plan, Natural Community Conservation Plan, or other approved local, regional, or state habitat conservation plan?</w:t>
      </w:r>
    </w:p>
    <w:p w14:paraId="6D564171" w14:textId="77777777" w:rsidR="008E7F0C" w:rsidRPr="00FC508D" w:rsidRDefault="008E7F0C" w:rsidP="00DC2307">
      <w:pPr>
        <w:rPr>
          <w:rFonts w:eastAsia="Calibri" w:cs="Arial"/>
          <w:szCs w:val="24"/>
        </w:rPr>
      </w:pPr>
      <w:r w:rsidRPr="00FC508D">
        <w:rPr>
          <w:rFonts w:eastAsia="Calibri" w:cs="Arial"/>
          <w:szCs w:val="24"/>
        </w:rPr>
        <w:t>Answer: Less than significant impact with mitigation.</w:t>
      </w:r>
    </w:p>
    <w:p w14:paraId="21196E0F" w14:textId="77777777" w:rsidR="008E7F0C" w:rsidRPr="00FC508D" w:rsidRDefault="008E7F0C" w:rsidP="00DC2307">
      <w:pPr>
        <w:rPr>
          <w:rFonts w:eastAsia="Calibri" w:cs="Arial"/>
          <w:szCs w:val="24"/>
        </w:rPr>
      </w:pPr>
    </w:p>
    <w:p w14:paraId="679FFF67" w14:textId="658DDC55" w:rsidR="008E7F0C" w:rsidRPr="00FC508D" w:rsidRDefault="008E7F0C" w:rsidP="00DC2307">
      <w:pPr>
        <w:autoSpaceDE w:val="0"/>
        <w:autoSpaceDN w:val="0"/>
        <w:adjustRightInd w:val="0"/>
        <w:rPr>
          <w:rFonts w:eastAsia="Times New Roman" w:cs="Arial"/>
          <w:bCs/>
          <w:color w:val="000000"/>
          <w:szCs w:val="24"/>
        </w:rPr>
      </w:pPr>
      <w:r w:rsidRPr="00FC508D">
        <w:rPr>
          <w:rFonts w:eastAsia="Times New Roman" w:cs="Arial"/>
          <w:bCs/>
          <w:color w:val="000000"/>
          <w:szCs w:val="24"/>
        </w:rPr>
        <w:t>There are numerous</w:t>
      </w:r>
      <w:r w:rsidRPr="00FC508D">
        <w:rPr>
          <w:rFonts w:eastAsia="Times New Roman" w:cs="Arial"/>
          <w:color w:val="000000"/>
          <w:szCs w:val="24"/>
        </w:rPr>
        <w:t xml:space="preserve"> aquatic and terrestrial </w:t>
      </w:r>
      <w:proofErr w:type="gramStart"/>
      <w:r w:rsidRPr="00FC508D">
        <w:rPr>
          <w:rFonts w:eastAsia="Times New Roman" w:cs="Arial"/>
          <w:color w:val="000000"/>
          <w:szCs w:val="24"/>
        </w:rPr>
        <w:t>Federal</w:t>
      </w:r>
      <w:proofErr w:type="gramEnd"/>
      <w:r w:rsidRPr="00FC508D">
        <w:rPr>
          <w:rFonts w:eastAsia="Times New Roman" w:cs="Arial"/>
          <w:color w:val="000000"/>
          <w:szCs w:val="24"/>
        </w:rPr>
        <w:t xml:space="preserve"> and State listed endangered and threatened animals which are known to be present in the Russian River Watershed. Such species could potentially be adversely impacted by measures implemented to comply with the proposed Action Plan, if only temporarily. The location of sensitive species and habitat must be assessed on a project by project basis.</w:t>
      </w:r>
      <w:r w:rsidRPr="00FC508D">
        <w:rPr>
          <w:rFonts w:eastAsia="Times New Roman" w:cs="Arial"/>
          <w:bCs/>
          <w:color w:val="000000"/>
          <w:szCs w:val="24"/>
        </w:rPr>
        <w:t xml:space="preserve"> </w:t>
      </w:r>
      <w:r w:rsidRPr="00FC508D">
        <w:rPr>
          <w:rFonts w:eastAsia="Times New Roman" w:cs="Arial"/>
          <w:color w:val="000000"/>
          <w:szCs w:val="24"/>
        </w:rPr>
        <w:t>When installing structural compliance measures that involve substantial earth moving or riparian restoration activities that have the potential to affect candidate, sensitive, or special status species, project proponents are required to consult with federal, state and local agencies, including but not limited to, the county, CDFW, Regional Water Board, and USFWS.</w:t>
      </w:r>
      <w:r w:rsidR="00DF42B1">
        <w:rPr>
          <w:rFonts w:eastAsia="Times New Roman" w:cs="Arial"/>
          <w:color w:val="000000"/>
          <w:szCs w:val="24"/>
        </w:rPr>
        <w:t xml:space="preserve"> </w:t>
      </w:r>
      <w:r w:rsidRPr="00FC508D">
        <w:rPr>
          <w:rFonts w:eastAsia="Times New Roman" w:cs="Arial"/>
          <w:color w:val="000000"/>
          <w:szCs w:val="24"/>
        </w:rPr>
        <w:t xml:space="preserve">Project proponents must ensure project actions avoid, </w:t>
      </w:r>
      <w:proofErr w:type="gramStart"/>
      <w:r w:rsidRPr="00FC508D">
        <w:rPr>
          <w:rFonts w:eastAsia="Times New Roman" w:cs="Arial"/>
          <w:color w:val="000000"/>
          <w:szCs w:val="24"/>
        </w:rPr>
        <w:t>minimize</w:t>
      </w:r>
      <w:proofErr w:type="gramEnd"/>
      <w:r w:rsidRPr="00FC508D">
        <w:rPr>
          <w:rFonts w:eastAsia="Times New Roman" w:cs="Arial"/>
          <w:color w:val="000000"/>
          <w:szCs w:val="24"/>
        </w:rPr>
        <w:t xml:space="preserve"> and/or mitigate for impacts to rare, threatened or endangered species.</w:t>
      </w:r>
    </w:p>
    <w:p w14:paraId="0015F6FA" w14:textId="77777777" w:rsidR="008E7F0C" w:rsidRPr="00FC508D" w:rsidRDefault="008E7F0C" w:rsidP="00DC2307">
      <w:pPr>
        <w:rPr>
          <w:rFonts w:eastAsia="Times New Roman" w:cs="Arial"/>
          <w:bCs/>
          <w:szCs w:val="24"/>
        </w:rPr>
      </w:pPr>
    </w:p>
    <w:p w14:paraId="65B07F27" w14:textId="61455C4D" w:rsidR="008E7F0C" w:rsidRPr="00FC508D" w:rsidRDefault="008E7F0C" w:rsidP="00DC2307">
      <w:pPr>
        <w:tabs>
          <w:tab w:val="left" w:pos="0"/>
          <w:tab w:val="left" w:pos="2160"/>
          <w:tab w:val="left" w:pos="2880"/>
          <w:tab w:val="left" w:pos="3600"/>
          <w:tab w:val="left" w:pos="4320"/>
          <w:tab w:val="left" w:pos="5040"/>
          <w:tab w:val="left" w:pos="5760"/>
          <w:tab w:val="left" w:pos="6480"/>
          <w:tab w:val="left" w:pos="7200"/>
          <w:tab w:val="left" w:pos="7920"/>
          <w:tab w:val="left" w:pos="8640"/>
        </w:tabs>
        <w:contextualSpacing/>
        <w:rPr>
          <w:rFonts w:eastAsia="Times New Roman" w:cs="Arial"/>
          <w:color w:val="000000"/>
          <w:szCs w:val="24"/>
        </w:rPr>
      </w:pPr>
      <w:r w:rsidRPr="00FC508D">
        <w:rPr>
          <w:rFonts w:eastAsia="Times New Roman" w:cs="Arial"/>
          <w:color w:val="000000"/>
          <w:szCs w:val="24"/>
        </w:rPr>
        <w:t xml:space="preserve">Actions to limit the input of fecal indicator bacteria into water ways, such as riparian buffers, the use of straw waddles, and exclusion from riparian areas may conflict with the habitat requirements of certain flora or fauna and some could impede migration. Specific examples include non-native species out competing natives in constructed riparian buffers. </w:t>
      </w:r>
      <w:r w:rsidRPr="00FC508D">
        <w:rPr>
          <w:rFonts w:eastAsia="Calibri" w:cs="Arial"/>
          <w:szCs w:val="24"/>
        </w:rPr>
        <w:t>Mitigation measures to reduce this potential impact include use of certified weed-free grass and project specific seed mixes to prevent the introduction of non-native or invasive species.</w:t>
      </w:r>
      <w:r w:rsidRPr="00FC508D">
        <w:rPr>
          <w:rFonts w:eastAsia="Calibri" w:cs="Arial"/>
          <w:color w:val="000000"/>
          <w:szCs w:val="24"/>
        </w:rPr>
        <w:t xml:space="preserve"> </w:t>
      </w:r>
      <w:r w:rsidRPr="00FC508D">
        <w:rPr>
          <w:rFonts w:eastAsia="Times New Roman" w:cs="Arial"/>
          <w:color w:val="000000"/>
          <w:szCs w:val="24"/>
        </w:rPr>
        <w:t xml:space="preserve">Fencing can be selected that won’t ensnare animals and migration corridors can be left to allow movement of fauna. Alternatively, rotational grazing practices and hotwire fences could be used where exclusionary fencing has the potential to affect wildlife and impede migration. The netting used in some straw waddles may ensnare small terrestrial fauna, and can be mitigated </w:t>
      </w:r>
      <w:proofErr w:type="gramStart"/>
      <w:r w:rsidRPr="00FC508D">
        <w:rPr>
          <w:rFonts w:eastAsia="Times New Roman" w:cs="Arial"/>
          <w:color w:val="000000"/>
          <w:szCs w:val="24"/>
        </w:rPr>
        <w:t>by the use of</w:t>
      </w:r>
      <w:proofErr w:type="gramEnd"/>
      <w:r w:rsidRPr="00FC508D">
        <w:rPr>
          <w:rFonts w:eastAsia="Times New Roman" w:cs="Arial"/>
          <w:color w:val="000000"/>
          <w:szCs w:val="24"/>
        </w:rPr>
        <w:t xml:space="preserve"> biodegradable, natural fiber netting. In most cases, impacts could be avoided by adjusting the timing and/or location of the actions to </w:t>
      </w:r>
      <w:proofErr w:type="gramStart"/>
      <w:r w:rsidRPr="00FC508D">
        <w:rPr>
          <w:rFonts w:eastAsia="Times New Roman" w:cs="Arial"/>
          <w:color w:val="000000"/>
          <w:szCs w:val="24"/>
        </w:rPr>
        <w:t>take into account</w:t>
      </w:r>
      <w:proofErr w:type="gramEnd"/>
      <w:r w:rsidRPr="00FC508D">
        <w:rPr>
          <w:rFonts w:eastAsia="Times New Roman" w:cs="Arial"/>
          <w:color w:val="000000"/>
          <w:szCs w:val="24"/>
        </w:rPr>
        <w:t xml:space="preserve"> candidate, sensitive, or special status species or their habitats. The process for designing, permitting, and implementing mitigation measures includes collaboration between Regional Water Board staff and CDFW and USFWS staff to reach agreement on the most appropriate approach to protecting sensitive beneficial uses.</w:t>
      </w:r>
      <w:r w:rsidR="00DF42B1">
        <w:rPr>
          <w:rFonts w:eastAsia="Times New Roman" w:cs="Arial"/>
          <w:color w:val="000000"/>
          <w:szCs w:val="24"/>
        </w:rPr>
        <w:t xml:space="preserve"> </w:t>
      </w:r>
    </w:p>
    <w:p w14:paraId="3F0AED10" w14:textId="77777777" w:rsidR="008E7F0C" w:rsidRPr="00FC508D" w:rsidRDefault="008E7F0C" w:rsidP="00DC2307">
      <w:pPr>
        <w:tabs>
          <w:tab w:val="left" w:pos="0"/>
          <w:tab w:val="left" w:pos="2160"/>
          <w:tab w:val="left" w:pos="2880"/>
          <w:tab w:val="left" w:pos="3600"/>
          <w:tab w:val="left" w:pos="4320"/>
          <w:tab w:val="left" w:pos="5040"/>
          <w:tab w:val="left" w:pos="5760"/>
          <w:tab w:val="left" w:pos="6480"/>
          <w:tab w:val="left" w:pos="7200"/>
          <w:tab w:val="left" w:pos="7920"/>
          <w:tab w:val="left" w:pos="8640"/>
        </w:tabs>
        <w:contextualSpacing/>
        <w:rPr>
          <w:rFonts w:eastAsia="Times New Roman" w:cs="Arial"/>
          <w:color w:val="000000"/>
          <w:szCs w:val="24"/>
        </w:rPr>
      </w:pPr>
    </w:p>
    <w:p w14:paraId="21354386" w14:textId="4A09F103" w:rsidR="008E7F0C" w:rsidRPr="00FC508D" w:rsidRDefault="008E7F0C" w:rsidP="00DC2307">
      <w:pPr>
        <w:tabs>
          <w:tab w:val="left" w:pos="0"/>
          <w:tab w:val="left" w:pos="2160"/>
          <w:tab w:val="left" w:pos="2880"/>
          <w:tab w:val="left" w:pos="3600"/>
          <w:tab w:val="left" w:pos="4320"/>
          <w:tab w:val="left" w:pos="5040"/>
          <w:tab w:val="left" w:pos="5760"/>
          <w:tab w:val="left" w:pos="6480"/>
          <w:tab w:val="left" w:pos="7200"/>
          <w:tab w:val="left" w:pos="7920"/>
          <w:tab w:val="left" w:pos="8640"/>
        </w:tabs>
        <w:contextualSpacing/>
        <w:rPr>
          <w:rFonts w:eastAsia="Calibri" w:cs="Arial"/>
          <w:bCs/>
          <w:szCs w:val="24"/>
        </w:rPr>
      </w:pPr>
      <w:r w:rsidRPr="00FC508D">
        <w:rPr>
          <w:rFonts w:eastAsia="Times New Roman" w:cs="Arial"/>
          <w:color w:val="000000"/>
          <w:szCs w:val="24"/>
        </w:rPr>
        <w:lastRenderedPageBreak/>
        <w:t xml:space="preserve">Construction activities may have a potential impact upon species identified as a candidate, sensitive, or special status, may conflict </w:t>
      </w:r>
      <w:r w:rsidRPr="00FC508D">
        <w:rPr>
          <w:rFonts w:eastAsia="Calibri" w:cs="Arial"/>
          <w:szCs w:val="24"/>
        </w:rPr>
        <w:t xml:space="preserve">with a local policies or ordinances protecting biological resources, may fill federally protected wetlands as defined by Section 404 of the Clean Water Act, and </w:t>
      </w:r>
      <w:r w:rsidRPr="00FC508D">
        <w:rPr>
          <w:rFonts w:eastAsia="Calibri" w:cs="Arial"/>
          <w:bCs/>
          <w:szCs w:val="24"/>
        </w:rPr>
        <w:t>may c</w:t>
      </w:r>
      <w:r w:rsidRPr="00FC508D">
        <w:rPr>
          <w:rFonts w:eastAsia="Calibri" w:cs="Arial"/>
          <w:szCs w:val="24"/>
        </w:rPr>
        <w:t xml:space="preserve">onflict with the provisions of an adopted Habitat Conservation Plan (HCP), Natural Community Conservation Plan (NCCP) or other approved local, regional, or state habitat conservation plan. </w:t>
      </w:r>
      <w:r w:rsidRPr="00FC508D">
        <w:rPr>
          <w:rFonts w:eastAsia="Times New Roman" w:cs="Arial"/>
          <w:color w:val="000000"/>
          <w:szCs w:val="24"/>
        </w:rPr>
        <w:t>Construction has the potential to cause adverse effects in several ways: filling of federally protected wetlands, short-term habitat destruction during construction, permanent displacement of sensitive species due to new structures, and, “take” of endangered species. It is likely that when an entity is choosing possible locations for the construction of a new centralized or decentralized wastewater treatment plant, new restroom, new sewer lines, or significant expansion of a wastewater treatment plant they would give preference to sites that did not fill federally protected wetlands or adversely affect biological resources. If a site containing endangered or threatened species was selected for new construction, the entity would be required to consult with federal, state, and local agencies to mitigate potential impacts.</w:t>
      </w:r>
      <w:r w:rsidR="00DF42B1">
        <w:rPr>
          <w:rFonts w:eastAsia="Times New Roman" w:cs="Arial"/>
          <w:color w:val="000000"/>
          <w:szCs w:val="24"/>
        </w:rPr>
        <w:t xml:space="preserve"> </w:t>
      </w:r>
      <w:r w:rsidRPr="00FC508D">
        <w:rPr>
          <w:rFonts w:eastAsia="Times New Roman" w:cs="Arial"/>
          <w:color w:val="000000"/>
          <w:szCs w:val="24"/>
        </w:rPr>
        <w:t>If a site were selected that would result in the fill of federally protected wetlands, the responsible party would be</w:t>
      </w:r>
      <w:r w:rsidRPr="00FC508D">
        <w:rPr>
          <w:rFonts w:eastAsia="Calibri" w:cs="Arial"/>
          <w:szCs w:val="24"/>
        </w:rPr>
        <w:t xml:space="preserve"> required to obtain a Clean Water Act (CWA) Section 404 permit from the Army Corps of Engineers and a CWA Section 401 Water Quality Certification from the Regional Water Board. </w:t>
      </w:r>
      <w:r w:rsidRPr="00FC508D">
        <w:rPr>
          <w:rFonts w:eastAsia="Calibri" w:cs="Arial"/>
          <w:bCs/>
          <w:szCs w:val="24"/>
        </w:rPr>
        <w:t>If a direct fill of a stream or wetland is absolutely necessary, then adequate compensatory mitigation in accordance with federal and state regulatory programs will be required to replace the loss of functions and values in compliance with the State’s No Net Loss Policy</w:t>
      </w:r>
      <w:r w:rsidRPr="00FC508D">
        <w:rPr>
          <w:rFonts w:eastAsia="Calibri" w:cs="Arial"/>
          <w:bCs/>
          <w:szCs w:val="24"/>
          <w:vertAlign w:val="superscript"/>
        </w:rPr>
        <w:footnoteReference w:id="42"/>
      </w:r>
      <w:r w:rsidRPr="00FC508D">
        <w:rPr>
          <w:rFonts w:eastAsia="Calibri" w:cs="Arial"/>
          <w:bCs/>
          <w:szCs w:val="24"/>
        </w:rPr>
        <w:t>.</w:t>
      </w:r>
    </w:p>
    <w:p w14:paraId="136C34D0" w14:textId="77777777" w:rsidR="008E7F0C" w:rsidRPr="00FC508D" w:rsidRDefault="008E7F0C" w:rsidP="00DC2307">
      <w:pPr>
        <w:tabs>
          <w:tab w:val="left" w:pos="0"/>
          <w:tab w:val="left" w:pos="2160"/>
          <w:tab w:val="left" w:pos="2880"/>
          <w:tab w:val="left" w:pos="3600"/>
          <w:tab w:val="left" w:pos="4320"/>
          <w:tab w:val="left" w:pos="5040"/>
          <w:tab w:val="left" w:pos="5760"/>
          <w:tab w:val="left" w:pos="6480"/>
          <w:tab w:val="left" w:pos="7200"/>
          <w:tab w:val="left" w:pos="7920"/>
          <w:tab w:val="left" w:pos="8640"/>
        </w:tabs>
        <w:contextualSpacing/>
        <w:rPr>
          <w:rFonts w:eastAsia="Calibri" w:cs="Arial"/>
          <w:bCs/>
          <w:szCs w:val="24"/>
        </w:rPr>
      </w:pPr>
    </w:p>
    <w:p w14:paraId="3932CDD4" w14:textId="70010AE6" w:rsidR="008E7F0C" w:rsidRPr="00FC508D" w:rsidRDefault="008E7F0C" w:rsidP="00DC2307">
      <w:pPr>
        <w:rPr>
          <w:rFonts w:eastAsia="Times New Roman" w:cs="Arial"/>
          <w:color w:val="000000"/>
          <w:szCs w:val="24"/>
        </w:rPr>
      </w:pPr>
      <w:r w:rsidRPr="00FC508D">
        <w:rPr>
          <w:rFonts w:eastAsia="Times New Roman" w:cs="Arial"/>
          <w:color w:val="000000"/>
          <w:szCs w:val="24"/>
        </w:rPr>
        <w:t xml:space="preserve">During project level construction activities to implement compliance measures, both structural and non-structural mitigation measures can be implemented to avoid, </w:t>
      </w:r>
      <w:proofErr w:type="gramStart"/>
      <w:r w:rsidRPr="00FC508D">
        <w:rPr>
          <w:rFonts w:eastAsia="Times New Roman" w:cs="Arial"/>
          <w:color w:val="000000"/>
          <w:szCs w:val="24"/>
        </w:rPr>
        <w:t>minimize</w:t>
      </w:r>
      <w:proofErr w:type="gramEnd"/>
      <w:r w:rsidRPr="00FC508D">
        <w:rPr>
          <w:rFonts w:eastAsia="Times New Roman" w:cs="Arial"/>
          <w:color w:val="000000"/>
          <w:szCs w:val="24"/>
        </w:rPr>
        <w:t xml:space="preserve"> or mitigate potentially significant impacts to sensitive species. Once a project plan is prepared and construction areas are delineated, measures must be implemented prior to and during construction to avoid, minimize, and mitigate impacts to sensitive animals and their habitat, and vegetation communities such as wetlands. For example, wetlands within 100 feet of any ground disturbance and construction-related activities (including staging and access roads) would be clearly marked and/or fenced to avoid impacts from construction equipment and vehicles. If new or temporary access roads are required, grading would be conducted such that existing hydrology would be maintained. In addition, water pollution control measures such as erosion control, sediment control, and waste management would be implemented to avoid and minimize potential water quality impacts from polluted storm water runoff to streams, </w:t>
      </w:r>
      <w:proofErr w:type="gramStart"/>
      <w:r w:rsidRPr="00FC508D">
        <w:rPr>
          <w:rFonts w:eastAsia="Times New Roman" w:cs="Arial"/>
          <w:color w:val="000000"/>
          <w:szCs w:val="24"/>
        </w:rPr>
        <w:t>wetlands</w:t>
      </w:r>
      <w:proofErr w:type="gramEnd"/>
      <w:r w:rsidRPr="00FC508D">
        <w:rPr>
          <w:rFonts w:eastAsia="Times New Roman" w:cs="Arial"/>
          <w:color w:val="000000"/>
          <w:szCs w:val="24"/>
        </w:rPr>
        <w:t xml:space="preserve"> and riparian areas. Other potential mitigation measures could include only constructing during the time of year where the species are not present or are at less vulnerable life stages or fencing off areas that contain sensitive species or their habitat so that they are not disturbed during construction. </w:t>
      </w:r>
    </w:p>
    <w:p w14:paraId="6D0F15AE" w14:textId="77777777" w:rsidR="008E7F0C" w:rsidRPr="00FC508D" w:rsidRDefault="008E7F0C" w:rsidP="00DC2307">
      <w:pPr>
        <w:rPr>
          <w:rFonts w:eastAsia="Times New Roman" w:cs="Arial"/>
          <w:bCs/>
          <w:szCs w:val="24"/>
        </w:rPr>
      </w:pPr>
    </w:p>
    <w:p w14:paraId="76BFA1FA" w14:textId="77777777" w:rsidR="008E7F0C" w:rsidRPr="00FC508D" w:rsidRDefault="008E7F0C" w:rsidP="00DC2307">
      <w:pPr>
        <w:rPr>
          <w:rFonts w:eastAsia="Times New Roman" w:cs="Arial"/>
          <w:bCs/>
          <w:szCs w:val="24"/>
        </w:rPr>
      </w:pPr>
      <w:r w:rsidRPr="00FC508D">
        <w:rPr>
          <w:rFonts w:eastAsia="Times New Roman" w:cs="Arial"/>
          <w:bCs/>
          <w:szCs w:val="24"/>
        </w:rPr>
        <w:t xml:space="preserve">Based on the information provided above and the variety of avoidance, </w:t>
      </w:r>
      <w:proofErr w:type="gramStart"/>
      <w:r w:rsidRPr="00FC508D">
        <w:rPr>
          <w:rFonts w:eastAsia="Times New Roman" w:cs="Arial"/>
          <w:bCs/>
          <w:szCs w:val="24"/>
        </w:rPr>
        <w:t>minimization</w:t>
      </w:r>
      <w:proofErr w:type="gramEnd"/>
      <w:r w:rsidRPr="00FC508D">
        <w:rPr>
          <w:rFonts w:eastAsia="Times New Roman" w:cs="Arial"/>
          <w:bCs/>
          <w:szCs w:val="24"/>
        </w:rPr>
        <w:t xml:space="preserve"> and mitigation measures available, the impacts to Biological Resources from </w:t>
      </w:r>
      <w:r w:rsidRPr="00FC508D">
        <w:rPr>
          <w:rFonts w:eastAsia="Times New Roman" w:cs="Arial"/>
          <w:bCs/>
          <w:szCs w:val="24"/>
        </w:rPr>
        <w:lastRenderedPageBreak/>
        <w:t>compliance measures to address fecal indicator bacteria impairment are less than significant with mitigation incorporated.</w:t>
      </w:r>
    </w:p>
    <w:p w14:paraId="30B5F812" w14:textId="77777777" w:rsidR="008E7F0C" w:rsidRPr="00FC508D" w:rsidRDefault="008E7F0C" w:rsidP="00DC2307">
      <w:pPr>
        <w:rPr>
          <w:rFonts w:eastAsia="Times New Roman" w:cs="Arial"/>
          <w:bCs/>
          <w:szCs w:val="24"/>
        </w:rPr>
      </w:pPr>
    </w:p>
    <w:p w14:paraId="4FFA94F1"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92" w:name="_Toc535413396"/>
      <w:bookmarkStart w:id="2693" w:name="_Toc7535429"/>
      <w:bookmarkStart w:id="2694" w:name="_Toc7613036"/>
      <w:bookmarkStart w:id="2695" w:name="_Toc7616528"/>
      <w:bookmarkStart w:id="2696" w:name="_Toc489392330"/>
      <w:bookmarkStart w:id="2697" w:name="_Toc77777100"/>
      <w:bookmarkStart w:id="2698" w:name="_Toc483573708"/>
      <w:r w:rsidRPr="00FC508D">
        <w:rPr>
          <w:rFonts w:eastAsia="Times New Roman" w:cs="Arial"/>
          <w:b/>
          <w:bCs/>
          <w:caps/>
          <w:szCs w:val="24"/>
        </w:rPr>
        <w:t>Cultural Resources</w:t>
      </w:r>
      <w:bookmarkEnd w:id="2692"/>
      <w:bookmarkEnd w:id="2693"/>
      <w:bookmarkEnd w:id="2694"/>
      <w:bookmarkEnd w:id="2695"/>
      <w:bookmarkEnd w:id="2696"/>
      <w:bookmarkEnd w:id="2697"/>
    </w:p>
    <w:p w14:paraId="1F2B79C3" w14:textId="77777777" w:rsidR="00ED4827" w:rsidRDefault="00ED4827" w:rsidP="00DC2307">
      <w:pPr>
        <w:rPr>
          <w:rFonts w:eastAsia="Calibri" w:cs="Arial"/>
          <w:b/>
          <w:szCs w:val="24"/>
        </w:rPr>
      </w:pPr>
    </w:p>
    <w:p w14:paraId="5B30C98D" w14:textId="22407DEC" w:rsidR="008E7F0C" w:rsidRPr="00FC508D" w:rsidRDefault="008E7F0C" w:rsidP="00DC2307">
      <w:pPr>
        <w:rPr>
          <w:rFonts w:eastAsia="Calibri" w:cs="Arial"/>
          <w:b/>
          <w:szCs w:val="24"/>
        </w:rPr>
      </w:pPr>
      <w:r w:rsidRPr="00FC508D">
        <w:rPr>
          <w:rFonts w:eastAsia="Calibri" w:cs="Arial"/>
          <w:b/>
          <w:szCs w:val="24"/>
        </w:rPr>
        <w:t>Would the project:</w:t>
      </w:r>
      <w:bookmarkEnd w:id="2698"/>
    </w:p>
    <w:p w14:paraId="79B1048E" w14:textId="77777777" w:rsidR="008E7F0C" w:rsidRPr="00FC508D" w:rsidRDefault="008E7F0C" w:rsidP="00DC2307">
      <w:pPr>
        <w:rPr>
          <w:rFonts w:eastAsia="Calibri" w:cs="Arial"/>
          <w:szCs w:val="24"/>
        </w:rPr>
      </w:pPr>
      <w:r w:rsidRPr="00FC508D">
        <w:rPr>
          <w:rFonts w:eastAsia="Calibri" w:cs="Arial"/>
          <w:szCs w:val="24"/>
        </w:rPr>
        <w:t>(a) – Cause a substantial adverse change in the significance of a historical resource as defined in §15064.5?</w:t>
      </w:r>
    </w:p>
    <w:p w14:paraId="1708AFBA" w14:textId="77777777" w:rsidR="008E7F0C" w:rsidRPr="00FC508D" w:rsidRDefault="008E7F0C" w:rsidP="00DC2307">
      <w:pPr>
        <w:rPr>
          <w:rFonts w:eastAsia="Calibri" w:cs="Arial"/>
          <w:szCs w:val="24"/>
        </w:rPr>
      </w:pPr>
      <w:r w:rsidRPr="00FC508D">
        <w:rPr>
          <w:rFonts w:eastAsia="Calibri" w:cs="Arial"/>
          <w:szCs w:val="24"/>
        </w:rPr>
        <w:t>(b) – Cause a substantial adverse change in the significance of an archaeological resource pursuant to §15064.5?</w:t>
      </w:r>
    </w:p>
    <w:p w14:paraId="434A3B07" w14:textId="77777777" w:rsidR="008E7F0C" w:rsidRPr="00FC508D" w:rsidRDefault="008E7F0C" w:rsidP="00DC2307">
      <w:pPr>
        <w:rPr>
          <w:rFonts w:eastAsia="Calibri" w:cs="Arial"/>
          <w:szCs w:val="24"/>
        </w:rPr>
      </w:pPr>
      <w:r w:rsidRPr="00FC508D">
        <w:rPr>
          <w:rFonts w:eastAsia="Calibri" w:cs="Arial"/>
          <w:szCs w:val="24"/>
        </w:rPr>
        <w:t>(c) – Directly or indirectly destroy a unique paleontological resource or site or unique geologic feature?</w:t>
      </w:r>
    </w:p>
    <w:p w14:paraId="11C747D3" w14:textId="77777777" w:rsidR="008E7F0C" w:rsidRPr="00FC508D" w:rsidRDefault="008E7F0C" w:rsidP="00DC2307">
      <w:pPr>
        <w:rPr>
          <w:rFonts w:eastAsia="Calibri" w:cs="Arial"/>
          <w:szCs w:val="24"/>
        </w:rPr>
      </w:pPr>
      <w:r w:rsidRPr="00FC508D">
        <w:rPr>
          <w:rFonts w:eastAsia="Calibri" w:cs="Arial"/>
          <w:szCs w:val="24"/>
        </w:rPr>
        <w:t>(d) – Disturb any human remains, including those interred outside of formal cemeteries?</w:t>
      </w:r>
    </w:p>
    <w:p w14:paraId="251B19AF" w14:textId="77777777" w:rsidR="008E7F0C" w:rsidRPr="00FC508D" w:rsidRDefault="008E7F0C" w:rsidP="00DC2307">
      <w:pPr>
        <w:rPr>
          <w:rFonts w:eastAsia="Calibri" w:cs="Arial"/>
          <w:szCs w:val="24"/>
        </w:rPr>
      </w:pPr>
      <w:r w:rsidRPr="00FC508D">
        <w:rPr>
          <w:rFonts w:eastAsia="Calibri" w:cs="Arial"/>
          <w:szCs w:val="24"/>
        </w:rPr>
        <w:t>(e) - Would the project cause a substantial adverse change in the significance of a tribal cultural resource, defined in Public Resources Code section 21074 as either a site, feature, place, cultural landscape that is geographically defined in terms of the size and scope of the landscape, sacred place, or object with cultural value to a California Native American tribe, and that is:</w:t>
      </w:r>
    </w:p>
    <w:p w14:paraId="1BB5129D" w14:textId="77777777" w:rsidR="008E7F0C" w:rsidRPr="00FC508D" w:rsidRDefault="008E7F0C" w:rsidP="00DC2307">
      <w:pPr>
        <w:rPr>
          <w:rFonts w:eastAsia="Calibri" w:cs="Arial"/>
          <w:szCs w:val="24"/>
        </w:rPr>
      </w:pPr>
      <w:r w:rsidRPr="00FC508D">
        <w:rPr>
          <w:rFonts w:eastAsia="Calibri" w:cs="Arial"/>
          <w:szCs w:val="24"/>
        </w:rPr>
        <w:t>(</w:t>
      </w:r>
      <w:proofErr w:type="spellStart"/>
      <w:r w:rsidRPr="00FC508D">
        <w:rPr>
          <w:rFonts w:eastAsia="Calibri" w:cs="Arial"/>
          <w:szCs w:val="24"/>
        </w:rPr>
        <w:t>i</w:t>
      </w:r>
      <w:proofErr w:type="spellEnd"/>
      <w:r w:rsidRPr="00FC508D">
        <w:rPr>
          <w:rFonts w:eastAsia="Calibri" w:cs="Arial"/>
          <w:szCs w:val="24"/>
        </w:rPr>
        <w:t>)Listed or eligible for listing in the California Register of Historical Resources, or in a local register of historical resources as defined in Public Resources Code section 5020.1(k), or</w:t>
      </w:r>
    </w:p>
    <w:p w14:paraId="0C97C1D1" w14:textId="77777777" w:rsidR="008E7F0C" w:rsidRPr="00FC508D" w:rsidRDefault="008E7F0C" w:rsidP="00DC2307">
      <w:pPr>
        <w:rPr>
          <w:rFonts w:eastAsia="Calibri" w:cs="Arial"/>
          <w:szCs w:val="24"/>
        </w:rPr>
      </w:pPr>
      <w:r w:rsidRPr="00FC508D">
        <w:rPr>
          <w:rFonts w:eastAsia="Calibri" w:cs="Arial"/>
          <w:szCs w:val="24"/>
        </w:rPr>
        <w:t>ii) A resource determined by the lead agency, in its discretion and supported by substantial evidence, to be significant pursuant to criteria set forth in subdivision (c) of Public Resources Code Section 5024.1. In applying the criteria set forth in subdivision (c) of Public Resource Code Section 5024.1, the lead agency shall consider the significance of the resource to a California Native American tribe.</w:t>
      </w:r>
    </w:p>
    <w:p w14:paraId="34F32BEB" w14:textId="77777777" w:rsidR="008E7F0C" w:rsidRPr="00FC508D" w:rsidRDefault="008E7F0C" w:rsidP="00DC2307">
      <w:pPr>
        <w:rPr>
          <w:rFonts w:eastAsia="Calibri" w:cs="Arial"/>
          <w:szCs w:val="24"/>
        </w:rPr>
      </w:pPr>
      <w:r w:rsidRPr="00FC508D">
        <w:rPr>
          <w:rFonts w:eastAsia="Calibri" w:cs="Arial"/>
          <w:szCs w:val="24"/>
        </w:rPr>
        <w:t xml:space="preserve">Answer: Less than significant with mitigation. </w:t>
      </w:r>
    </w:p>
    <w:p w14:paraId="6FE8AAAA" w14:textId="77777777" w:rsidR="008E7F0C" w:rsidRPr="00FC508D" w:rsidRDefault="008E7F0C" w:rsidP="00DC2307">
      <w:pPr>
        <w:rPr>
          <w:rFonts w:eastAsia="Calibri" w:cs="Arial"/>
          <w:szCs w:val="24"/>
        </w:rPr>
      </w:pPr>
    </w:p>
    <w:p w14:paraId="4BE822DC" w14:textId="2DEBE973" w:rsidR="008E7F0C" w:rsidRPr="00FC508D" w:rsidRDefault="008E7F0C" w:rsidP="00DC2307">
      <w:pPr>
        <w:rPr>
          <w:rFonts w:eastAsia="Calibri" w:cs="Arial"/>
          <w:szCs w:val="24"/>
        </w:rPr>
      </w:pPr>
      <w:r w:rsidRPr="00FC508D">
        <w:rPr>
          <w:rFonts w:eastAsia="Calibri" w:cs="Arial"/>
          <w:szCs w:val="24"/>
        </w:rPr>
        <w:t xml:space="preserve">For </w:t>
      </w:r>
      <w:proofErr w:type="gramStart"/>
      <w:r w:rsidRPr="00FC508D">
        <w:rPr>
          <w:rFonts w:eastAsia="Calibri" w:cs="Arial"/>
          <w:szCs w:val="24"/>
        </w:rPr>
        <w:t>the</w:t>
      </w:r>
      <w:r w:rsidRPr="00FC508D">
        <w:rPr>
          <w:rFonts w:eastAsia="Calibri" w:cs="Arial"/>
          <w:bCs/>
          <w:szCs w:val="24"/>
        </w:rPr>
        <w:t xml:space="preserve"> majority of</w:t>
      </w:r>
      <w:proofErr w:type="gramEnd"/>
      <w:r w:rsidRPr="00FC508D">
        <w:rPr>
          <w:rFonts w:eastAsia="Calibri" w:cs="Arial"/>
          <w:bCs/>
          <w:szCs w:val="24"/>
        </w:rPr>
        <w:t xml:space="preserve"> potential compliance measures, it is unlikely that their implementation will</w:t>
      </w:r>
      <w:r w:rsidRPr="00FC508D">
        <w:rPr>
          <w:rFonts w:eastAsia="Calibri" w:cs="Arial"/>
          <w:szCs w:val="24"/>
        </w:rPr>
        <w:t xml:space="preserve"> cause a substantial adverse change to cultural resources. Most of the reasonably foreseeable compliance measures will take place in areas that are already disturbed and are in highly urbanized areas, contain sewer laterals, septic systems, and/or other pipes. Implementation strategies that involve digging of a hole, such as for a fence post to contain livestock, may disturb previously unexcavated soil; however, the volume of soil excavated for post-holes is not significant and, therefore, does not pose a significant threat to cultural resources. Additionally, it is more probable that livestock owners will choose methods of compliance that are less costly than fencing a great length of ground, e.g. moving food and water sources away from riparian areas, which of course results in minimal excavation, if any.</w:t>
      </w:r>
      <w:r w:rsidR="00DF42B1">
        <w:rPr>
          <w:rFonts w:eastAsia="Calibri" w:cs="Arial"/>
          <w:szCs w:val="24"/>
        </w:rPr>
        <w:t xml:space="preserve"> </w:t>
      </w:r>
      <w:r w:rsidRPr="00FC508D">
        <w:rPr>
          <w:rFonts w:eastAsia="Calibri" w:cs="Arial"/>
          <w:szCs w:val="24"/>
        </w:rPr>
        <w:t>In the event cultural resources are discovered, implementation is not expected to have substantial adverse change in significance of the resources, destruction of unique cultural resources or sites with cultural value, or the disturbance of human remains. The digging of new fence post holes is a small-scale operation and the fence post could be relocated if cultural resources are found.</w:t>
      </w:r>
    </w:p>
    <w:p w14:paraId="238E295E" w14:textId="77777777" w:rsidR="008E7F0C" w:rsidRPr="00FC508D" w:rsidRDefault="008E7F0C" w:rsidP="00DC2307">
      <w:pPr>
        <w:rPr>
          <w:rFonts w:eastAsia="Calibri" w:cs="Arial"/>
          <w:szCs w:val="24"/>
        </w:rPr>
      </w:pPr>
    </w:p>
    <w:p w14:paraId="1FD5ADA7" w14:textId="77777777" w:rsidR="008E7F0C" w:rsidRPr="00FC508D" w:rsidRDefault="008E7F0C" w:rsidP="00DC2307">
      <w:pPr>
        <w:rPr>
          <w:rFonts w:eastAsia="Calibri" w:cs="Arial"/>
          <w:szCs w:val="24"/>
        </w:rPr>
      </w:pPr>
      <w:r w:rsidRPr="00FC508D">
        <w:rPr>
          <w:rFonts w:eastAsia="Calibri" w:cs="Arial"/>
          <w:szCs w:val="24"/>
        </w:rPr>
        <w:lastRenderedPageBreak/>
        <w:t xml:space="preserve">The Project is not expected to have a substantial adverse change in significance of tribal cultural resources. Strategic siting of facility structures or facility improvements on the landscape can allow for the structures to be placed in locations that will have the least possible effect on tribal cultural resources. Avoidance and preservation of the resource in place would minimize significant adverse impacts. </w:t>
      </w:r>
    </w:p>
    <w:p w14:paraId="6373A37A" w14:textId="77777777" w:rsidR="008E7F0C" w:rsidRPr="00FC508D" w:rsidRDefault="008E7F0C" w:rsidP="00DC2307">
      <w:pPr>
        <w:rPr>
          <w:rFonts w:eastAsia="Calibri" w:cs="Arial"/>
          <w:szCs w:val="24"/>
        </w:rPr>
      </w:pPr>
    </w:p>
    <w:p w14:paraId="665367EB" w14:textId="77777777" w:rsidR="008E7F0C" w:rsidRPr="00FC508D" w:rsidRDefault="008E7F0C" w:rsidP="00DC2307">
      <w:pPr>
        <w:rPr>
          <w:rFonts w:eastAsia="Calibri" w:cs="Arial"/>
          <w:szCs w:val="24"/>
        </w:rPr>
      </w:pPr>
      <w:r w:rsidRPr="00FC508D">
        <w:rPr>
          <w:rFonts w:eastAsia="Calibri" w:cs="Arial"/>
          <w:szCs w:val="24"/>
        </w:rPr>
        <w:t xml:space="preserve">In cases where the installation of compliance measures may involve large scale excavations or earth disturbing activities, such as centralized or decentralized wastewater treatment plant construction, restroom construction, placing new sewer lines, or expanding a wastewater treatment plant or pond, a cultural resources investigation should be conducted before any substantial disturbance. The cultural resources investigation will include, at a minimum, a records search for previously identified cultural resources, including sites, features, places, cultural landscapes, sacred places, and objects with cultural value pursuant to the California Register of Historical Resources or included in a local register of historical resources. Additionally, the lead agency will consider the impact of the project on tribal cultural resources and follow consultation requirements pursuant to Public Resources Code sections 21080.3.1, 21080.3.2, and 21082.3. Previously conducted cultural resources investigations of the project parcel and vicinity will also be identified and utilized. </w:t>
      </w:r>
    </w:p>
    <w:p w14:paraId="28C69217" w14:textId="77777777" w:rsidR="008E7F0C" w:rsidRPr="00FC508D" w:rsidRDefault="008E7F0C" w:rsidP="00DC2307">
      <w:pPr>
        <w:rPr>
          <w:rFonts w:eastAsia="Calibri" w:cs="Arial"/>
          <w:szCs w:val="24"/>
        </w:rPr>
      </w:pPr>
    </w:p>
    <w:p w14:paraId="64DF4F86" w14:textId="77C346DE" w:rsidR="008E7F0C" w:rsidRPr="00FC508D" w:rsidRDefault="008E7F0C" w:rsidP="00DC2307">
      <w:pPr>
        <w:rPr>
          <w:rFonts w:eastAsia="Calibri" w:cs="Arial"/>
          <w:szCs w:val="24"/>
        </w:rPr>
      </w:pPr>
      <w:r w:rsidRPr="00FC508D">
        <w:rPr>
          <w:rFonts w:eastAsia="Calibri" w:cs="Arial"/>
          <w:szCs w:val="24"/>
        </w:rPr>
        <w:t>All future actions must comply with the CEQA process and investigate, evaluate, and treat impacted significant cultural resources. A record search should be conducted that also includes contacting the appropriate information center of the California Historical Resources Information System, operated under the auspices of the California Office of Historic Preservation, and the relevant Regional Archaeological Information Center. In coordination with the information center or a qualified archaeologist, a determination regarding whether identified cultural resources will be affected by the proposed project must be made and if investigations were performed to satisfy the requirements of CEQA. If not, a cultural resources survey may need to be conducted. The purpose of this investigation would be to identify resources before they are affected by a proposed project and avoid the impact. If resources are identified, site-specific implementation will minimize impacts. This can include actions such as avoidance through relocation, changes in design, site capping and protection through barriers, fencing, and covering of the cultural resources.</w:t>
      </w:r>
      <w:r w:rsidR="00DF42B1">
        <w:rPr>
          <w:rFonts w:eastAsia="Calibri" w:cs="Arial"/>
          <w:szCs w:val="24"/>
        </w:rPr>
        <w:t xml:space="preserve"> </w:t>
      </w:r>
      <w:proofErr w:type="gramStart"/>
      <w:r w:rsidRPr="00FC508D">
        <w:rPr>
          <w:rFonts w:eastAsia="Calibri" w:cs="Arial"/>
          <w:szCs w:val="24"/>
        </w:rPr>
        <w:t>Taking into account</w:t>
      </w:r>
      <w:proofErr w:type="gramEnd"/>
      <w:r w:rsidRPr="00FC508D">
        <w:rPr>
          <w:rFonts w:eastAsia="Calibri" w:cs="Arial"/>
          <w:szCs w:val="24"/>
        </w:rPr>
        <w:t xml:space="preserve"> tribal cultural values and meaning of the resource, other mitigation measures could include protecting the confidentiality of the resource, protecting the cultural character and integrity of the resource, and its traditional use. </w:t>
      </w:r>
    </w:p>
    <w:p w14:paraId="65FAB958" w14:textId="77777777" w:rsidR="008E7F0C" w:rsidRPr="00FC508D" w:rsidRDefault="008E7F0C" w:rsidP="00DC2307">
      <w:pPr>
        <w:rPr>
          <w:rFonts w:eastAsia="Calibri" w:cs="Arial"/>
          <w:szCs w:val="24"/>
        </w:rPr>
      </w:pPr>
    </w:p>
    <w:p w14:paraId="5EA553DC" w14:textId="77777777" w:rsidR="008E7F0C" w:rsidRPr="00FC508D" w:rsidRDefault="008E7F0C" w:rsidP="00DC2307">
      <w:pPr>
        <w:rPr>
          <w:rFonts w:eastAsia="Calibri" w:cs="Arial"/>
          <w:szCs w:val="24"/>
        </w:rPr>
      </w:pPr>
      <w:r w:rsidRPr="00FC508D">
        <w:rPr>
          <w:rFonts w:eastAsia="Calibri" w:cs="Arial"/>
          <w:szCs w:val="24"/>
        </w:rPr>
        <w:t xml:space="preserve">In addition, </w:t>
      </w:r>
      <w:proofErr w:type="gramStart"/>
      <w:r w:rsidRPr="00FC508D">
        <w:rPr>
          <w:rFonts w:eastAsia="Calibri" w:cs="Arial"/>
          <w:szCs w:val="24"/>
        </w:rPr>
        <w:t>in the event that</w:t>
      </w:r>
      <w:proofErr w:type="gramEnd"/>
      <w:r w:rsidRPr="00FC508D">
        <w:rPr>
          <w:rFonts w:eastAsia="Calibri" w:cs="Arial"/>
          <w:szCs w:val="24"/>
        </w:rPr>
        <w:t xml:space="preserve"> the ground disturbances uncover previously undiscovered or documented resources, California law protects Native American burials, skeletal remains, and associated grave goods regardless of the antiquity and provides for the sensitive treatment and disposition of those remains. (Health &amp; Safety Code, Section 7050.5; Public Resource Code, Section 5097.9 et seq). </w:t>
      </w:r>
    </w:p>
    <w:p w14:paraId="078F1889" w14:textId="77777777" w:rsidR="008E7F0C" w:rsidRPr="00FC508D" w:rsidRDefault="008E7F0C" w:rsidP="00DC2307">
      <w:pPr>
        <w:rPr>
          <w:rFonts w:eastAsia="Calibri" w:cs="Arial"/>
          <w:szCs w:val="24"/>
        </w:rPr>
      </w:pPr>
    </w:p>
    <w:p w14:paraId="17ACEBAE"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699" w:name="_Toc535413397"/>
      <w:bookmarkStart w:id="2700" w:name="_Toc7535430"/>
      <w:bookmarkStart w:id="2701" w:name="_Toc7613037"/>
      <w:bookmarkStart w:id="2702" w:name="_Toc7616529"/>
      <w:bookmarkStart w:id="2703" w:name="_Toc489392331"/>
      <w:bookmarkStart w:id="2704" w:name="_Toc77777101"/>
      <w:bookmarkStart w:id="2705" w:name="_Toc483573709"/>
      <w:r w:rsidRPr="00FC508D">
        <w:rPr>
          <w:rFonts w:eastAsia="Times New Roman" w:cs="Arial"/>
          <w:b/>
          <w:bCs/>
          <w:caps/>
          <w:szCs w:val="24"/>
        </w:rPr>
        <w:t>Geology and Soils</w:t>
      </w:r>
      <w:bookmarkEnd w:id="2699"/>
      <w:bookmarkEnd w:id="2700"/>
      <w:bookmarkEnd w:id="2701"/>
      <w:bookmarkEnd w:id="2702"/>
      <w:bookmarkEnd w:id="2703"/>
      <w:bookmarkEnd w:id="2704"/>
    </w:p>
    <w:p w14:paraId="0ED4E3EE" w14:textId="77777777" w:rsidR="00ED4827" w:rsidRDefault="00ED4827" w:rsidP="00DC2307">
      <w:pPr>
        <w:rPr>
          <w:rFonts w:eastAsia="Calibri" w:cs="Arial"/>
          <w:b/>
          <w:szCs w:val="24"/>
        </w:rPr>
      </w:pPr>
    </w:p>
    <w:p w14:paraId="5FDA369E" w14:textId="61EAFC10" w:rsidR="008E7F0C" w:rsidRPr="00FC508D" w:rsidRDefault="008E7F0C" w:rsidP="00DC2307">
      <w:pPr>
        <w:rPr>
          <w:rFonts w:eastAsia="Calibri" w:cs="Arial"/>
          <w:b/>
          <w:szCs w:val="24"/>
        </w:rPr>
      </w:pPr>
      <w:r w:rsidRPr="00FC508D">
        <w:rPr>
          <w:rFonts w:eastAsia="Calibri" w:cs="Arial"/>
          <w:b/>
          <w:szCs w:val="24"/>
        </w:rPr>
        <w:lastRenderedPageBreak/>
        <w:t>Would the project:</w:t>
      </w:r>
      <w:bookmarkEnd w:id="2705"/>
    </w:p>
    <w:p w14:paraId="516E4562" w14:textId="77777777" w:rsidR="008E7F0C" w:rsidRPr="00FC508D" w:rsidRDefault="008E7F0C" w:rsidP="00DC2307">
      <w:pPr>
        <w:rPr>
          <w:rFonts w:eastAsia="Calibri" w:cs="Arial"/>
          <w:szCs w:val="24"/>
        </w:rPr>
      </w:pPr>
      <w:r w:rsidRPr="00FC508D">
        <w:rPr>
          <w:rFonts w:eastAsia="Calibri" w:cs="Arial"/>
          <w:szCs w:val="24"/>
        </w:rPr>
        <w:t>(a) – Expose people or structures to potential substantial adverse effects, including the risk of loss, injury, or death involving:</w:t>
      </w:r>
    </w:p>
    <w:p w14:paraId="0E688F5B" w14:textId="4436FC69" w:rsidR="008E7F0C" w:rsidRPr="00FC508D" w:rsidRDefault="008E7F0C" w:rsidP="00DC2307">
      <w:pPr>
        <w:rPr>
          <w:rFonts w:eastAsia="Calibri" w:cs="Arial"/>
          <w:szCs w:val="24"/>
        </w:rPr>
      </w:pPr>
      <w:proofErr w:type="spellStart"/>
      <w:r w:rsidRPr="00FC508D">
        <w:rPr>
          <w:rFonts w:eastAsia="Calibri" w:cs="Arial"/>
          <w:szCs w:val="24"/>
        </w:rPr>
        <w:t>i</w:t>
      </w:r>
      <w:proofErr w:type="spellEnd"/>
      <w:r w:rsidRPr="00FC508D">
        <w:rPr>
          <w:rFonts w:eastAsia="Calibri" w:cs="Arial"/>
          <w:szCs w:val="24"/>
        </w:rPr>
        <w:t>.</w:t>
      </w:r>
      <w:r w:rsidR="00DF42B1">
        <w:rPr>
          <w:rFonts w:eastAsia="Calibri" w:cs="Arial"/>
          <w:szCs w:val="24"/>
        </w:rPr>
        <w:t xml:space="preserve"> </w:t>
      </w:r>
      <w:r w:rsidRPr="00FC508D">
        <w:rPr>
          <w:rFonts w:eastAsia="Calibri" w:cs="Arial"/>
          <w:szCs w:val="24"/>
        </w:rPr>
        <w:t>Rupture of a known earthquake fault, as delineated on the most recent Alquist-</w:t>
      </w:r>
    </w:p>
    <w:p w14:paraId="5C5045DD" w14:textId="77777777" w:rsidR="008E7F0C" w:rsidRPr="00FC508D" w:rsidRDefault="008E7F0C" w:rsidP="00DC2307">
      <w:pPr>
        <w:rPr>
          <w:rFonts w:eastAsia="Calibri" w:cs="Arial"/>
          <w:szCs w:val="24"/>
        </w:rPr>
      </w:pPr>
      <w:proofErr w:type="spellStart"/>
      <w:r w:rsidRPr="00FC508D">
        <w:rPr>
          <w:rFonts w:eastAsia="Calibri" w:cs="Arial"/>
          <w:szCs w:val="24"/>
        </w:rPr>
        <w:t>Priolo</w:t>
      </w:r>
      <w:proofErr w:type="spellEnd"/>
      <w:r w:rsidRPr="00FC508D">
        <w:rPr>
          <w:rFonts w:eastAsia="Calibri" w:cs="Arial"/>
          <w:szCs w:val="24"/>
        </w:rPr>
        <w:t xml:space="preserve"> Earthquake Fault Zoning Map issued by the State Geologist for the area or based on other substantial evidence of a known fault? Refer to Division of Mines and Geology Special Publication 42.</w:t>
      </w:r>
    </w:p>
    <w:p w14:paraId="0E9504C8" w14:textId="5DED7216" w:rsidR="008E7F0C" w:rsidRPr="00FC508D" w:rsidRDefault="008E7F0C" w:rsidP="00DC2307">
      <w:pPr>
        <w:rPr>
          <w:rFonts w:eastAsia="Calibri" w:cs="Arial"/>
          <w:szCs w:val="24"/>
        </w:rPr>
      </w:pPr>
      <w:r w:rsidRPr="00FC508D">
        <w:rPr>
          <w:rFonts w:eastAsia="Calibri" w:cs="Arial"/>
          <w:szCs w:val="24"/>
        </w:rPr>
        <w:t>ii.</w:t>
      </w:r>
      <w:r w:rsidR="00DF42B1">
        <w:rPr>
          <w:rFonts w:eastAsia="Calibri" w:cs="Arial"/>
          <w:szCs w:val="24"/>
        </w:rPr>
        <w:t xml:space="preserve"> </w:t>
      </w:r>
      <w:r w:rsidRPr="00FC508D">
        <w:rPr>
          <w:rFonts w:eastAsia="Calibri" w:cs="Arial"/>
          <w:szCs w:val="24"/>
        </w:rPr>
        <w:t>Strong seismic ground shaking</w:t>
      </w:r>
    </w:p>
    <w:p w14:paraId="05E529CD" w14:textId="77777777" w:rsidR="008E7F0C" w:rsidRPr="00FC508D" w:rsidRDefault="008E7F0C" w:rsidP="00DC2307">
      <w:pPr>
        <w:rPr>
          <w:rFonts w:eastAsia="Calibri" w:cs="Arial"/>
          <w:szCs w:val="24"/>
        </w:rPr>
      </w:pPr>
      <w:r w:rsidRPr="00FC508D">
        <w:rPr>
          <w:rFonts w:eastAsia="Calibri" w:cs="Arial"/>
          <w:szCs w:val="24"/>
        </w:rPr>
        <w:t>iii. Seismic-related ground failure, including liquefaction?</w:t>
      </w:r>
    </w:p>
    <w:p w14:paraId="43815957" w14:textId="77777777" w:rsidR="008E7F0C" w:rsidRPr="00FC508D" w:rsidRDefault="008E7F0C" w:rsidP="00DC2307">
      <w:pPr>
        <w:rPr>
          <w:rFonts w:eastAsia="Calibri" w:cs="Arial"/>
          <w:szCs w:val="24"/>
        </w:rPr>
      </w:pPr>
      <w:r w:rsidRPr="00FC508D">
        <w:rPr>
          <w:rFonts w:eastAsia="Calibri" w:cs="Arial"/>
          <w:szCs w:val="24"/>
        </w:rPr>
        <w:t>iv. Landslides?</w:t>
      </w:r>
    </w:p>
    <w:p w14:paraId="544D3D77" w14:textId="77777777" w:rsidR="008E7F0C" w:rsidRPr="00FC508D" w:rsidRDefault="008E7F0C" w:rsidP="00DC2307">
      <w:pPr>
        <w:rPr>
          <w:rFonts w:eastAsia="Calibri" w:cs="Arial"/>
          <w:szCs w:val="24"/>
        </w:rPr>
      </w:pPr>
      <w:r w:rsidRPr="00FC508D">
        <w:rPr>
          <w:rFonts w:eastAsia="Calibri" w:cs="Arial"/>
          <w:szCs w:val="24"/>
        </w:rPr>
        <w:t>(b) – Result in substantial soil erosion or the loss of topsoil?</w:t>
      </w:r>
    </w:p>
    <w:p w14:paraId="323BD66C" w14:textId="77777777" w:rsidR="008E7F0C" w:rsidRPr="00FC508D" w:rsidRDefault="008E7F0C" w:rsidP="00DC2307">
      <w:pPr>
        <w:rPr>
          <w:rFonts w:eastAsia="Calibri" w:cs="Arial"/>
          <w:szCs w:val="24"/>
        </w:rPr>
      </w:pPr>
      <w:r w:rsidRPr="00FC508D">
        <w:rPr>
          <w:rFonts w:eastAsia="Calibri" w:cs="Arial"/>
          <w:szCs w:val="24"/>
        </w:rPr>
        <w:t xml:space="preserve">(c) – Be located on a geologic unit or soil that is unstable, or that would become unstable </w:t>
      </w:r>
      <w:proofErr w:type="gramStart"/>
      <w:r w:rsidRPr="00FC508D">
        <w:rPr>
          <w:rFonts w:eastAsia="Calibri" w:cs="Arial"/>
          <w:szCs w:val="24"/>
        </w:rPr>
        <w:t>as a result of</w:t>
      </w:r>
      <w:proofErr w:type="gramEnd"/>
      <w:r w:rsidRPr="00FC508D">
        <w:rPr>
          <w:rFonts w:eastAsia="Calibri" w:cs="Arial"/>
          <w:szCs w:val="24"/>
        </w:rPr>
        <w:t xml:space="preserve"> the project, and potentially result in on- or off-site landslide, lateral spreading, subsidence, liquefaction or collapse?</w:t>
      </w:r>
    </w:p>
    <w:p w14:paraId="3C9DBF0E" w14:textId="77777777" w:rsidR="008E7F0C" w:rsidRPr="00FC508D" w:rsidRDefault="008E7F0C" w:rsidP="00DC2307">
      <w:pPr>
        <w:rPr>
          <w:rFonts w:eastAsia="Calibri" w:cs="Arial"/>
          <w:szCs w:val="24"/>
        </w:rPr>
      </w:pPr>
      <w:r w:rsidRPr="00FC508D">
        <w:rPr>
          <w:rFonts w:eastAsia="Calibri" w:cs="Arial"/>
          <w:szCs w:val="24"/>
        </w:rPr>
        <w:t>(d) – Be located on expansive soil, as defined in Table 18-1-B of the Uniform Building</w:t>
      </w:r>
    </w:p>
    <w:p w14:paraId="0AB7636A" w14:textId="77777777" w:rsidR="008E7F0C" w:rsidRPr="00FC508D" w:rsidRDefault="008E7F0C" w:rsidP="00DC2307">
      <w:pPr>
        <w:rPr>
          <w:rFonts w:eastAsia="Calibri" w:cs="Arial"/>
          <w:szCs w:val="24"/>
        </w:rPr>
      </w:pPr>
      <w:r w:rsidRPr="00FC508D">
        <w:rPr>
          <w:rFonts w:eastAsia="Calibri" w:cs="Arial"/>
          <w:szCs w:val="24"/>
        </w:rPr>
        <w:t>Code (1994), creating substantial risks to life or property?</w:t>
      </w:r>
    </w:p>
    <w:p w14:paraId="386D9F7E" w14:textId="77777777" w:rsidR="008E7F0C" w:rsidRPr="00FC508D" w:rsidRDefault="008E7F0C" w:rsidP="00DC2307">
      <w:pPr>
        <w:rPr>
          <w:rFonts w:eastAsia="Calibri" w:cs="Arial"/>
          <w:szCs w:val="24"/>
        </w:rPr>
      </w:pPr>
      <w:r w:rsidRPr="00FC508D">
        <w:rPr>
          <w:rFonts w:eastAsia="Calibri" w:cs="Arial"/>
          <w:szCs w:val="24"/>
        </w:rPr>
        <w:t xml:space="preserve">(e) – Have soils incapable of adequately supporting the use of septic tanks or alternative waste-water disposal systems where sewers are not available for the disposal of </w:t>
      </w:r>
      <w:proofErr w:type="gramStart"/>
      <w:r w:rsidRPr="00FC508D">
        <w:rPr>
          <w:rFonts w:eastAsia="Calibri" w:cs="Arial"/>
          <w:szCs w:val="24"/>
        </w:rPr>
        <w:t>waste water</w:t>
      </w:r>
      <w:proofErr w:type="gramEnd"/>
      <w:r w:rsidRPr="00FC508D">
        <w:rPr>
          <w:rFonts w:eastAsia="Calibri" w:cs="Arial"/>
          <w:szCs w:val="24"/>
        </w:rPr>
        <w:t>?</w:t>
      </w:r>
    </w:p>
    <w:p w14:paraId="608C7146"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06E275BB" w14:textId="77777777" w:rsidR="008E7F0C" w:rsidRPr="00FC508D" w:rsidRDefault="008E7F0C" w:rsidP="00DC2307">
      <w:pPr>
        <w:rPr>
          <w:rFonts w:eastAsia="Calibri" w:cs="Arial"/>
          <w:szCs w:val="24"/>
        </w:rPr>
      </w:pPr>
    </w:p>
    <w:p w14:paraId="38CB3E9B" w14:textId="753115B9" w:rsidR="008E7F0C" w:rsidRPr="00FC508D" w:rsidRDefault="008E7F0C" w:rsidP="00DC2307">
      <w:pPr>
        <w:rPr>
          <w:rFonts w:eastAsia="Calibri" w:cs="Arial"/>
          <w:szCs w:val="24"/>
        </w:rPr>
      </w:pPr>
      <w:r w:rsidRPr="00FC508D">
        <w:rPr>
          <w:rFonts w:eastAsia="Calibri" w:cs="Arial"/>
          <w:szCs w:val="24"/>
        </w:rPr>
        <w:t xml:space="preserve">It is possible that some soils in areas of the Russian River Watershed considered for the construction of new structures, including centralized or decentralized wastewater treatment facilities, community OWTS, and restrooms, could be unstable, be located on expansive soil, or result in ruptured faults, seismic ground shaking, liquefaction, or landslides if construction were to occur on certain sites. The first step in preventing this possibility is to properly site such construction </w:t>
      </w:r>
      <w:proofErr w:type="gramStart"/>
      <w:r w:rsidRPr="00FC508D">
        <w:rPr>
          <w:rFonts w:eastAsia="Calibri" w:cs="Arial"/>
          <w:szCs w:val="24"/>
        </w:rPr>
        <w:t>so as to</w:t>
      </w:r>
      <w:proofErr w:type="gramEnd"/>
      <w:r w:rsidRPr="00FC508D">
        <w:rPr>
          <w:rFonts w:eastAsia="Calibri" w:cs="Arial"/>
          <w:szCs w:val="24"/>
        </w:rPr>
        <w:t xml:space="preserve"> avoid these potential outcomes.</w:t>
      </w:r>
      <w:r w:rsidR="00DF42B1">
        <w:rPr>
          <w:rFonts w:eastAsia="Calibri" w:cs="Arial"/>
          <w:szCs w:val="24"/>
        </w:rPr>
        <w:t xml:space="preserve"> </w:t>
      </w:r>
    </w:p>
    <w:p w14:paraId="682D9892" w14:textId="77777777" w:rsidR="008E7F0C" w:rsidRPr="00FC508D" w:rsidRDefault="008E7F0C" w:rsidP="00DC2307">
      <w:pPr>
        <w:rPr>
          <w:rFonts w:eastAsia="Calibri" w:cs="Arial"/>
          <w:szCs w:val="24"/>
        </w:rPr>
      </w:pPr>
    </w:p>
    <w:p w14:paraId="38431831" w14:textId="77777777" w:rsidR="008E7F0C" w:rsidRPr="00FC508D" w:rsidRDefault="008E7F0C" w:rsidP="00DC2307">
      <w:pPr>
        <w:rPr>
          <w:rFonts w:eastAsia="Calibri" w:cs="Arial"/>
          <w:szCs w:val="24"/>
        </w:rPr>
      </w:pPr>
      <w:r w:rsidRPr="00FC508D">
        <w:rPr>
          <w:rFonts w:eastAsia="Calibri" w:cs="Arial"/>
          <w:szCs w:val="24"/>
        </w:rPr>
        <w:t xml:space="preserve">If it were determined that construction would take place on a site with areas of unstable or expansive soils or in areas with fault zones, seismic shaking, or where liquefaction could occur it would be up to the project proponents to offer mitigation measures to reduce the impact to less than significant. Mitigation measures could include abstaining from constructing in areas with unsuitable or unstable geology, minimizing the disturbance of the areas of concern, anchoring the soils, adding structural piles, building a thicker foundation, deepening the footings of the foundation, and ensuring proper drainage so that rain-induced landslides do not occur. A site-specific CEQA evaluation would need to be completed for the project to outline any potential environmental effects. Additionally, a site-specific work plan and health and safety plan would be developed by a licensed geologist or engineer prior to implementation of the project. Such plans ensure conditions are assessed and impacts appropriately avoided prior to initiation of the project. The site manager must also be made aware of potential risks and management measures associated with any structures, soil instability, expansive soils, or other features associated with the unique nature of the project setting, with specific attention to potential risks to life or property and appropriate protections. </w:t>
      </w:r>
    </w:p>
    <w:p w14:paraId="0103F303" w14:textId="77777777" w:rsidR="008E7F0C" w:rsidRPr="00FC508D" w:rsidRDefault="008E7F0C" w:rsidP="00DC2307">
      <w:pPr>
        <w:rPr>
          <w:rFonts w:eastAsia="Calibri" w:cs="Arial"/>
          <w:szCs w:val="24"/>
        </w:rPr>
      </w:pPr>
    </w:p>
    <w:p w14:paraId="0F8E5A16" w14:textId="3A4C1B57" w:rsidR="008E7F0C" w:rsidRPr="00FC508D" w:rsidRDefault="008E7F0C" w:rsidP="00DC2307">
      <w:pPr>
        <w:autoSpaceDE w:val="0"/>
        <w:autoSpaceDN w:val="0"/>
        <w:adjustRightInd w:val="0"/>
        <w:rPr>
          <w:rFonts w:eastAsia="Calibri" w:cs="Arial"/>
          <w:szCs w:val="24"/>
        </w:rPr>
      </w:pPr>
      <w:r w:rsidRPr="00FC508D">
        <w:rPr>
          <w:rFonts w:eastAsia="Calibri" w:cs="Arial"/>
          <w:szCs w:val="24"/>
        </w:rPr>
        <w:lastRenderedPageBreak/>
        <w:t>Construction activities may result in soil erosion of disturbed topsoil. I</w:t>
      </w:r>
      <w:r w:rsidRPr="00FC508D">
        <w:rPr>
          <w:rFonts w:eastAsia="Calibri" w:cs="Arial"/>
          <w:bCs/>
          <w:szCs w:val="24"/>
        </w:rPr>
        <w:t xml:space="preserve">mplementation of compliance measures such as expansion of restroom facilities, construction of centralized or decentralized wastewater treatment systems, green roofing, or wastewater storage ponds will result in temporary ground disturbances. </w:t>
      </w:r>
      <w:r w:rsidRPr="00FC508D">
        <w:rPr>
          <w:rFonts w:eastAsia="Calibri" w:cs="Arial"/>
          <w:szCs w:val="24"/>
        </w:rPr>
        <w:t>These activities could result in erosion and sedimentation. However, construction related erosion impacts will be temporary and should cease with the cessation of construction activities. Standard best management practices (BMPs) to address erosion, sediment, and pollution prevention should be used during small</w:t>
      </w:r>
      <w:r w:rsidR="003367B4" w:rsidRPr="00FC508D">
        <w:rPr>
          <w:rFonts w:eastAsia="Calibri" w:cs="Arial"/>
          <w:szCs w:val="24"/>
        </w:rPr>
        <w:t>-scale</w:t>
      </w:r>
      <w:r w:rsidRPr="00FC508D">
        <w:rPr>
          <w:rFonts w:eastAsia="Calibri" w:cs="Arial"/>
          <w:szCs w:val="24"/>
        </w:rPr>
        <w:t xml:space="preserve"> and large</w:t>
      </w:r>
      <w:r w:rsidR="003367B4" w:rsidRPr="00FC508D">
        <w:rPr>
          <w:rFonts w:eastAsia="Calibri" w:cs="Arial"/>
          <w:szCs w:val="24"/>
        </w:rPr>
        <w:t>-</w:t>
      </w:r>
      <w:r w:rsidRPr="00FC508D">
        <w:rPr>
          <w:rFonts w:eastAsia="Calibri" w:cs="Arial"/>
          <w:szCs w:val="24"/>
        </w:rPr>
        <w:t xml:space="preserve">scale construction activities to mitigate potential erosion issues. Facility pollution prevention plans should be developed to ensure that the correct BMPs are selected for the construction of wastewater treatment facilities, wastewater storage ponds, and of other treatment measures. For example, excavated soil should be covered or seeded prior to precipitation and replanted as soon as practicable to avoid contaminating storm water runoff and to prevent soil erosion. For construction activities that are greater than one acre, enrollment under the National Pollutant Discharge Elimination System (NPDES) construction storm water general permit will be necessary and the development of a storm water pollution prevention plan (SWPPP) required. </w:t>
      </w:r>
    </w:p>
    <w:p w14:paraId="6322C6F9" w14:textId="77777777" w:rsidR="008E7F0C" w:rsidRPr="00FC508D" w:rsidRDefault="008E7F0C" w:rsidP="00DC2307">
      <w:pPr>
        <w:autoSpaceDE w:val="0"/>
        <w:autoSpaceDN w:val="0"/>
        <w:adjustRightInd w:val="0"/>
        <w:rPr>
          <w:rFonts w:eastAsia="Calibri" w:cs="Arial"/>
          <w:szCs w:val="24"/>
        </w:rPr>
      </w:pPr>
    </w:p>
    <w:p w14:paraId="483820A6" w14:textId="77777777" w:rsidR="008E7F0C" w:rsidRPr="00FC508D" w:rsidRDefault="008E7F0C" w:rsidP="00DC2307">
      <w:pPr>
        <w:autoSpaceDE w:val="0"/>
        <w:autoSpaceDN w:val="0"/>
        <w:adjustRightInd w:val="0"/>
        <w:rPr>
          <w:rFonts w:eastAsia="Calibri" w:cs="Arial"/>
          <w:szCs w:val="24"/>
        </w:rPr>
      </w:pPr>
      <w:r w:rsidRPr="00FC508D">
        <w:rPr>
          <w:rFonts w:eastAsia="Calibri" w:cs="Arial"/>
          <w:szCs w:val="24"/>
        </w:rPr>
        <w:t>The proper implementation of mitigation measures, including those discussed above, will result in a less than significant impact to soil stability and erosion.</w:t>
      </w:r>
    </w:p>
    <w:p w14:paraId="2C496EE6" w14:textId="77777777" w:rsidR="008E7F0C" w:rsidRPr="00FC508D" w:rsidRDefault="008E7F0C" w:rsidP="00DC2307">
      <w:pPr>
        <w:autoSpaceDE w:val="0"/>
        <w:autoSpaceDN w:val="0"/>
        <w:adjustRightInd w:val="0"/>
        <w:rPr>
          <w:rFonts w:eastAsia="Calibri" w:cs="Arial"/>
          <w:szCs w:val="24"/>
        </w:rPr>
      </w:pPr>
    </w:p>
    <w:p w14:paraId="18304B4B"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706" w:name="_Toc535413398"/>
      <w:bookmarkStart w:id="2707" w:name="_Toc7535431"/>
      <w:bookmarkStart w:id="2708" w:name="_Toc7613038"/>
      <w:bookmarkStart w:id="2709" w:name="_Toc7616530"/>
      <w:bookmarkStart w:id="2710" w:name="_Toc489392332"/>
      <w:bookmarkStart w:id="2711" w:name="_Toc77777102"/>
      <w:bookmarkStart w:id="2712" w:name="_Toc483573710"/>
      <w:r w:rsidRPr="00FC508D">
        <w:rPr>
          <w:rFonts w:eastAsia="Times New Roman" w:cs="Arial"/>
          <w:b/>
          <w:bCs/>
          <w:caps/>
          <w:szCs w:val="24"/>
        </w:rPr>
        <w:t>Greenhouse Gas Emmissions</w:t>
      </w:r>
      <w:bookmarkEnd w:id="2706"/>
      <w:bookmarkEnd w:id="2707"/>
      <w:bookmarkEnd w:id="2708"/>
      <w:bookmarkEnd w:id="2709"/>
      <w:bookmarkEnd w:id="2710"/>
      <w:bookmarkEnd w:id="2711"/>
    </w:p>
    <w:p w14:paraId="5AF9C292" w14:textId="77777777" w:rsidR="00ED4827" w:rsidRDefault="00ED4827" w:rsidP="00DC2307">
      <w:pPr>
        <w:rPr>
          <w:rFonts w:eastAsia="Calibri" w:cs="Arial"/>
          <w:b/>
          <w:szCs w:val="24"/>
        </w:rPr>
      </w:pPr>
    </w:p>
    <w:p w14:paraId="0FC538A4" w14:textId="1838ED71" w:rsidR="008E7F0C" w:rsidRPr="00FC508D" w:rsidRDefault="008E7F0C" w:rsidP="00DC2307">
      <w:pPr>
        <w:rPr>
          <w:rFonts w:eastAsia="Calibri" w:cs="Arial"/>
          <w:b/>
          <w:szCs w:val="24"/>
        </w:rPr>
      </w:pPr>
      <w:r w:rsidRPr="00FC508D">
        <w:rPr>
          <w:rFonts w:eastAsia="Calibri" w:cs="Arial"/>
          <w:b/>
          <w:szCs w:val="24"/>
        </w:rPr>
        <w:t>Would the project:</w:t>
      </w:r>
      <w:bookmarkEnd w:id="2712"/>
    </w:p>
    <w:p w14:paraId="1C1AAE7E" w14:textId="77777777" w:rsidR="008E7F0C" w:rsidRPr="00FC508D" w:rsidRDefault="008E7F0C" w:rsidP="00DC2307">
      <w:pPr>
        <w:rPr>
          <w:rFonts w:eastAsia="Calibri" w:cs="Arial"/>
          <w:szCs w:val="24"/>
        </w:rPr>
      </w:pPr>
      <w:r w:rsidRPr="00FC508D">
        <w:rPr>
          <w:rFonts w:eastAsia="Calibri" w:cs="Arial"/>
          <w:szCs w:val="24"/>
        </w:rPr>
        <w:t>(a) Generate Greenhouse gas emissions, either directly or indirectly, that may have a significant impact on the environment?</w:t>
      </w:r>
    </w:p>
    <w:p w14:paraId="46A4D31E"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3C43FA58" w14:textId="77777777" w:rsidR="008E7F0C" w:rsidRPr="00FC508D" w:rsidRDefault="008E7F0C" w:rsidP="00DC2307">
      <w:pPr>
        <w:rPr>
          <w:rFonts w:eastAsia="Calibri" w:cs="Arial"/>
          <w:szCs w:val="24"/>
        </w:rPr>
      </w:pPr>
    </w:p>
    <w:p w14:paraId="16E7D0A5" w14:textId="77777777" w:rsidR="008E7F0C" w:rsidRPr="00FC508D" w:rsidRDefault="008E7F0C" w:rsidP="00DC2307">
      <w:pPr>
        <w:rPr>
          <w:rFonts w:eastAsia="Calibri" w:cs="Arial"/>
          <w:szCs w:val="24"/>
        </w:rPr>
      </w:pPr>
      <w:r w:rsidRPr="00FC508D">
        <w:rPr>
          <w:rFonts w:eastAsia="Calibri" w:cs="Arial"/>
          <w:szCs w:val="24"/>
        </w:rPr>
        <w:t>Implementation of compliance measures at the project</w:t>
      </w:r>
      <w:r w:rsidRPr="00FC508D">
        <w:rPr>
          <w:rFonts w:eastAsia="Calibri" w:cs="Arial"/>
          <w:b/>
          <w:szCs w:val="24"/>
        </w:rPr>
        <w:t xml:space="preserve"> </w:t>
      </w:r>
      <w:r w:rsidRPr="00FC508D">
        <w:rPr>
          <w:rFonts w:eastAsia="Calibri" w:cs="Arial"/>
          <w:szCs w:val="24"/>
        </w:rPr>
        <w:t xml:space="preserve">level could result in a temporary increase in greenhouse gases related to exhaust from equipment and vehicles used during construction activities. However, these emissions will be limited to a finite </w:t>
      </w:r>
      <w:proofErr w:type="gramStart"/>
      <w:r w:rsidRPr="00FC508D">
        <w:rPr>
          <w:rFonts w:eastAsia="Calibri" w:cs="Arial"/>
          <w:szCs w:val="24"/>
        </w:rPr>
        <w:t>period of time</w:t>
      </w:r>
      <w:proofErr w:type="gramEnd"/>
      <w:r w:rsidRPr="00FC508D">
        <w:rPr>
          <w:rFonts w:eastAsia="Calibri" w:cs="Arial"/>
          <w:szCs w:val="24"/>
        </w:rPr>
        <w:t xml:space="preserve"> and would result in less than significant impacts overall. </w:t>
      </w:r>
    </w:p>
    <w:p w14:paraId="563C1924" w14:textId="77777777" w:rsidR="008E7F0C" w:rsidRPr="00FC508D" w:rsidRDefault="008E7F0C" w:rsidP="00DC2307">
      <w:pPr>
        <w:rPr>
          <w:rFonts w:eastAsia="Calibri" w:cs="Arial"/>
          <w:szCs w:val="24"/>
        </w:rPr>
      </w:pPr>
    </w:p>
    <w:p w14:paraId="5A9D53B1" w14:textId="77777777" w:rsidR="008E7F0C" w:rsidRPr="00FC508D" w:rsidRDefault="008E7F0C" w:rsidP="00DC2307">
      <w:pPr>
        <w:rPr>
          <w:rFonts w:eastAsia="Calibri" w:cs="Arial"/>
          <w:szCs w:val="24"/>
        </w:rPr>
      </w:pPr>
      <w:r w:rsidRPr="00FC508D">
        <w:rPr>
          <w:rFonts w:eastAsia="Calibri" w:cs="Arial"/>
          <w:szCs w:val="24"/>
        </w:rPr>
        <w:t xml:space="preserve">Greenhouse gases may be generated from wastewater treatment plant alterations or new construction, installation of new sewer lines, replacement of OWTS, and improvements, repair, and maintenance of OWTS, sewer laterals, and wastewater treatment facilities, as compared to the current baseline. </w:t>
      </w:r>
    </w:p>
    <w:p w14:paraId="60A0906E" w14:textId="77777777" w:rsidR="008E7F0C" w:rsidRPr="00FC508D" w:rsidRDefault="008E7F0C" w:rsidP="00DC2307">
      <w:pPr>
        <w:rPr>
          <w:rFonts w:eastAsia="Calibri" w:cs="Arial"/>
          <w:szCs w:val="24"/>
        </w:rPr>
      </w:pPr>
    </w:p>
    <w:p w14:paraId="0AD1B1B8" w14:textId="77777777" w:rsidR="008E7F0C" w:rsidRPr="00FC508D" w:rsidRDefault="008E7F0C" w:rsidP="00DC2307">
      <w:pPr>
        <w:rPr>
          <w:rFonts w:eastAsia="Calibri" w:cs="Arial"/>
          <w:szCs w:val="24"/>
        </w:rPr>
      </w:pPr>
      <w:r w:rsidRPr="00FC508D">
        <w:rPr>
          <w:rFonts w:eastAsia="Calibri" w:cs="Arial"/>
          <w:szCs w:val="24"/>
        </w:rPr>
        <w:t xml:space="preserve">The daily operations of a new centralized or decentralized wastewater treatment plant, or significantly expanded plant, could result in increased greenhouse gas emissions as a result of greater power needs at the plant itself, as well as at lift stations to move a larger volume of waste. Possible mitigation measures include the use of ecofriendly power, including wind and solar power, and implementation of water and power conservation measures. Impacts associated with individual projects implemented to comply with the Action Plan will be evaluated for their potential to increase greenhouse </w:t>
      </w:r>
      <w:r w:rsidRPr="00FC508D">
        <w:rPr>
          <w:rFonts w:eastAsia="Calibri" w:cs="Arial"/>
          <w:szCs w:val="24"/>
        </w:rPr>
        <w:lastRenderedPageBreak/>
        <w:t xml:space="preserve">gases by the parties responsible for implementing the compliance measures and appropriate mitigation implemented to reduce that potential. </w:t>
      </w:r>
    </w:p>
    <w:p w14:paraId="299B8695" w14:textId="77777777" w:rsidR="008E7F0C" w:rsidRPr="00FC508D" w:rsidRDefault="008E7F0C" w:rsidP="00DC2307">
      <w:pPr>
        <w:rPr>
          <w:rFonts w:eastAsia="Calibri" w:cs="Arial"/>
          <w:szCs w:val="24"/>
        </w:rPr>
      </w:pPr>
    </w:p>
    <w:p w14:paraId="4E86D872" w14:textId="77777777" w:rsidR="008E7F0C" w:rsidRPr="00FC508D" w:rsidRDefault="008E7F0C" w:rsidP="00DC2307">
      <w:pPr>
        <w:rPr>
          <w:rFonts w:eastAsia="Calibri" w:cs="Arial"/>
          <w:szCs w:val="24"/>
        </w:rPr>
      </w:pPr>
      <w:r w:rsidRPr="00FC508D">
        <w:rPr>
          <w:rFonts w:eastAsia="Calibri" w:cs="Arial"/>
          <w:szCs w:val="24"/>
        </w:rPr>
        <w:t>(b) Conflict with an applicable plan, policy or regulation adopted for the purpose of reducing the emissions of greenhouse gases?</w:t>
      </w:r>
    </w:p>
    <w:p w14:paraId="262A70D9" w14:textId="77777777" w:rsidR="008E7F0C" w:rsidRPr="00FC508D" w:rsidRDefault="008E7F0C" w:rsidP="00DC2307">
      <w:pPr>
        <w:rPr>
          <w:rFonts w:eastAsia="Calibri" w:cs="Arial"/>
          <w:szCs w:val="24"/>
        </w:rPr>
      </w:pPr>
      <w:r w:rsidRPr="00FC508D">
        <w:rPr>
          <w:rFonts w:eastAsia="Calibri" w:cs="Arial"/>
          <w:szCs w:val="24"/>
        </w:rPr>
        <w:t>Answer: No Impact</w:t>
      </w:r>
    </w:p>
    <w:p w14:paraId="4537E9BB" w14:textId="77777777" w:rsidR="008E7F0C" w:rsidRPr="00FC508D" w:rsidRDefault="008E7F0C" w:rsidP="00DC2307">
      <w:pPr>
        <w:rPr>
          <w:rFonts w:eastAsia="Calibri" w:cs="Arial"/>
          <w:szCs w:val="24"/>
        </w:rPr>
      </w:pPr>
    </w:p>
    <w:p w14:paraId="0D0E8DEB" w14:textId="77777777" w:rsidR="008E7F0C" w:rsidRPr="00FC508D" w:rsidRDefault="008E7F0C" w:rsidP="00DC2307">
      <w:pPr>
        <w:rPr>
          <w:rFonts w:eastAsia="Calibri" w:cs="Arial"/>
          <w:szCs w:val="24"/>
        </w:rPr>
      </w:pPr>
      <w:r w:rsidRPr="00FC508D">
        <w:rPr>
          <w:rFonts w:eastAsia="Calibri" w:cs="Arial"/>
          <w:szCs w:val="24"/>
        </w:rPr>
        <w:t xml:space="preserve">All structural or non-structural implementation measures would need to be implemented in a manner consistent with plans, </w:t>
      </w:r>
      <w:proofErr w:type="gramStart"/>
      <w:r w:rsidRPr="00FC508D">
        <w:rPr>
          <w:rFonts w:eastAsia="Calibri" w:cs="Arial"/>
          <w:szCs w:val="24"/>
        </w:rPr>
        <w:t>policies</w:t>
      </w:r>
      <w:proofErr w:type="gramEnd"/>
      <w:r w:rsidRPr="00FC508D">
        <w:rPr>
          <w:rFonts w:eastAsia="Calibri" w:cs="Arial"/>
          <w:szCs w:val="24"/>
        </w:rPr>
        <w:t xml:space="preserve"> or regulations to reduce greenhouse gas emissions including those mentioned here. Any water quality control effort must be consistent with the State Water Board Resolution No. 2008-0030 which directs Water Board staffs to “require…climate change considerations, in all future policies, guidelines, and regulatory actions.” Also, the proposed project is intended to be implemented in a manner which conforms with the goals of Assembly Bill (AB) 32 (States, 2005, </w:t>
      </w:r>
      <w:proofErr w:type="spellStart"/>
      <w:r w:rsidRPr="00FC508D">
        <w:rPr>
          <w:rFonts w:eastAsia="Calibri" w:cs="Arial"/>
          <w:szCs w:val="24"/>
        </w:rPr>
        <w:t>ch</w:t>
      </w:r>
      <w:proofErr w:type="spellEnd"/>
      <w:r w:rsidRPr="00FC508D">
        <w:rPr>
          <w:rFonts w:eastAsia="Calibri" w:cs="Arial"/>
          <w:szCs w:val="24"/>
        </w:rPr>
        <w:t xml:space="preserve"> 488). AB 32 requires that greenhouse gas emissions be reduced to 1990 levels by 2020. This requirement relates to anthropogenic sources of greenhouse gases. </w:t>
      </w:r>
    </w:p>
    <w:p w14:paraId="51199520" w14:textId="77777777" w:rsidR="008E7F0C" w:rsidRPr="00FC508D" w:rsidRDefault="008E7F0C" w:rsidP="00DC2307">
      <w:pPr>
        <w:rPr>
          <w:rFonts w:eastAsia="Calibri" w:cs="Arial"/>
          <w:szCs w:val="24"/>
        </w:rPr>
      </w:pPr>
    </w:p>
    <w:p w14:paraId="498970FF"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713" w:name="_Toc535413399"/>
      <w:bookmarkStart w:id="2714" w:name="_Toc7535432"/>
      <w:bookmarkStart w:id="2715" w:name="_Toc7613039"/>
      <w:bookmarkStart w:id="2716" w:name="_Toc7616531"/>
      <w:bookmarkStart w:id="2717" w:name="_Toc489392333"/>
      <w:bookmarkStart w:id="2718" w:name="_Toc77777103"/>
      <w:bookmarkStart w:id="2719" w:name="_Toc483573711"/>
      <w:r w:rsidRPr="00FC508D">
        <w:rPr>
          <w:rFonts w:eastAsia="Times New Roman" w:cs="Arial"/>
          <w:b/>
          <w:bCs/>
          <w:caps/>
          <w:szCs w:val="24"/>
        </w:rPr>
        <w:t>Hazards and Hazardous Materials</w:t>
      </w:r>
      <w:bookmarkEnd w:id="2713"/>
      <w:bookmarkEnd w:id="2714"/>
      <w:bookmarkEnd w:id="2715"/>
      <w:bookmarkEnd w:id="2716"/>
      <w:bookmarkEnd w:id="2717"/>
      <w:bookmarkEnd w:id="2718"/>
    </w:p>
    <w:p w14:paraId="2DEF5698" w14:textId="77777777" w:rsidR="00ED4827" w:rsidRDefault="00ED4827" w:rsidP="00DC2307">
      <w:pPr>
        <w:rPr>
          <w:rFonts w:eastAsia="Calibri" w:cs="Arial"/>
          <w:b/>
          <w:szCs w:val="24"/>
        </w:rPr>
      </w:pPr>
    </w:p>
    <w:p w14:paraId="38C0BC35" w14:textId="3AAA2F8F" w:rsidR="008E7F0C" w:rsidRPr="00FC508D" w:rsidRDefault="008E7F0C" w:rsidP="00DC2307">
      <w:pPr>
        <w:rPr>
          <w:rFonts w:eastAsia="Calibri" w:cs="Arial"/>
          <w:b/>
          <w:szCs w:val="24"/>
        </w:rPr>
      </w:pPr>
      <w:r w:rsidRPr="00FC508D">
        <w:rPr>
          <w:rFonts w:eastAsia="Calibri" w:cs="Arial"/>
          <w:b/>
          <w:szCs w:val="24"/>
        </w:rPr>
        <w:t>Would the project:</w:t>
      </w:r>
      <w:bookmarkEnd w:id="2719"/>
    </w:p>
    <w:p w14:paraId="5501185E" w14:textId="77777777" w:rsidR="008E7F0C" w:rsidRPr="00FC508D" w:rsidRDefault="008E7F0C" w:rsidP="00DC2307">
      <w:pPr>
        <w:rPr>
          <w:rFonts w:eastAsia="Calibri" w:cs="Arial"/>
          <w:szCs w:val="24"/>
        </w:rPr>
      </w:pPr>
      <w:r w:rsidRPr="00FC508D">
        <w:rPr>
          <w:rFonts w:eastAsia="Calibri" w:cs="Arial"/>
          <w:szCs w:val="24"/>
        </w:rPr>
        <w:t>(a) – Create a significant hazard to the public or the environment through the routine transport, use, or disposal of hazardous materials?</w:t>
      </w:r>
    </w:p>
    <w:p w14:paraId="2610A332" w14:textId="77777777" w:rsidR="008E7F0C" w:rsidRPr="00FC508D" w:rsidRDefault="008E7F0C" w:rsidP="00DC2307">
      <w:pPr>
        <w:rPr>
          <w:rFonts w:eastAsia="Calibri" w:cs="Arial"/>
          <w:szCs w:val="24"/>
        </w:rPr>
      </w:pPr>
      <w:r w:rsidRPr="00FC508D">
        <w:rPr>
          <w:rFonts w:eastAsia="Calibri" w:cs="Arial"/>
          <w:szCs w:val="24"/>
        </w:rPr>
        <w:t>(b) – Create a significant hazard to the public or the environment through reasonably foreseeable upset and accident conditions involving the release of hazardous materials into the environment?</w:t>
      </w:r>
    </w:p>
    <w:p w14:paraId="67516EDB" w14:textId="77777777" w:rsidR="008E7F0C" w:rsidRPr="00FC508D" w:rsidRDefault="008E7F0C" w:rsidP="00DC2307">
      <w:pPr>
        <w:rPr>
          <w:rFonts w:eastAsia="Calibri" w:cs="Arial"/>
          <w:szCs w:val="24"/>
        </w:rPr>
      </w:pPr>
      <w:r w:rsidRPr="00FC508D">
        <w:rPr>
          <w:rFonts w:eastAsia="Calibri" w:cs="Arial"/>
          <w:szCs w:val="24"/>
        </w:rPr>
        <w:t>(c) – Emit hazardous emissions or handle hazardous or acutely hazardous materials,</w:t>
      </w:r>
    </w:p>
    <w:p w14:paraId="3A16C284" w14:textId="77777777" w:rsidR="008E7F0C" w:rsidRPr="00FC508D" w:rsidRDefault="008E7F0C" w:rsidP="00DC2307">
      <w:pPr>
        <w:rPr>
          <w:rFonts w:eastAsia="Calibri" w:cs="Arial"/>
          <w:szCs w:val="24"/>
        </w:rPr>
      </w:pPr>
      <w:r w:rsidRPr="00FC508D">
        <w:rPr>
          <w:rFonts w:eastAsia="Calibri" w:cs="Arial"/>
          <w:szCs w:val="24"/>
        </w:rPr>
        <w:t>substances, or waste within one-quarter mile of an existing or proposed school?</w:t>
      </w:r>
    </w:p>
    <w:p w14:paraId="16311E91" w14:textId="77777777" w:rsidR="008E7F0C" w:rsidRPr="00FC508D" w:rsidRDefault="008E7F0C" w:rsidP="00DC2307">
      <w:pPr>
        <w:rPr>
          <w:rFonts w:eastAsia="Calibri" w:cs="Arial"/>
          <w:szCs w:val="24"/>
        </w:rPr>
      </w:pPr>
      <w:r w:rsidRPr="00FC508D">
        <w:rPr>
          <w:rFonts w:eastAsia="Calibri" w:cs="Arial"/>
          <w:szCs w:val="24"/>
        </w:rPr>
        <w:t>(d) – Be located on a site which is included on a list of hazardous materials sites compiled pursuant to Government Code Section 65962.5 and, as a result, would it create a significant hazard to the public or the environment?</w:t>
      </w:r>
    </w:p>
    <w:p w14:paraId="756E67A1" w14:textId="77777777" w:rsidR="008E7F0C" w:rsidRPr="00FC508D" w:rsidRDefault="008E7F0C" w:rsidP="00DC2307">
      <w:pPr>
        <w:rPr>
          <w:rFonts w:eastAsia="Calibri" w:cs="Arial"/>
          <w:szCs w:val="24"/>
        </w:rPr>
      </w:pPr>
      <w:r w:rsidRPr="00FC508D">
        <w:rPr>
          <w:rFonts w:eastAsia="Calibri" w:cs="Arial"/>
          <w:szCs w:val="24"/>
        </w:rPr>
        <w:t>(e) – For a project located within an airport land use plan or, where such a plan has not been adopted, within two miles of a public airport or public use airport, would the project result in a safety hazard for people residing or working in the project area?</w:t>
      </w:r>
    </w:p>
    <w:p w14:paraId="278A8C38" w14:textId="77777777" w:rsidR="008E7F0C" w:rsidRPr="00FC508D" w:rsidRDefault="008E7F0C" w:rsidP="00DC2307">
      <w:pPr>
        <w:rPr>
          <w:rFonts w:eastAsia="Calibri" w:cs="Arial"/>
          <w:szCs w:val="24"/>
        </w:rPr>
      </w:pPr>
      <w:r w:rsidRPr="00FC508D">
        <w:rPr>
          <w:rFonts w:eastAsia="Calibri" w:cs="Arial"/>
          <w:szCs w:val="24"/>
        </w:rPr>
        <w:t>(f) – For a project within the vicinity of a private airstrip, would the project result in a safety hazard for people residing or working in the project area?</w:t>
      </w:r>
    </w:p>
    <w:p w14:paraId="0931F639"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5CBF8CD2" w14:textId="77777777" w:rsidR="008E7F0C" w:rsidRPr="00FC508D" w:rsidRDefault="008E7F0C" w:rsidP="00DC2307">
      <w:pPr>
        <w:rPr>
          <w:rFonts w:eastAsia="Calibri" w:cs="Arial"/>
          <w:szCs w:val="24"/>
        </w:rPr>
      </w:pPr>
    </w:p>
    <w:p w14:paraId="3B8A4342" w14:textId="6CC79E27" w:rsidR="008E7F0C" w:rsidRPr="00FC508D" w:rsidRDefault="008E7F0C" w:rsidP="00DC2307">
      <w:pPr>
        <w:rPr>
          <w:rFonts w:eastAsia="Calibri" w:cs="Arial"/>
          <w:szCs w:val="24"/>
        </w:rPr>
      </w:pPr>
      <w:r w:rsidRPr="00FC508D">
        <w:rPr>
          <w:rFonts w:eastAsia="Calibri" w:cs="Arial"/>
          <w:szCs w:val="24"/>
        </w:rPr>
        <w:t xml:space="preserve">The existing regulatory baseline includes numerous federal, </w:t>
      </w:r>
      <w:proofErr w:type="gramStart"/>
      <w:r w:rsidRPr="00FC508D">
        <w:rPr>
          <w:rFonts w:eastAsia="Calibri" w:cs="Arial"/>
          <w:szCs w:val="24"/>
        </w:rPr>
        <w:t>state</w:t>
      </w:r>
      <w:proofErr w:type="gramEnd"/>
      <w:r w:rsidRPr="00FC508D">
        <w:rPr>
          <w:rFonts w:eastAsia="Calibri" w:cs="Arial"/>
          <w:szCs w:val="24"/>
        </w:rPr>
        <w:t xml:space="preserve"> and local laws regarding the designation, handling, transportation and disposal of hazardous substance. Nothing in the proposed TMDL Basin Plan amendment alters this existing regulatory baseline.</w:t>
      </w:r>
      <w:r w:rsidR="00DF42B1">
        <w:rPr>
          <w:rFonts w:eastAsia="Calibri" w:cs="Arial"/>
          <w:szCs w:val="24"/>
        </w:rPr>
        <w:t xml:space="preserve"> </w:t>
      </w:r>
      <w:r w:rsidRPr="00FC508D">
        <w:rPr>
          <w:rFonts w:eastAsia="Calibri" w:cs="Arial"/>
          <w:szCs w:val="24"/>
        </w:rPr>
        <w:t xml:space="preserve">However, the </w:t>
      </w:r>
      <w:proofErr w:type="gramStart"/>
      <w:r w:rsidRPr="00FC508D">
        <w:rPr>
          <w:rFonts w:eastAsia="Calibri" w:cs="Arial"/>
          <w:szCs w:val="24"/>
        </w:rPr>
        <w:t>manner in which</w:t>
      </w:r>
      <w:proofErr w:type="gramEnd"/>
      <w:r w:rsidRPr="00FC508D">
        <w:rPr>
          <w:rFonts w:eastAsia="Calibri" w:cs="Arial"/>
          <w:szCs w:val="24"/>
        </w:rPr>
        <w:t xml:space="preserve"> hazardous materials are handled and controlled can have environmental impacts as highlighted here. </w:t>
      </w:r>
    </w:p>
    <w:p w14:paraId="42431531" w14:textId="77777777" w:rsidR="008E7F0C" w:rsidRPr="00FC508D" w:rsidRDefault="008E7F0C" w:rsidP="00DC2307">
      <w:pPr>
        <w:rPr>
          <w:rFonts w:eastAsia="Calibri" w:cs="Arial"/>
          <w:b/>
          <w:szCs w:val="24"/>
        </w:rPr>
      </w:pPr>
    </w:p>
    <w:p w14:paraId="2290C6F4" w14:textId="77777777" w:rsidR="008E7F0C" w:rsidRPr="00FC508D" w:rsidRDefault="008E7F0C" w:rsidP="00DC2307">
      <w:pPr>
        <w:rPr>
          <w:rFonts w:eastAsia="Calibri" w:cs="Arial"/>
          <w:szCs w:val="24"/>
        </w:rPr>
      </w:pPr>
      <w:r w:rsidRPr="00FC508D">
        <w:rPr>
          <w:rFonts w:eastAsia="Calibri" w:cs="Arial"/>
          <w:szCs w:val="24"/>
        </w:rPr>
        <w:t xml:space="preserve">Specifically, in any action involving chemicals or toxic pollutants, there is a potential for release of pollutants due to an accident or upset condition. The potential for such </w:t>
      </w:r>
      <w:r w:rsidRPr="00FC508D">
        <w:rPr>
          <w:rFonts w:eastAsia="Calibri" w:cs="Arial"/>
          <w:szCs w:val="24"/>
        </w:rPr>
        <w:lastRenderedPageBreak/>
        <w:t>releases can be greatly reduced by proper planning. Measures to prevent releases of pollutants include such things as pollution prevention technology (e.g., automatic sensors and shut-off valves, pressure and vacuum relief valves, secondary containment, air pollution control devices, double walled tanks and piping), access restrictions, fire controls, emergency power supplies, contingency planning for potential spills and releases, pollution prevention training and other types of mitigation measures. Before implementing structural compliance measures, it is important to consider site geology, hydrology, surrounding land uses and potential receptors, costs, and air quality control plans (including monitoring and contingency plans) if necessary.</w:t>
      </w:r>
    </w:p>
    <w:p w14:paraId="272D436D" w14:textId="77777777" w:rsidR="008E7F0C" w:rsidRPr="00FC508D" w:rsidRDefault="008E7F0C" w:rsidP="00DC2307">
      <w:pPr>
        <w:rPr>
          <w:rFonts w:eastAsia="Calibri" w:cs="Arial"/>
          <w:szCs w:val="24"/>
        </w:rPr>
      </w:pPr>
    </w:p>
    <w:p w14:paraId="0E807CB3" w14:textId="77777777" w:rsidR="008E7F0C" w:rsidRPr="00FC508D" w:rsidRDefault="008E7F0C" w:rsidP="00DC2307">
      <w:pPr>
        <w:rPr>
          <w:rFonts w:eastAsia="Calibri" w:cs="Arial"/>
          <w:szCs w:val="24"/>
        </w:rPr>
      </w:pPr>
      <w:r w:rsidRPr="00FC508D">
        <w:rPr>
          <w:rFonts w:eastAsia="Calibri" w:cs="Arial"/>
          <w:szCs w:val="24"/>
        </w:rPr>
        <w:t xml:space="preserve">Fuels, lubricating oils, and other petroleum products will be used during construction activities. Well established techniques for controlling spills, leaks, and drips should be incorporated in work plans, remedial action plans, treatment plans and site health and safety plans to assure the control of petroleum products and any other chemicals used during the cleanup activity. </w:t>
      </w:r>
      <w:proofErr w:type="gramStart"/>
      <w:r w:rsidRPr="00FC508D">
        <w:rPr>
          <w:rFonts w:eastAsia="Calibri" w:cs="Arial"/>
          <w:szCs w:val="24"/>
        </w:rPr>
        <w:t>In order to</w:t>
      </w:r>
      <w:proofErr w:type="gramEnd"/>
      <w:r w:rsidRPr="00FC508D">
        <w:rPr>
          <w:rFonts w:eastAsia="Calibri" w:cs="Arial"/>
          <w:szCs w:val="24"/>
        </w:rPr>
        <w:t xml:space="preserve"> mitigate the potential adverse effects, pollution prevention plans and waste management BMPs should be used in conjunction with the implementation of compliance measures. </w:t>
      </w:r>
    </w:p>
    <w:p w14:paraId="723C992B" w14:textId="77777777" w:rsidR="008E7F0C" w:rsidRPr="00FC508D" w:rsidRDefault="008E7F0C" w:rsidP="00DC2307">
      <w:pPr>
        <w:rPr>
          <w:rFonts w:eastAsia="Calibri" w:cs="Arial"/>
          <w:szCs w:val="24"/>
        </w:rPr>
      </w:pPr>
    </w:p>
    <w:p w14:paraId="19CD0507" w14:textId="77777777" w:rsidR="008E7F0C" w:rsidRPr="00FC508D" w:rsidRDefault="008E7F0C" w:rsidP="00DC2307">
      <w:pPr>
        <w:rPr>
          <w:rFonts w:eastAsia="Calibri" w:cs="Arial"/>
          <w:szCs w:val="24"/>
        </w:rPr>
      </w:pPr>
      <w:r w:rsidRPr="00FC508D">
        <w:rPr>
          <w:rFonts w:eastAsia="Calibri" w:cs="Arial"/>
          <w:szCs w:val="24"/>
        </w:rPr>
        <w:t>Existing regulations require the proper storage, handling and use of these types of materials. In the event of an accident, responsible parties must comply with the requirements of the California Emergency Management Agency (</w:t>
      </w:r>
      <w:proofErr w:type="spellStart"/>
      <w:r w:rsidRPr="00FC508D">
        <w:rPr>
          <w:rFonts w:eastAsia="Calibri" w:cs="Arial"/>
          <w:szCs w:val="24"/>
        </w:rPr>
        <w:t>CalEMA</w:t>
      </w:r>
      <w:proofErr w:type="spellEnd"/>
      <w:r w:rsidRPr="00FC508D">
        <w:rPr>
          <w:rFonts w:eastAsia="Calibri" w:cs="Arial"/>
          <w:szCs w:val="24"/>
        </w:rPr>
        <w:t xml:space="preserve">) Hazardous Materials Spill reporting process. Any significant release or threatened release of a hazardous material requires immediate reporting by the responsible person to the Cal EMA State Warning Center (800) 852-7550 and the Certified Unified Program Agency (CUPA) or 911. </w:t>
      </w:r>
    </w:p>
    <w:p w14:paraId="6946A180" w14:textId="77777777" w:rsidR="008E7F0C" w:rsidRPr="00FC508D" w:rsidRDefault="008E7F0C" w:rsidP="00DC2307">
      <w:pPr>
        <w:autoSpaceDE w:val="0"/>
        <w:autoSpaceDN w:val="0"/>
        <w:adjustRightInd w:val="0"/>
        <w:rPr>
          <w:rFonts w:eastAsia="Times New Roman" w:cs="Arial"/>
          <w:color w:val="000000"/>
          <w:szCs w:val="24"/>
        </w:rPr>
      </w:pPr>
    </w:p>
    <w:p w14:paraId="55AEA209" w14:textId="77777777" w:rsidR="008E7F0C" w:rsidRPr="00FC508D" w:rsidRDefault="008E7F0C" w:rsidP="00DC2307">
      <w:pPr>
        <w:autoSpaceDE w:val="0"/>
        <w:autoSpaceDN w:val="0"/>
        <w:adjustRightInd w:val="0"/>
        <w:rPr>
          <w:rFonts w:eastAsia="Times New Roman" w:cs="Arial"/>
          <w:color w:val="000000"/>
          <w:szCs w:val="24"/>
        </w:rPr>
      </w:pPr>
      <w:r w:rsidRPr="00FC508D">
        <w:rPr>
          <w:rFonts w:eastAsia="Times New Roman" w:cs="Arial"/>
          <w:color w:val="000000"/>
          <w:szCs w:val="24"/>
        </w:rPr>
        <w:t>The mitigation measures discussed above will likely reduce impacts to a less than significant level.</w:t>
      </w:r>
    </w:p>
    <w:p w14:paraId="278B1ABF" w14:textId="77777777" w:rsidR="008E7F0C" w:rsidRPr="00FC508D" w:rsidRDefault="008E7F0C" w:rsidP="00DC2307">
      <w:pPr>
        <w:autoSpaceDE w:val="0"/>
        <w:autoSpaceDN w:val="0"/>
        <w:adjustRightInd w:val="0"/>
        <w:rPr>
          <w:rFonts w:eastAsia="Times New Roman" w:cs="Arial"/>
          <w:color w:val="000000"/>
          <w:szCs w:val="24"/>
        </w:rPr>
      </w:pPr>
    </w:p>
    <w:p w14:paraId="1E8DE54F" w14:textId="77777777" w:rsidR="008E7F0C" w:rsidRPr="00FC508D" w:rsidRDefault="008E7F0C" w:rsidP="00DC2307">
      <w:pPr>
        <w:rPr>
          <w:rFonts w:eastAsia="Calibri" w:cs="Arial"/>
          <w:szCs w:val="24"/>
        </w:rPr>
      </w:pPr>
      <w:r w:rsidRPr="00FC508D">
        <w:rPr>
          <w:rFonts w:eastAsia="Calibri" w:cs="Arial"/>
          <w:szCs w:val="24"/>
        </w:rPr>
        <w:t>(g) – Impair implementation of or physically interfere with an adopted emergency response plan or emergency evacuation plan?</w:t>
      </w:r>
    </w:p>
    <w:p w14:paraId="44A2CBF5" w14:textId="77777777" w:rsidR="008E7F0C" w:rsidRPr="00FC508D" w:rsidRDefault="008E7F0C" w:rsidP="00DC2307">
      <w:pPr>
        <w:rPr>
          <w:rFonts w:eastAsia="Calibri" w:cs="Arial"/>
          <w:szCs w:val="24"/>
        </w:rPr>
      </w:pPr>
      <w:r w:rsidRPr="00FC508D">
        <w:rPr>
          <w:rFonts w:eastAsia="Calibri" w:cs="Arial"/>
          <w:szCs w:val="24"/>
        </w:rPr>
        <w:t>(h)– Expose people or structures to a significant risk of loss injury or death involving wildland fires, including where wildlands are adjacent to urbanized areas or where residences are intermixed with wildlands?</w:t>
      </w:r>
    </w:p>
    <w:p w14:paraId="3477620D" w14:textId="77777777" w:rsidR="008E7F0C" w:rsidRPr="00FC508D" w:rsidRDefault="008E7F0C" w:rsidP="00DC2307">
      <w:pPr>
        <w:rPr>
          <w:rFonts w:eastAsia="Calibri" w:cs="Arial"/>
          <w:szCs w:val="24"/>
        </w:rPr>
      </w:pPr>
      <w:r w:rsidRPr="00FC508D">
        <w:rPr>
          <w:rFonts w:eastAsia="Calibri" w:cs="Arial"/>
          <w:szCs w:val="24"/>
        </w:rPr>
        <w:t>Answer: No Impact</w:t>
      </w:r>
    </w:p>
    <w:p w14:paraId="62F963B6" w14:textId="77777777" w:rsidR="008E7F0C" w:rsidRPr="00FC508D" w:rsidRDefault="008E7F0C" w:rsidP="00DC2307">
      <w:pPr>
        <w:rPr>
          <w:rFonts w:eastAsia="Calibri" w:cs="Arial"/>
          <w:szCs w:val="24"/>
        </w:rPr>
      </w:pPr>
    </w:p>
    <w:p w14:paraId="147338E7" w14:textId="77777777" w:rsidR="008E7F0C" w:rsidRPr="00FC508D" w:rsidRDefault="008E7F0C" w:rsidP="00DC2307">
      <w:pPr>
        <w:autoSpaceDE w:val="0"/>
        <w:autoSpaceDN w:val="0"/>
        <w:adjustRightInd w:val="0"/>
        <w:rPr>
          <w:rFonts w:eastAsia="Calibri" w:cs="Arial"/>
          <w:szCs w:val="24"/>
        </w:rPr>
      </w:pPr>
      <w:r w:rsidRPr="00FC508D">
        <w:rPr>
          <w:rFonts w:eastAsia="Calibri" w:cs="Arial"/>
          <w:szCs w:val="24"/>
        </w:rPr>
        <w:t xml:space="preserve">Much of the Russian River valley includes rural residential dwellings and a </w:t>
      </w:r>
      <w:proofErr w:type="gramStart"/>
      <w:r w:rsidRPr="00FC508D">
        <w:rPr>
          <w:rFonts w:eastAsia="Calibri" w:cs="Arial"/>
          <w:szCs w:val="24"/>
        </w:rPr>
        <w:t>loosely-defined</w:t>
      </w:r>
      <w:proofErr w:type="gramEnd"/>
      <w:r w:rsidRPr="00FC508D">
        <w:rPr>
          <w:rFonts w:eastAsia="Calibri" w:cs="Arial"/>
          <w:szCs w:val="24"/>
        </w:rPr>
        <w:t xml:space="preserve"> urban/wildland boundary. The California Department of Forestry and Fire Protection (CalFire) has identified at least 3 communities in the Russian River valley as existing in a Very High Fire Hazard Severity Zone, including: Cloverdale, Santa Rosa, Ukiah. The proposed structural and non-structural compliance measures will not hinder emergency response plans or expose people or structures to wildfires above and beyond that which already exists as the baseline.</w:t>
      </w:r>
    </w:p>
    <w:p w14:paraId="235AAC18" w14:textId="77777777" w:rsidR="008E7F0C" w:rsidRPr="00FC508D" w:rsidRDefault="008E7F0C" w:rsidP="00DC2307">
      <w:pPr>
        <w:autoSpaceDE w:val="0"/>
        <w:autoSpaceDN w:val="0"/>
        <w:adjustRightInd w:val="0"/>
        <w:rPr>
          <w:rFonts w:eastAsia="Calibri" w:cs="Arial"/>
          <w:szCs w:val="24"/>
        </w:rPr>
      </w:pPr>
    </w:p>
    <w:p w14:paraId="6888D4B5"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720" w:name="_Toc535413400"/>
      <w:bookmarkStart w:id="2721" w:name="_Toc7535433"/>
      <w:bookmarkStart w:id="2722" w:name="_Toc7613040"/>
      <w:bookmarkStart w:id="2723" w:name="_Toc7616532"/>
      <w:bookmarkStart w:id="2724" w:name="_Toc489392334"/>
      <w:bookmarkStart w:id="2725" w:name="_Toc77777104"/>
      <w:bookmarkStart w:id="2726" w:name="_Toc483573712"/>
      <w:r w:rsidRPr="00FC508D">
        <w:rPr>
          <w:rFonts w:eastAsia="Times New Roman" w:cs="Arial"/>
          <w:b/>
          <w:bCs/>
          <w:caps/>
          <w:szCs w:val="24"/>
        </w:rPr>
        <w:t>Hydrology and Water Quality</w:t>
      </w:r>
      <w:bookmarkEnd w:id="2720"/>
      <w:bookmarkEnd w:id="2721"/>
      <w:bookmarkEnd w:id="2722"/>
      <w:bookmarkEnd w:id="2723"/>
      <w:bookmarkEnd w:id="2724"/>
      <w:bookmarkEnd w:id="2725"/>
    </w:p>
    <w:p w14:paraId="2C18CD9A" w14:textId="77777777" w:rsidR="00ED4827" w:rsidRDefault="00ED4827" w:rsidP="00DC2307">
      <w:pPr>
        <w:rPr>
          <w:rFonts w:eastAsia="Calibri" w:cs="Arial"/>
          <w:b/>
          <w:szCs w:val="24"/>
        </w:rPr>
      </w:pPr>
    </w:p>
    <w:p w14:paraId="6455023D" w14:textId="51D9D04C" w:rsidR="008E7F0C" w:rsidRPr="00FC508D" w:rsidRDefault="008E7F0C" w:rsidP="00DC2307">
      <w:pPr>
        <w:rPr>
          <w:rFonts w:eastAsia="Calibri" w:cs="Arial"/>
          <w:b/>
          <w:szCs w:val="24"/>
        </w:rPr>
      </w:pPr>
      <w:r w:rsidRPr="00FC508D">
        <w:rPr>
          <w:rFonts w:eastAsia="Calibri" w:cs="Arial"/>
          <w:b/>
          <w:szCs w:val="24"/>
        </w:rPr>
        <w:lastRenderedPageBreak/>
        <w:t>Would the project:</w:t>
      </w:r>
      <w:bookmarkEnd w:id="2726"/>
    </w:p>
    <w:p w14:paraId="2C43B9E0" w14:textId="77777777" w:rsidR="008E7F0C" w:rsidRPr="00FC508D" w:rsidRDefault="008E7F0C" w:rsidP="00DC2307">
      <w:pPr>
        <w:rPr>
          <w:rFonts w:eastAsia="Calibri" w:cs="Arial"/>
          <w:szCs w:val="24"/>
        </w:rPr>
      </w:pPr>
      <w:r w:rsidRPr="00FC508D">
        <w:rPr>
          <w:rFonts w:eastAsia="Calibri" w:cs="Arial"/>
          <w:szCs w:val="24"/>
        </w:rPr>
        <w:t>(a) – Violate any water quality standards or waste discharge requirements?</w:t>
      </w:r>
    </w:p>
    <w:p w14:paraId="3D3E8670" w14:textId="77777777" w:rsidR="008E7F0C" w:rsidRPr="00FC508D" w:rsidRDefault="008E7F0C" w:rsidP="00DC2307">
      <w:pPr>
        <w:rPr>
          <w:rFonts w:eastAsia="Calibri" w:cs="Arial"/>
          <w:szCs w:val="24"/>
        </w:rPr>
      </w:pPr>
      <w:r w:rsidRPr="00FC508D">
        <w:rPr>
          <w:rFonts w:eastAsia="Calibri" w:cs="Arial"/>
          <w:szCs w:val="24"/>
        </w:rPr>
        <w:t>(c) – Substantially alter the existing drainage pattern of the site or area, including through the alteration of the course of a stream or river, in a manner which would result in substantial erosion or siltation on- or off-site?</w:t>
      </w:r>
    </w:p>
    <w:p w14:paraId="22B85C24" w14:textId="77777777" w:rsidR="008E7F0C" w:rsidRPr="00FC508D" w:rsidRDefault="008E7F0C" w:rsidP="00DC2307">
      <w:pPr>
        <w:rPr>
          <w:rFonts w:eastAsia="Calibri" w:cs="Arial"/>
          <w:szCs w:val="24"/>
        </w:rPr>
      </w:pPr>
      <w:r w:rsidRPr="00FC508D">
        <w:rPr>
          <w:rFonts w:eastAsia="Calibri" w:cs="Arial"/>
          <w:szCs w:val="24"/>
        </w:rPr>
        <w:t>(d) – Substantially alter the existing drainage pattern of the site or area, including through the alteration of the course of a stream or river, or substantially increase the rate or amount of surface runoff in a manner which would result in flooding on- or off-site?</w:t>
      </w:r>
    </w:p>
    <w:p w14:paraId="15B3A8AC" w14:textId="77777777" w:rsidR="008E7F0C" w:rsidRPr="00FC508D" w:rsidRDefault="008E7F0C" w:rsidP="00DC2307">
      <w:pPr>
        <w:rPr>
          <w:rFonts w:eastAsia="Calibri" w:cs="Arial"/>
          <w:szCs w:val="24"/>
        </w:rPr>
      </w:pPr>
      <w:r w:rsidRPr="00FC508D">
        <w:rPr>
          <w:rFonts w:eastAsia="Calibri" w:cs="Arial"/>
          <w:szCs w:val="24"/>
        </w:rPr>
        <w:t>(e) – Create or contribute runoff water which would exceed the capacity of existing or planned storm water drainage systems or provide substantial additional sources of polluted runoff?</w:t>
      </w:r>
    </w:p>
    <w:p w14:paraId="285A8EED" w14:textId="77777777" w:rsidR="008E7F0C" w:rsidRPr="00FC508D" w:rsidRDefault="008E7F0C" w:rsidP="00DC2307">
      <w:pPr>
        <w:rPr>
          <w:rFonts w:eastAsia="Calibri" w:cs="Arial"/>
          <w:szCs w:val="24"/>
        </w:rPr>
      </w:pPr>
      <w:r w:rsidRPr="00FC508D">
        <w:rPr>
          <w:rFonts w:eastAsia="Calibri" w:cs="Arial"/>
          <w:szCs w:val="24"/>
        </w:rPr>
        <w:t xml:space="preserve">(f) – Otherwise substantially degrade water </w:t>
      </w:r>
      <w:proofErr w:type="gramStart"/>
      <w:r w:rsidRPr="00FC508D">
        <w:rPr>
          <w:rFonts w:eastAsia="Calibri" w:cs="Arial"/>
          <w:szCs w:val="24"/>
        </w:rPr>
        <w:t>quality?</w:t>
      </w:r>
      <w:proofErr w:type="gramEnd"/>
    </w:p>
    <w:p w14:paraId="3529D5AB" w14:textId="77777777" w:rsidR="008E7F0C" w:rsidRPr="00FC508D" w:rsidRDefault="008E7F0C" w:rsidP="00DC2307">
      <w:pPr>
        <w:rPr>
          <w:rFonts w:eastAsia="Calibri" w:cs="Arial"/>
          <w:szCs w:val="24"/>
        </w:rPr>
      </w:pPr>
      <w:r w:rsidRPr="00FC508D">
        <w:rPr>
          <w:rFonts w:eastAsia="Calibri" w:cs="Arial"/>
          <w:szCs w:val="24"/>
        </w:rPr>
        <w:t>(h) – Place within a 100-year flood hazard area structures which would impede or redirect flood flows?</w:t>
      </w:r>
    </w:p>
    <w:p w14:paraId="20F6C41C" w14:textId="77777777" w:rsidR="008E7F0C" w:rsidRPr="00FC508D" w:rsidRDefault="008E7F0C" w:rsidP="00DC2307">
      <w:pPr>
        <w:rPr>
          <w:rFonts w:eastAsia="Calibri" w:cs="Arial"/>
          <w:szCs w:val="24"/>
        </w:rPr>
      </w:pPr>
      <w:r w:rsidRPr="00FC508D">
        <w:rPr>
          <w:rFonts w:eastAsia="Calibri" w:cs="Arial"/>
          <w:szCs w:val="24"/>
        </w:rPr>
        <w:t>Answer: Less than significant impact with mitigation.</w:t>
      </w:r>
    </w:p>
    <w:p w14:paraId="35CE287C" w14:textId="77777777" w:rsidR="008E7F0C" w:rsidRPr="00FC508D" w:rsidRDefault="008E7F0C" w:rsidP="00DC2307">
      <w:pPr>
        <w:rPr>
          <w:rFonts w:eastAsia="Calibri" w:cs="Arial"/>
          <w:szCs w:val="24"/>
        </w:rPr>
      </w:pPr>
    </w:p>
    <w:p w14:paraId="40F3ED5F" w14:textId="636B020A" w:rsidR="008E7F0C" w:rsidRPr="00FC508D" w:rsidRDefault="008E7F0C" w:rsidP="00DC2307">
      <w:pPr>
        <w:rPr>
          <w:rFonts w:eastAsia="Calibri" w:cs="Arial"/>
          <w:szCs w:val="24"/>
        </w:rPr>
      </w:pPr>
      <w:r w:rsidRPr="00FC508D">
        <w:rPr>
          <w:rFonts w:eastAsia="Calibri" w:cs="Arial"/>
          <w:szCs w:val="24"/>
        </w:rPr>
        <w:t xml:space="preserve">When replacing or repairing private sewer laterals and OWTS, </w:t>
      </w:r>
      <w:proofErr w:type="gramStart"/>
      <w:r w:rsidRPr="00FC508D">
        <w:rPr>
          <w:rFonts w:eastAsia="Calibri" w:cs="Arial"/>
          <w:szCs w:val="24"/>
        </w:rPr>
        <w:t>and operating a centralized or decentralized wastewater treatment plant, it</w:t>
      </w:r>
      <w:proofErr w:type="gramEnd"/>
      <w:r w:rsidRPr="00FC508D">
        <w:rPr>
          <w:rFonts w:eastAsia="Calibri" w:cs="Arial"/>
          <w:szCs w:val="24"/>
        </w:rPr>
        <w:t xml:space="preserve"> is possible that sewage could be released to surface waters and violate water quality standards and degrade water quality. Mitigation measures such as containment structures and absorption materials are available to reduce transfer of these substances to surface waters. Fuels, lubricating oils, and other petroleum products will be used during construction activities and could be accidentally discharged to surface waters. Well established techniques for controlling spills, leaks, and drips should be incorporated in work plans, remedial action plans, treatment plans and site health and safety plans to assure the control of petroleum products and any other chemicals used during the activity. </w:t>
      </w:r>
      <w:proofErr w:type="gramStart"/>
      <w:r w:rsidRPr="00FC508D">
        <w:rPr>
          <w:rFonts w:eastAsia="Calibri" w:cs="Arial"/>
          <w:szCs w:val="24"/>
        </w:rPr>
        <w:t>In order to</w:t>
      </w:r>
      <w:proofErr w:type="gramEnd"/>
      <w:r w:rsidRPr="00FC508D">
        <w:rPr>
          <w:rFonts w:eastAsia="Calibri" w:cs="Arial"/>
          <w:szCs w:val="24"/>
        </w:rPr>
        <w:t xml:space="preserve"> mitigate the potential adverse effects, pollution prevention plans and waste management BMPs should be used in conjunction with the implementation of permit compliance measures. Mitigation measures such as containment structures, absorption materials, and drip pans are available to reduce the transfer of these substances to surface waters.</w:t>
      </w:r>
      <w:r w:rsidR="00DF42B1">
        <w:rPr>
          <w:rFonts w:eastAsia="Calibri" w:cs="Arial"/>
          <w:szCs w:val="24"/>
        </w:rPr>
        <w:t xml:space="preserve"> </w:t>
      </w:r>
      <w:r w:rsidRPr="00FC508D">
        <w:rPr>
          <w:rFonts w:eastAsia="Calibri" w:cs="Arial"/>
          <w:szCs w:val="24"/>
        </w:rPr>
        <w:t>The possibility that composted biosolids could reach surface waters can be mitigated by siting compost piles away from water courses, covering the piles during storm events, using straw waddles around the piles to filter runoff, build storm water containment, and placing the piles indoors. Pet waste collection systems which provide plastic bags for pet waste cleanup, may cause violations of water quality standards if they are improperly discarded and enter waterbodies. This can be mitigated by providing waste receptacles near the pet waste collection systems to provide a location for people to place the used and unused bags.</w:t>
      </w:r>
    </w:p>
    <w:p w14:paraId="68E6248F" w14:textId="77777777" w:rsidR="008E7F0C" w:rsidRPr="00FC508D" w:rsidRDefault="008E7F0C" w:rsidP="00DC2307">
      <w:pPr>
        <w:rPr>
          <w:rFonts w:eastAsia="Calibri" w:cs="Arial"/>
          <w:szCs w:val="24"/>
        </w:rPr>
      </w:pPr>
    </w:p>
    <w:p w14:paraId="601573FD" w14:textId="77777777" w:rsidR="008E7F0C" w:rsidRPr="00FC508D" w:rsidRDefault="008E7F0C" w:rsidP="00DC2307">
      <w:pPr>
        <w:autoSpaceDE w:val="0"/>
        <w:autoSpaceDN w:val="0"/>
        <w:adjustRightInd w:val="0"/>
        <w:rPr>
          <w:rFonts w:eastAsia="Calibri" w:cs="Arial"/>
          <w:color w:val="000000"/>
          <w:szCs w:val="24"/>
        </w:rPr>
      </w:pPr>
      <w:r w:rsidRPr="00FC508D">
        <w:rPr>
          <w:rFonts w:eastAsia="Calibri" w:cs="Arial"/>
          <w:szCs w:val="24"/>
        </w:rPr>
        <w:t xml:space="preserve">Compliance measures related to construction activities could potentially cause an alteration of the existing drainage pattern of a site. In most cases however, these compliance measures would be installed with appropriately designed mitigation measures </w:t>
      </w:r>
      <w:proofErr w:type="gramStart"/>
      <w:r w:rsidRPr="00FC508D">
        <w:rPr>
          <w:rFonts w:eastAsia="Calibri" w:cs="Arial"/>
          <w:szCs w:val="24"/>
        </w:rPr>
        <w:t>so as to</w:t>
      </w:r>
      <w:proofErr w:type="gramEnd"/>
      <w:r w:rsidRPr="00FC508D">
        <w:rPr>
          <w:rFonts w:eastAsia="Calibri" w:cs="Arial"/>
          <w:szCs w:val="24"/>
        </w:rPr>
        <w:t xml:space="preserve"> limit any alteration of the existing drainage pattern, unless beneficial to the environment. In general, compliance measures could be constructed or installed without resulting in substantial erosion of siltation on- or offsite. </w:t>
      </w:r>
      <w:r w:rsidRPr="00FC508D">
        <w:rPr>
          <w:rFonts w:eastAsia="Calibri" w:cs="Arial"/>
          <w:color w:val="000000"/>
          <w:szCs w:val="24"/>
        </w:rPr>
        <w:t xml:space="preserve">For example, </w:t>
      </w:r>
      <w:r w:rsidRPr="00FC508D">
        <w:rPr>
          <w:rFonts w:eastAsia="Calibri" w:cs="Arial"/>
          <w:color w:val="000000"/>
          <w:szCs w:val="24"/>
        </w:rPr>
        <w:lastRenderedPageBreak/>
        <w:t xml:space="preserve">implementing BMPs such as using straw mulch and hydroseed on exposed areas, placing silt fencing and straw waddle to filter runoff, drip protection and vehicle cleaning for construction equipment, maintenance and site inspections are all methods that can be employed. Entities are commonly required to install and maintain erosion control measures (e.g. mulch, straw waddles, silt fencing) to prevent discharge of excess sediment from soil disturbing activities. </w:t>
      </w:r>
    </w:p>
    <w:p w14:paraId="320F9C49" w14:textId="77777777" w:rsidR="008E7F0C" w:rsidRPr="00FC508D" w:rsidRDefault="008E7F0C" w:rsidP="00DC2307">
      <w:pPr>
        <w:autoSpaceDE w:val="0"/>
        <w:autoSpaceDN w:val="0"/>
        <w:adjustRightInd w:val="0"/>
        <w:rPr>
          <w:rFonts w:eastAsia="Calibri" w:cs="Arial"/>
          <w:color w:val="000000"/>
          <w:szCs w:val="24"/>
        </w:rPr>
      </w:pPr>
    </w:p>
    <w:p w14:paraId="1BEB5B2A" w14:textId="5C65D27F" w:rsidR="008E7F0C" w:rsidRPr="00FC508D" w:rsidRDefault="008E7F0C" w:rsidP="00DC2307">
      <w:pPr>
        <w:autoSpaceDE w:val="0"/>
        <w:autoSpaceDN w:val="0"/>
        <w:adjustRightInd w:val="0"/>
        <w:rPr>
          <w:rFonts w:eastAsia="Calibri" w:cs="Arial"/>
          <w:szCs w:val="24"/>
        </w:rPr>
      </w:pPr>
      <w:r w:rsidRPr="00FC508D">
        <w:rPr>
          <w:rFonts w:eastAsia="Calibri" w:cs="Arial"/>
          <w:color w:val="000000"/>
          <w:szCs w:val="24"/>
        </w:rPr>
        <w:t xml:space="preserve">Construction of a new centralized or decentralized wastewater treatment plant, restroom facilities, or significant expansion of a wastewater treatment plant, may increase the amount of impervious surface and therefore could result in flooding or polluted runoff. Additionally, these structures may be placed within the 100-year flood hazard area. The possibility of flooding and polluted runoff can be mitigated </w:t>
      </w:r>
      <w:proofErr w:type="gramStart"/>
      <w:r w:rsidRPr="00FC508D">
        <w:rPr>
          <w:rFonts w:eastAsia="Calibri" w:cs="Arial"/>
          <w:color w:val="000000"/>
          <w:szCs w:val="24"/>
        </w:rPr>
        <w:t>through the use of</w:t>
      </w:r>
      <w:proofErr w:type="gramEnd"/>
      <w:r w:rsidRPr="00FC508D">
        <w:rPr>
          <w:rFonts w:eastAsia="Calibri" w:cs="Arial"/>
          <w:color w:val="000000"/>
          <w:szCs w:val="24"/>
        </w:rPr>
        <w:t xml:space="preserve"> Low Impact Development (LID). LID is utilized to infiltrate storm water and reduce changes in drainage patterns due to impervious surfaces and to filter storm water runoff.</w:t>
      </w:r>
      <w:r w:rsidRPr="00FC508D">
        <w:rPr>
          <w:rFonts w:eastAsia="Calibri" w:cs="Arial"/>
          <w:szCs w:val="24"/>
        </w:rPr>
        <w:t xml:space="preserve"> LID strategies integrate green space, native landscaping, natural hydrologic functions, and various other techniques to generate less runoff from developed land. Examples of LID that could be used are bio swales, green roofs, rain gardens, and sand filters.</w:t>
      </w:r>
    </w:p>
    <w:p w14:paraId="54E240CC" w14:textId="77777777" w:rsidR="008E7F0C" w:rsidRPr="00FC508D" w:rsidRDefault="008E7F0C" w:rsidP="00DC2307">
      <w:pPr>
        <w:rPr>
          <w:rFonts w:eastAsia="Calibri" w:cs="Arial"/>
          <w:szCs w:val="24"/>
        </w:rPr>
      </w:pPr>
      <w:r w:rsidRPr="00FC508D">
        <w:rPr>
          <w:rFonts w:eastAsia="Calibri" w:cs="Arial"/>
          <w:szCs w:val="24"/>
        </w:rPr>
        <w:t>(b) – Substantially deplete ground water supplies or interfere substantially with ground water recharge such that there would be a net deficit in aquifer volume or a lowering of the local ground water table level (e.g., the production rate of pre-existing nearby wells would drop to a level which would not support existing land uses or planned uses for which permits have been granted)?</w:t>
      </w:r>
    </w:p>
    <w:p w14:paraId="06DCB1CC" w14:textId="77777777" w:rsidR="008E7F0C" w:rsidRPr="00FC508D" w:rsidRDefault="008E7F0C" w:rsidP="00DC2307">
      <w:pPr>
        <w:rPr>
          <w:rFonts w:eastAsia="Calibri" w:cs="Arial"/>
          <w:szCs w:val="24"/>
        </w:rPr>
      </w:pPr>
      <w:r w:rsidRPr="00FC508D">
        <w:rPr>
          <w:rFonts w:eastAsia="Calibri" w:cs="Arial"/>
          <w:szCs w:val="24"/>
        </w:rPr>
        <w:t xml:space="preserve">(g) – Place housing within a 100-year flood hazard area as mapped on a federal Flood Hazard Boundary or Flood Insurance Rate Map or other flood hazard delineation map? </w:t>
      </w:r>
    </w:p>
    <w:p w14:paraId="5B9D90DC" w14:textId="77777777" w:rsidR="008E7F0C" w:rsidRPr="00FC508D" w:rsidRDefault="008E7F0C" w:rsidP="00DC2307">
      <w:pPr>
        <w:rPr>
          <w:rFonts w:eastAsia="Calibri" w:cs="Arial"/>
          <w:szCs w:val="24"/>
        </w:rPr>
      </w:pPr>
      <w:r w:rsidRPr="00FC508D">
        <w:rPr>
          <w:rFonts w:eastAsia="Calibri" w:cs="Arial"/>
          <w:szCs w:val="24"/>
        </w:rPr>
        <w:t>(</w:t>
      </w:r>
      <w:proofErr w:type="spellStart"/>
      <w:r w:rsidRPr="00FC508D">
        <w:rPr>
          <w:rFonts w:eastAsia="Calibri" w:cs="Arial"/>
          <w:szCs w:val="24"/>
        </w:rPr>
        <w:t>i</w:t>
      </w:r>
      <w:proofErr w:type="spellEnd"/>
      <w:r w:rsidRPr="00FC508D">
        <w:rPr>
          <w:rFonts w:eastAsia="Calibri" w:cs="Arial"/>
          <w:szCs w:val="24"/>
        </w:rPr>
        <w:t xml:space="preserve">) – Expose people or structures to a significant risk of loss, injury or death involving flooding, including flooding </w:t>
      </w:r>
      <w:proofErr w:type="gramStart"/>
      <w:r w:rsidRPr="00FC508D">
        <w:rPr>
          <w:rFonts w:eastAsia="Calibri" w:cs="Arial"/>
          <w:szCs w:val="24"/>
        </w:rPr>
        <w:t>as a result of</w:t>
      </w:r>
      <w:proofErr w:type="gramEnd"/>
      <w:r w:rsidRPr="00FC508D">
        <w:rPr>
          <w:rFonts w:eastAsia="Calibri" w:cs="Arial"/>
          <w:szCs w:val="24"/>
        </w:rPr>
        <w:t xml:space="preserve"> the failure of a levee or dam?</w:t>
      </w:r>
    </w:p>
    <w:p w14:paraId="46CB3923" w14:textId="77777777" w:rsidR="008E7F0C" w:rsidRPr="00FC508D" w:rsidRDefault="008E7F0C" w:rsidP="00DC2307">
      <w:pPr>
        <w:rPr>
          <w:rFonts w:eastAsia="Calibri" w:cs="Arial"/>
          <w:szCs w:val="24"/>
        </w:rPr>
      </w:pPr>
      <w:r w:rsidRPr="00FC508D">
        <w:rPr>
          <w:rFonts w:eastAsia="Calibri" w:cs="Arial"/>
          <w:szCs w:val="24"/>
        </w:rPr>
        <w:t>(j) – Inundation by seiche, tsunami, or mudflow?</w:t>
      </w:r>
    </w:p>
    <w:p w14:paraId="7D5BDF29" w14:textId="77777777" w:rsidR="008E7F0C" w:rsidRPr="00FC508D" w:rsidRDefault="008E7F0C" w:rsidP="00DC2307">
      <w:pPr>
        <w:rPr>
          <w:rFonts w:eastAsia="Calibri" w:cs="Arial"/>
          <w:szCs w:val="24"/>
        </w:rPr>
      </w:pPr>
      <w:r w:rsidRPr="00FC508D">
        <w:rPr>
          <w:rFonts w:eastAsia="Calibri" w:cs="Arial"/>
          <w:szCs w:val="24"/>
        </w:rPr>
        <w:t>Answer: No impact.</w:t>
      </w:r>
    </w:p>
    <w:p w14:paraId="488D13DE" w14:textId="77777777" w:rsidR="008E7F0C" w:rsidRPr="00FC508D" w:rsidRDefault="008E7F0C" w:rsidP="00DC2307">
      <w:pPr>
        <w:rPr>
          <w:rFonts w:eastAsia="Calibri" w:cs="Arial"/>
          <w:szCs w:val="24"/>
        </w:rPr>
      </w:pPr>
    </w:p>
    <w:p w14:paraId="673FFBBF" w14:textId="77777777" w:rsidR="008E7F0C" w:rsidRPr="00FC508D" w:rsidRDefault="008E7F0C" w:rsidP="00DC2307">
      <w:pPr>
        <w:rPr>
          <w:rFonts w:eastAsia="Calibri" w:cs="Arial"/>
          <w:szCs w:val="24"/>
        </w:rPr>
      </w:pPr>
      <w:r w:rsidRPr="00FC508D">
        <w:rPr>
          <w:rFonts w:eastAsia="Calibri" w:cs="Arial"/>
          <w:szCs w:val="24"/>
        </w:rPr>
        <w:t xml:space="preserve">The structural and non-structural reasonably foreseeable compliance measure identified would not deplete groundwater supplies and should not substantially increase the chances of risk of loss, injury, or death involving flooding, or increase the chance of tsunami or mudflow. No housing development is proposed </w:t>
      </w:r>
      <w:proofErr w:type="gramStart"/>
      <w:r w:rsidRPr="00FC508D">
        <w:rPr>
          <w:rFonts w:eastAsia="Calibri" w:cs="Arial"/>
          <w:szCs w:val="24"/>
        </w:rPr>
        <w:t>as a result of</w:t>
      </w:r>
      <w:proofErr w:type="gramEnd"/>
      <w:r w:rsidRPr="00FC508D">
        <w:rPr>
          <w:rFonts w:eastAsia="Calibri" w:cs="Arial"/>
          <w:szCs w:val="24"/>
        </w:rPr>
        <w:t xml:space="preserve"> this proposed Basin Plan amendment and therefore none will be placed within a 100-year flood hazard area or place housing in the 100-year flood plain.</w:t>
      </w:r>
    </w:p>
    <w:p w14:paraId="1CA9AEE6" w14:textId="77777777" w:rsidR="008E7F0C" w:rsidRPr="00FC508D" w:rsidRDefault="008E7F0C" w:rsidP="00DC2307">
      <w:pPr>
        <w:rPr>
          <w:rFonts w:eastAsia="Calibri" w:cs="Arial"/>
          <w:szCs w:val="24"/>
        </w:rPr>
      </w:pPr>
    </w:p>
    <w:p w14:paraId="34A75F3C" w14:textId="77777777" w:rsidR="008E7F0C" w:rsidRPr="00F7649E" w:rsidRDefault="008E7F0C" w:rsidP="00DC2307">
      <w:pPr>
        <w:keepNext/>
        <w:numPr>
          <w:ilvl w:val="2"/>
          <w:numId w:val="23"/>
        </w:numPr>
        <w:spacing w:before="240" w:after="240"/>
        <w:ind w:left="720"/>
        <w:contextualSpacing/>
        <w:outlineLvl w:val="2"/>
        <w:rPr>
          <w:rFonts w:eastAsia="Times New Roman" w:cs="Arial"/>
          <w:b/>
          <w:bCs/>
          <w:caps/>
          <w:szCs w:val="24"/>
        </w:rPr>
      </w:pPr>
      <w:bookmarkStart w:id="2727" w:name="_Toc535413401"/>
      <w:bookmarkStart w:id="2728" w:name="_Toc7535434"/>
      <w:bookmarkStart w:id="2729" w:name="_Toc7613041"/>
      <w:bookmarkStart w:id="2730" w:name="_Toc7616533"/>
      <w:bookmarkStart w:id="2731" w:name="_Toc489392335"/>
      <w:bookmarkStart w:id="2732" w:name="_Toc77777105"/>
      <w:bookmarkStart w:id="2733" w:name="_Toc483573713"/>
      <w:r w:rsidRPr="00FC508D">
        <w:rPr>
          <w:rFonts w:eastAsia="Times New Roman" w:cs="Arial"/>
          <w:b/>
          <w:bCs/>
          <w:caps/>
          <w:szCs w:val="24"/>
        </w:rPr>
        <w:t>Land Use Planning</w:t>
      </w:r>
      <w:bookmarkEnd w:id="2727"/>
      <w:bookmarkEnd w:id="2728"/>
      <w:bookmarkEnd w:id="2729"/>
      <w:bookmarkEnd w:id="2730"/>
      <w:bookmarkEnd w:id="2731"/>
      <w:bookmarkEnd w:id="2732"/>
    </w:p>
    <w:p w14:paraId="295596F3" w14:textId="77777777" w:rsidR="00ED4827" w:rsidRDefault="00ED4827" w:rsidP="00DC2307">
      <w:pPr>
        <w:rPr>
          <w:rFonts w:eastAsia="Calibri" w:cs="Arial"/>
          <w:b/>
          <w:szCs w:val="24"/>
        </w:rPr>
      </w:pPr>
    </w:p>
    <w:p w14:paraId="13FD44AF" w14:textId="4E944631" w:rsidR="008E7F0C" w:rsidRPr="00FC508D" w:rsidRDefault="008E7F0C" w:rsidP="00DC2307">
      <w:pPr>
        <w:rPr>
          <w:rFonts w:eastAsia="Calibri" w:cs="Arial"/>
          <w:b/>
          <w:szCs w:val="24"/>
        </w:rPr>
      </w:pPr>
      <w:r w:rsidRPr="00FC508D">
        <w:rPr>
          <w:rFonts w:eastAsia="Calibri" w:cs="Arial"/>
          <w:b/>
          <w:szCs w:val="24"/>
        </w:rPr>
        <w:t>Would the project:</w:t>
      </w:r>
      <w:bookmarkEnd w:id="2733"/>
      <w:r w:rsidRPr="00FC508D">
        <w:rPr>
          <w:rFonts w:eastAsia="Calibri" w:cs="Arial"/>
          <w:b/>
          <w:szCs w:val="24"/>
        </w:rPr>
        <w:t xml:space="preserve"> </w:t>
      </w:r>
    </w:p>
    <w:p w14:paraId="7640B6C7" w14:textId="77777777" w:rsidR="008E7F0C" w:rsidRPr="00FC508D" w:rsidRDefault="008E7F0C" w:rsidP="00DC2307">
      <w:pPr>
        <w:rPr>
          <w:rFonts w:eastAsia="Calibri" w:cs="Arial"/>
          <w:szCs w:val="24"/>
        </w:rPr>
      </w:pPr>
      <w:r w:rsidRPr="00FC508D">
        <w:rPr>
          <w:rFonts w:eastAsia="Calibri" w:cs="Arial"/>
          <w:szCs w:val="24"/>
        </w:rPr>
        <w:t xml:space="preserve">(a) – Physically divide an established </w:t>
      </w:r>
      <w:proofErr w:type="gramStart"/>
      <w:r w:rsidRPr="00FC508D">
        <w:rPr>
          <w:rFonts w:eastAsia="Calibri" w:cs="Arial"/>
          <w:szCs w:val="24"/>
        </w:rPr>
        <w:t>community?</w:t>
      </w:r>
      <w:proofErr w:type="gramEnd"/>
      <w:r w:rsidRPr="00FC508D">
        <w:rPr>
          <w:rFonts w:eastAsia="Calibri" w:cs="Arial"/>
          <w:szCs w:val="24"/>
        </w:rPr>
        <w:t xml:space="preserve"> </w:t>
      </w:r>
    </w:p>
    <w:p w14:paraId="2BB0DBE4" w14:textId="77777777" w:rsidR="008E7F0C" w:rsidRPr="00FC508D" w:rsidRDefault="008E7F0C" w:rsidP="00DC2307">
      <w:pPr>
        <w:rPr>
          <w:rFonts w:eastAsia="Calibri" w:cs="Arial"/>
          <w:szCs w:val="24"/>
        </w:rPr>
      </w:pPr>
      <w:r w:rsidRPr="00FC508D">
        <w:rPr>
          <w:rFonts w:eastAsia="Calibri" w:cs="Arial"/>
          <w:szCs w:val="24"/>
        </w:rPr>
        <w:t>(b) – Conflict with any applicable land use plan, policy, or regulation of an agency with jurisdiction over the project (including, but not limited to the general plan, specific plan, local coastal program, or zoning ordinance) adopted for the purpose of avoiding or mitigating an environmental effect?</w:t>
      </w:r>
    </w:p>
    <w:p w14:paraId="3AF08D60" w14:textId="77777777" w:rsidR="008E7F0C" w:rsidRPr="00FC508D" w:rsidRDefault="008E7F0C" w:rsidP="00DC2307">
      <w:pPr>
        <w:rPr>
          <w:rFonts w:eastAsia="Calibri" w:cs="Arial"/>
          <w:szCs w:val="24"/>
        </w:rPr>
      </w:pPr>
      <w:r w:rsidRPr="00FC508D">
        <w:rPr>
          <w:rFonts w:eastAsia="Calibri" w:cs="Arial"/>
          <w:szCs w:val="24"/>
        </w:rPr>
        <w:t>(c) – Conflict with any applicable habitat conservation plan or natural community conservation plan?</w:t>
      </w:r>
    </w:p>
    <w:p w14:paraId="396C63A8" w14:textId="77777777" w:rsidR="008E7F0C" w:rsidRPr="00FC508D" w:rsidRDefault="008E7F0C" w:rsidP="00DC2307">
      <w:pPr>
        <w:rPr>
          <w:rFonts w:eastAsia="Calibri" w:cs="Arial"/>
          <w:szCs w:val="24"/>
        </w:rPr>
      </w:pPr>
      <w:r w:rsidRPr="00FC508D">
        <w:rPr>
          <w:rFonts w:eastAsia="Calibri" w:cs="Arial"/>
          <w:szCs w:val="24"/>
        </w:rPr>
        <w:lastRenderedPageBreak/>
        <w:t>Answer: No impact.</w:t>
      </w:r>
    </w:p>
    <w:p w14:paraId="0E37FE53" w14:textId="77777777" w:rsidR="008E7F0C" w:rsidRPr="00FC508D" w:rsidRDefault="008E7F0C" w:rsidP="00DC2307">
      <w:pPr>
        <w:rPr>
          <w:rFonts w:eastAsia="Calibri" w:cs="Arial"/>
          <w:szCs w:val="24"/>
        </w:rPr>
      </w:pPr>
    </w:p>
    <w:p w14:paraId="152464E9" w14:textId="77777777" w:rsidR="008E7F0C" w:rsidRPr="00FC508D" w:rsidRDefault="008E7F0C" w:rsidP="00DC2307">
      <w:pPr>
        <w:rPr>
          <w:rFonts w:eastAsia="Calibri" w:cs="Arial"/>
          <w:szCs w:val="24"/>
        </w:rPr>
      </w:pPr>
      <w:r w:rsidRPr="00FC508D">
        <w:rPr>
          <w:rFonts w:eastAsia="Calibri" w:cs="Arial"/>
          <w:szCs w:val="24"/>
        </w:rPr>
        <w:t>The reasonable foreseeable structural and non-structural compliance measures should not divide a community, conflict with land use, policy, or regulation of an agency with jurisdiction over the project, adopted for mitigation purposes, or conflict with any applicable habitat conservation plan or natural community conservation plan. All compliance measures would have to work within the existing regulatory baseline and comply with existing plans, policies, and regulations.</w:t>
      </w:r>
    </w:p>
    <w:p w14:paraId="303FFF4F" w14:textId="77777777" w:rsidR="008E7F0C" w:rsidRPr="00FC508D" w:rsidRDefault="008E7F0C" w:rsidP="00DC2307">
      <w:pPr>
        <w:rPr>
          <w:rFonts w:eastAsia="Calibri" w:cs="Arial"/>
          <w:szCs w:val="24"/>
        </w:rPr>
      </w:pPr>
    </w:p>
    <w:p w14:paraId="22324A2D" w14:textId="77777777"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34" w:name="_Toc535413402"/>
      <w:bookmarkStart w:id="2735" w:name="_Toc7535435"/>
      <w:bookmarkStart w:id="2736" w:name="_Toc7613042"/>
      <w:bookmarkStart w:id="2737" w:name="_Toc7616534"/>
      <w:bookmarkStart w:id="2738" w:name="_Toc489392336"/>
      <w:bookmarkStart w:id="2739" w:name="_Toc77777106"/>
      <w:bookmarkStart w:id="2740" w:name="_Toc483573714"/>
      <w:r w:rsidRPr="00FC508D">
        <w:rPr>
          <w:rFonts w:eastAsia="Times New Roman" w:cs="Arial"/>
          <w:b/>
          <w:bCs/>
          <w:caps/>
          <w:szCs w:val="24"/>
        </w:rPr>
        <w:t>Mineral Resources</w:t>
      </w:r>
      <w:bookmarkEnd w:id="2734"/>
      <w:bookmarkEnd w:id="2735"/>
      <w:bookmarkEnd w:id="2736"/>
      <w:bookmarkEnd w:id="2737"/>
      <w:bookmarkEnd w:id="2738"/>
      <w:bookmarkEnd w:id="2739"/>
    </w:p>
    <w:p w14:paraId="585EFD52" w14:textId="77777777" w:rsidR="00ED4827" w:rsidRDefault="00ED4827" w:rsidP="00DC2307">
      <w:pPr>
        <w:rPr>
          <w:rFonts w:eastAsia="Calibri" w:cs="Arial"/>
          <w:b/>
          <w:szCs w:val="24"/>
        </w:rPr>
      </w:pPr>
    </w:p>
    <w:p w14:paraId="7E5456F8" w14:textId="538CB740" w:rsidR="008E7F0C" w:rsidRPr="00FC508D" w:rsidRDefault="008E7F0C" w:rsidP="00DC2307">
      <w:pPr>
        <w:rPr>
          <w:rFonts w:eastAsia="Calibri" w:cs="Arial"/>
          <w:b/>
          <w:szCs w:val="24"/>
        </w:rPr>
      </w:pPr>
      <w:r w:rsidRPr="00FC508D">
        <w:rPr>
          <w:rFonts w:eastAsia="Calibri" w:cs="Arial"/>
          <w:b/>
          <w:szCs w:val="24"/>
        </w:rPr>
        <w:t>Would the project:</w:t>
      </w:r>
      <w:bookmarkEnd w:id="2740"/>
    </w:p>
    <w:p w14:paraId="049951E5" w14:textId="77777777" w:rsidR="008E7F0C" w:rsidRPr="00FC508D" w:rsidRDefault="008E7F0C" w:rsidP="00DC2307">
      <w:pPr>
        <w:rPr>
          <w:rFonts w:eastAsia="Calibri" w:cs="Arial"/>
          <w:szCs w:val="24"/>
        </w:rPr>
      </w:pPr>
      <w:r w:rsidRPr="00FC508D">
        <w:rPr>
          <w:rFonts w:eastAsia="Calibri" w:cs="Arial"/>
          <w:szCs w:val="24"/>
        </w:rPr>
        <w:t>(a) – Result in the loss of availability of a known mineral resource that would be of value to the region and the residents of the state?</w:t>
      </w:r>
    </w:p>
    <w:p w14:paraId="08E783F4" w14:textId="77777777" w:rsidR="008E7F0C" w:rsidRPr="00FC508D" w:rsidRDefault="008E7F0C" w:rsidP="00DC2307">
      <w:pPr>
        <w:rPr>
          <w:rFonts w:eastAsia="Calibri" w:cs="Arial"/>
          <w:szCs w:val="24"/>
        </w:rPr>
      </w:pPr>
      <w:r w:rsidRPr="00FC508D">
        <w:rPr>
          <w:rFonts w:eastAsia="Calibri" w:cs="Arial"/>
          <w:szCs w:val="24"/>
        </w:rPr>
        <w:t xml:space="preserve">(b) – Result in the loss of availability of a locally –important mineral resource recovery site delineated on a local general plan, specific </w:t>
      </w:r>
      <w:proofErr w:type="gramStart"/>
      <w:r w:rsidRPr="00FC508D">
        <w:rPr>
          <w:rFonts w:eastAsia="Calibri" w:cs="Arial"/>
          <w:szCs w:val="24"/>
        </w:rPr>
        <w:t>plan</w:t>
      </w:r>
      <w:proofErr w:type="gramEnd"/>
      <w:r w:rsidRPr="00FC508D">
        <w:rPr>
          <w:rFonts w:eastAsia="Calibri" w:cs="Arial"/>
          <w:szCs w:val="24"/>
        </w:rPr>
        <w:t xml:space="preserve"> or other land use plan?</w:t>
      </w:r>
    </w:p>
    <w:p w14:paraId="34BDDF3D" w14:textId="77777777" w:rsidR="008E7F0C" w:rsidRPr="00FC508D" w:rsidRDefault="008E7F0C" w:rsidP="00DC2307">
      <w:pPr>
        <w:rPr>
          <w:rFonts w:eastAsia="Calibri" w:cs="Arial"/>
          <w:szCs w:val="24"/>
        </w:rPr>
      </w:pPr>
      <w:r w:rsidRPr="00FC508D">
        <w:rPr>
          <w:rFonts w:eastAsia="Calibri" w:cs="Arial"/>
          <w:szCs w:val="24"/>
        </w:rPr>
        <w:t>Answer: No impact.</w:t>
      </w:r>
    </w:p>
    <w:p w14:paraId="2C2D7D6B" w14:textId="77777777" w:rsidR="008E7F0C" w:rsidRPr="00FC508D" w:rsidRDefault="008E7F0C" w:rsidP="00DC2307">
      <w:pPr>
        <w:rPr>
          <w:rFonts w:eastAsia="Calibri" w:cs="Arial"/>
          <w:szCs w:val="24"/>
        </w:rPr>
      </w:pPr>
      <w:r w:rsidRPr="00FC508D">
        <w:rPr>
          <w:rFonts w:eastAsia="Calibri" w:cs="Arial"/>
          <w:szCs w:val="24"/>
        </w:rPr>
        <w:t xml:space="preserve">None of the reasonably foreseeable structural or non-structural compliance measures would result in the loss of availability of a known mineral resource. Based upon a search of the internet in July 2015, including the California Geologic Survey website, water board staff did not find any evidence of current mineral mining practices taking place in the Russian River Watershed. Furthermore, </w:t>
      </w:r>
      <w:proofErr w:type="gramStart"/>
      <w:r w:rsidRPr="00FC508D">
        <w:rPr>
          <w:rFonts w:eastAsia="Calibri" w:cs="Arial"/>
          <w:szCs w:val="24"/>
        </w:rPr>
        <w:t>reasonable</w:t>
      </w:r>
      <w:proofErr w:type="gramEnd"/>
      <w:r w:rsidRPr="00FC508D">
        <w:rPr>
          <w:rFonts w:eastAsia="Calibri" w:cs="Arial"/>
          <w:szCs w:val="24"/>
        </w:rPr>
        <w:t xml:space="preserve"> foreseeable structural and non-structural compliance measures should not preclude the mining of mineral resources.</w:t>
      </w:r>
    </w:p>
    <w:p w14:paraId="68312E56" w14:textId="77777777" w:rsidR="008E7F0C" w:rsidRPr="00FC508D" w:rsidRDefault="008E7F0C" w:rsidP="00DC2307">
      <w:pPr>
        <w:rPr>
          <w:rFonts w:eastAsia="Calibri" w:cs="Arial"/>
          <w:szCs w:val="24"/>
        </w:rPr>
      </w:pPr>
    </w:p>
    <w:p w14:paraId="41CB897C" w14:textId="77777777"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41" w:name="_Toc535413403"/>
      <w:bookmarkStart w:id="2742" w:name="_Toc7535436"/>
      <w:bookmarkStart w:id="2743" w:name="_Toc7613043"/>
      <w:bookmarkStart w:id="2744" w:name="_Toc7616535"/>
      <w:bookmarkStart w:id="2745" w:name="_Toc489392337"/>
      <w:bookmarkStart w:id="2746" w:name="_Toc77777107"/>
      <w:bookmarkStart w:id="2747" w:name="_Toc483573715"/>
      <w:r w:rsidRPr="00FC508D">
        <w:rPr>
          <w:rFonts w:eastAsia="Times New Roman" w:cs="Arial"/>
          <w:b/>
          <w:bCs/>
          <w:caps/>
          <w:szCs w:val="24"/>
        </w:rPr>
        <w:t>Noise</w:t>
      </w:r>
      <w:bookmarkEnd w:id="2741"/>
      <w:bookmarkEnd w:id="2742"/>
      <w:bookmarkEnd w:id="2743"/>
      <w:bookmarkEnd w:id="2744"/>
      <w:bookmarkEnd w:id="2745"/>
      <w:bookmarkEnd w:id="2746"/>
    </w:p>
    <w:p w14:paraId="781508C8" w14:textId="77777777" w:rsidR="00ED4827" w:rsidRDefault="00ED4827" w:rsidP="00DC2307">
      <w:pPr>
        <w:rPr>
          <w:rFonts w:eastAsia="Calibri" w:cs="Arial"/>
          <w:b/>
          <w:szCs w:val="24"/>
        </w:rPr>
      </w:pPr>
    </w:p>
    <w:p w14:paraId="386637A2" w14:textId="4F292248" w:rsidR="008E7F0C" w:rsidRPr="00FC508D" w:rsidRDefault="008E7F0C" w:rsidP="00DC2307">
      <w:pPr>
        <w:rPr>
          <w:rFonts w:eastAsia="Calibri" w:cs="Arial"/>
          <w:b/>
          <w:szCs w:val="24"/>
        </w:rPr>
      </w:pPr>
      <w:r w:rsidRPr="00FC508D">
        <w:rPr>
          <w:rFonts w:eastAsia="Calibri" w:cs="Arial"/>
          <w:b/>
          <w:szCs w:val="24"/>
        </w:rPr>
        <w:t xml:space="preserve">Would the project result </w:t>
      </w:r>
      <w:proofErr w:type="gramStart"/>
      <w:r w:rsidRPr="00FC508D">
        <w:rPr>
          <w:rFonts w:eastAsia="Calibri" w:cs="Arial"/>
          <w:b/>
          <w:szCs w:val="24"/>
        </w:rPr>
        <w:t>in:</w:t>
      </w:r>
      <w:bookmarkEnd w:id="2747"/>
      <w:proofErr w:type="gramEnd"/>
    </w:p>
    <w:p w14:paraId="447116AC" w14:textId="77777777" w:rsidR="008E7F0C" w:rsidRPr="00FC508D" w:rsidRDefault="008E7F0C" w:rsidP="00DC2307">
      <w:pPr>
        <w:rPr>
          <w:rFonts w:eastAsia="Calibri" w:cs="Arial"/>
          <w:szCs w:val="24"/>
        </w:rPr>
      </w:pPr>
      <w:r w:rsidRPr="00FC508D">
        <w:rPr>
          <w:rFonts w:eastAsia="Calibri" w:cs="Arial"/>
          <w:szCs w:val="24"/>
        </w:rPr>
        <w:t xml:space="preserve">(a) – Exposure of persons to or generation of noise levels </w:t>
      </w:r>
      <w:proofErr w:type="gramStart"/>
      <w:r w:rsidRPr="00FC508D">
        <w:rPr>
          <w:rFonts w:eastAsia="Calibri" w:cs="Arial"/>
          <w:szCs w:val="24"/>
        </w:rPr>
        <w:t>in excess of</w:t>
      </w:r>
      <w:proofErr w:type="gramEnd"/>
      <w:r w:rsidRPr="00FC508D">
        <w:rPr>
          <w:rFonts w:eastAsia="Calibri" w:cs="Arial"/>
          <w:szCs w:val="24"/>
        </w:rPr>
        <w:t xml:space="preserve"> standards established in the local general plan or noise ordinance, or applicable standards of other agencies?</w:t>
      </w:r>
    </w:p>
    <w:p w14:paraId="417F8FA3"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55B6412C" w14:textId="77777777" w:rsidR="008E7F0C" w:rsidRPr="00FC508D" w:rsidRDefault="008E7F0C" w:rsidP="00DC2307">
      <w:pPr>
        <w:rPr>
          <w:rFonts w:eastAsia="Calibri" w:cs="Arial"/>
          <w:szCs w:val="24"/>
        </w:rPr>
      </w:pPr>
    </w:p>
    <w:p w14:paraId="4BEF1079" w14:textId="77777777" w:rsidR="008E7F0C" w:rsidRPr="00FC508D" w:rsidRDefault="008E7F0C" w:rsidP="00DC2307">
      <w:pPr>
        <w:rPr>
          <w:rFonts w:eastAsia="Calibri" w:cs="Arial"/>
          <w:szCs w:val="24"/>
        </w:rPr>
      </w:pPr>
      <w:r w:rsidRPr="00FC508D">
        <w:rPr>
          <w:rFonts w:eastAsia="Calibri" w:cs="Arial"/>
          <w:szCs w:val="24"/>
        </w:rPr>
        <w:t xml:space="preserve">Temporary increases in noise levels would likely be associated with construction activities, including construction of structural compliance measures. Activities might include the use of heavy machinery and the movement of earth and debris, both of which can create noise and ground vibrations. Mitigation measures include the use of standard construction BMPs and operation of equipment according to a time schedule to prevent cumulative noise impacts resulting in further increased noise levels. </w:t>
      </w:r>
      <w:proofErr w:type="gramStart"/>
      <w:r w:rsidRPr="00FC508D">
        <w:rPr>
          <w:rFonts w:eastAsia="Calibri" w:cs="Arial"/>
          <w:szCs w:val="24"/>
        </w:rPr>
        <w:t>The majority of</w:t>
      </w:r>
      <w:proofErr w:type="gramEnd"/>
      <w:r w:rsidRPr="00FC508D">
        <w:rPr>
          <w:rFonts w:eastAsia="Calibri" w:cs="Arial"/>
          <w:szCs w:val="24"/>
        </w:rPr>
        <w:t xml:space="preserve"> the activities that would produce noise are not typically expected to exceed existing standards. Therefore, the temporary noise impacts from construction activities are considered less than significant with mitigation.</w:t>
      </w:r>
    </w:p>
    <w:p w14:paraId="2D57C37B" w14:textId="77777777" w:rsidR="008E7F0C" w:rsidRPr="00FC508D" w:rsidRDefault="008E7F0C" w:rsidP="00DC2307">
      <w:pPr>
        <w:rPr>
          <w:rFonts w:eastAsia="Calibri" w:cs="Arial"/>
          <w:szCs w:val="24"/>
        </w:rPr>
      </w:pPr>
    </w:p>
    <w:p w14:paraId="1AF31124" w14:textId="77777777" w:rsidR="008E7F0C" w:rsidRPr="00FC508D" w:rsidRDefault="008E7F0C" w:rsidP="00DC2307">
      <w:pPr>
        <w:rPr>
          <w:rFonts w:eastAsia="Calibri" w:cs="Arial"/>
          <w:szCs w:val="24"/>
        </w:rPr>
      </w:pPr>
      <w:r w:rsidRPr="00FC508D">
        <w:rPr>
          <w:rFonts w:eastAsia="Calibri" w:cs="Arial"/>
          <w:szCs w:val="24"/>
        </w:rPr>
        <w:t xml:space="preserve">(b) – Exposure of persons to or generation of excessive </w:t>
      </w:r>
      <w:proofErr w:type="spellStart"/>
      <w:r w:rsidRPr="00FC508D">
        <w:rPr>
          <w:rFonts w:eastAsia="Calibri" w:cs="Arial"/>
          <w:szCs w:val="24"/>
        </w:rPr>
        <w:t>groundborne</w:t>
      </w:r>
      <w:proofErr w:type="spellEnd"/>
      <w:r w:rsidRPr="00FC508D">
        <w:rPr>
          <w:rFonts w:eastAsia="Calibri" w:cs="Arial"/>
          <w:szCs w:val="24"/>
        </w:rPr>
        <w:t xml:space="preserve"> vibration or </w:t>
      </w:r>
      <w:proofErr w:type="spellStart"/>
      <w:r w:rsidRPr="00FC508D">
        <w:rPr>
          <w:rFonts w:eastAsia="Calibri" w:cs="Arial"/>
          <w:szCs w:val="24"/>
        </w:rPr>
        <w:t>groundborne</w:t>
      </w:r>
      <w:proofErr w:type="spellEnd"/>
      <w:r w:rsidRPr="00FC508D">
        <w:rPr>
          <w:rFonts w:eastAsia="Calibri" w:cs="Arial"/>
          <w:szCs w:val="24"/>
        </w:rPr>
        <w:t xml:space="preserve"> noise levels?</w:t>
      </w:r>
    </w:p>
    <w:p w14:paraId="79E5422E" w14:textId="77777777" w:rsidR="008E7F0C" w:rsidRPr="00FC508D" w:rsidRDefault="008E7F0C" w:rsidP="00DC2307">
      <w:pPr>
        <w:rPr>
          <w:rFonts w:eastAsia="Calibri" w:cs="Arial"/>
          <w:szCs w:val="24"/>
        </w:rPr>
      </w:pPr>
      <w:r w:rsidRPr="00FC508D">
        <w:rPr>
          <w:rFonts w:eastAsia="Calibri" w:cs="Arial"/>
          <w:szCs w:val="24"/>
        </w:rPr>
        <w:lastRenderedPageBreak/>
        <w:t>(e) – For a project located within an airport land use plan or, where such a plan has not been adopted, within two miles of a public airport or public use airport, would the project expose people residing or working in the project area to excessive noise levels?</w:t>
      </w:r>
    </w:p>
    <w:p w14:paraId="6B28D013" w14:textId="77777777" w:rsidR="008E7F0C" w:rsidRPr="00FC508D" w:rsidRDefault="008E7F0C" w:rsidP="00DC2307">
      <w:pPr>
        <w:rPr>
          <w:rFonts w:eastAsia="Calibri" w:cs="Arial"/>
          <w:szCs w:val="24"/>
        </w:rPr>
      </w:pPr>
      <w:r w:rsidRPr="00FC508D">
        <w:rPr>
          <w:rFonts w:eastAsia="Calibri" w:cs="Arial"/>
          <w:szCs w:val="24"/>
        </w:rPr>
        <w:t xml:space="preserve">(f) – For a project within the vicinity of a private airstrip, would the project expose people </w:t>
      </w:r>
      <w:proofErr w:type="gramStart"/>
      <w:r w:rsidRPr="00FC508D">
        <w:rPr>
          <w:rFonts w:eastAsia="Calibri" w:cs="Arial"/>
          <w:szCs w:val="24"/>
        </w:rPr>
        <w:t>residing</w:t>
      </w:r>
      <w:proofErr w:type="gramEnd"/>
      <w:r w:rsidRPr="00FC508D">
        <w:rPr>
          <w:rFonts w:eastAsia="Calibri" w:cs="Arial"/>
          <w:szCs w:val="24"/>
        </w:rPr>
        <w:t xml:space="preserve"> or working in the project area to excessive noise levels?</w:t>
      </w:r>
    </w:p>
    <w:p w14:paraId="17C3625D" w14:textId="77777777" w:rsidR="008E7F0C" w:rsidRPr="00FC508D" w:rsidRDefault="008E7F0C" w:rsidP="00DC2307">
      <w:pPr>
        <w:rPr>
          <w:rFonts w:eastAsia="Calibri" w:cs="Arial"/>
          <w:szCs w:val="24"/>
        </w:rPr>
      </w:pPr>
      <w:r w:rsidRPr="00FC508D">
        <w:rPr>
          <w:rFonts w:eastAsia="Calibri" w:cs="Arial"/>
          <w:szCs w:val="24"/>
        </w:rPr>
        <w:t>Answer: No impact.</w:t>
      </w:r>
    </w:p>
    <w:p w14:paraId="3DA14E32" w14:textId="77777777" w:rsidR="008E7F0C" w:rsidRPr="00FC508D" w:rsidRDefault="008E7F0C" w:rsidP="00DC2307">
      <w:pPr>
        <w:rPr>
          <w:rFonts w:eastAsia="Calibri" w:cs="Arial"/>
          <w:szCs w:val="24"/>
        </w:rPr>
      </w:pPr>
    </w:p>
    <w:p w14:paraId="7041A7C8" w14:textId="1F2C2D92" w:rsidR="008E7F0C" w:rsidRPr="00FC508D" w:rsidRDefault="008E7F0C" w:rsidP="00DC2307">
      <w:pPr>
        <w:rPr>
          <w:rFonts w:eastAsia="Calibri" w:cs="Arial"/>
          <w:szCs w:val="24"/>
        </w:rPr>
      </w:pPr>
      <w:r w:rsidRPr="00FC508D">
        <w:rPr>
          <w:rFonts w:eastAsia="Calibri" w:cs="Arial"/>
          <w:szCs w:val="24"/>
        </w:rPr>
        <w:t>None of the reasonably foreseeable structural or non-structural compliance measures would result in excessive noise levels.</w:t>
      </w:r>
      <w:r w:rsidR="00DF42B1">
        <w:rPr>
          <w:rFonts w:eastAsia="Calibri" w:cs="Arial"/>
          <w:szCs w:val="24"/>
        </w:rPr>
        <w:t xml:space="preserve"> </w:t>
      </w:r>
      <w:proofErr w:type="spellStart"/>
      <w:r w:rsidRPr="00FC508D">
        <w:rPr>
          <w:rFonts w:eastAsia="Calibri" w:cs="Arial"/>
          <w:szCs w:val="24"/>
        </w:rPr>
        <w:t>Groundborne</w:t>
      </w:r>
      <w:proofErr w:type="spellEnd"/>
      <w:r w:rsidRPr="00FC508D">
        <w:rPr>
          <w:rFonts w:eastAsia="Calibri" w:cs="Arial"/>
          <w:szCs w:val="24"/>
        </w:rPr>
        <w:t xml:space="preserve"> vibration from construction would be at an extremely low level would be temporary and would not be notable above the existing baseline.</w:t>
      </w:r>
    </w:p>
    <w:p w14:paraId="21CE98C5" w14:textId="77777777" w:rsidR="008E7F0C" w:rsidRPr="00FC508D" w:rsidRDefault="008E7F0C" w:rsidP="00DC2307">
      <w:pPr>
        <w:rPr>
          <w:rFonts w:eastAsia="Calibri" w:cs="Arial"/>
          <w:szCs w:val="24"/>
        </w:rPr>
      </w:pPr>
    </w:p>
    <w:p w14:paraId="0DC793D0" w14:textId="77777777" w:rsidR="008E7F0C" w:rsidRPr="00FC508D" w:rsidRDefault="008E7F0C" w:rsidP="00DC2307">
      <w:pPr>
        <w:rPr>
          <w:rFonts w:eastAsia="Calibri" w:cs="Arial"/>
          <w:szCs w:val="24"/>
        </w:rPr>
      </w:pPr>
      <w:r w:rsidRPr="00FC508D">
        <w:rPr>
          <w:rFonts w:eastAsia="Calibri" w:cs="Arial"/>
          <w:szCs w:val="24"/>
        </w:rPr>
        <w:t xml:space="preserve">(c) – A substantial permanent increase in ambient noise levels in the project vicinity above levels existing without the </w:t>
      </w:r>
      <w:proofErr w:type="gramStart"/>
      <w:r w:rsidRPr="00FC508D">
        <w:rPr>
          <w:rFonts w:eastAsia="Calibri" w:cs="Arial"/>
          <w:szCs w:val="24"/>
        </w:rPr>
        <w:t>project?</w:t>
      </w:r>
      <w:proofErr w:type="gramEnd"/>
    </w:p>
    <w:p w14:paraId="3C7E48A9"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53B65AC7" w14:textId="77777777" w:rsidR="008E7F0C" w:rsidRPr="00FC508D" w:rsidRDefault="008E7F0C" w:rsidP="00DC2307">
      <w:pPr>
        <w:rPr>
          <w:rFonts w:eastAsia="Calibri" w:cs="Arial"/>
          <w:szCs w:val="24"/>
        </w:rPr>
      </w:pPr>
    </w:p>
    <w:p w14:paraId="15C566E7" w14:textId="3E061D72" w:rsidR="008E7F0C" w:rsidRPr="00FC508D" w:rsidRDefault="008E7F0C" w:rsidP="00DC2307">
      <w:pPr>
        <w:rPr>
          <w:rFonts w:eastAsia="Calibri" w:cs="Arial"/>
          <w:szCs w:val="24"/>
        </w:rPr>
      </w:pPr>
      <w:r w:rsidRPr="00FC508D">
        <w:rPr>
          <w:rFonts w:eastAsia="Calibri" w:cs="Arial"/>
          <w:szCs w:val="24"/>
        </w:rPr>
        <w:t>The every-day running of a new centralized or decentralized wastewater treatment plant may result in increased ambient noise levels above baseline levels for those within the project vicinity. To a large extent, these increases in noise may be mitigated by housing motors, pumps, generators, and other mechanisms that may make noise indoors.</w:t>
      </w:r>
      <w:r w:rsidR="00DF42B1">
        <w:rPr>
          <w:rFonts w:eastAsia="Calibri" w:cs="Arial"/>
          <w:szCs w:val="24"/>
        </w:rPr>
        <w:t xml:space="preserve"> </w:t>
      </w:r>
      <w:r w:rsidRPr="00FC508D">
        <w:rPr>
          <w:rFonts w:eastAsia="Calibri" w:cs="Arial"/>
          <w:szCs w:val="24"/>
        </w:rPr>
        <w:t xml:space="preserve">Additionally, sound walls and other sound barriers can be constructed if </w:t>
      </w:r>
      <w:proofErr w:type="gramStart"/>
      <w:r w:rsidRPr="00FC508D">
        <w:rPr>
          <w:rFonts w:eastAsia="Calibri" w:cs="Arial"/>
          <w:szCs w:val="24"/>
        </w:rPr>
        <w:t>necessary</w:t>
      </w:r>
      <w:proofErr w:type="gramEnd"/>
      <w:r w:rsidRPr="00FC508D">
        <w:rPr>
          <w:rFonts w:eastAsia="Calibri" w:cs="Arial"/>
          <w:szCs w:val="24"/>
        </w:rPr>
        <w:t xml:space="preserve"> to lessen the noise impacts of the running of the facility. A similar impact may result from operation of supplemental treatment units for individual OWTS, where those prove necessary.</w:t>
      </w:r>
      <w:r w:rsidR="00DF42B1">
        <w:rPr>
          <w:rFonts w:eastAsia="Calibri" w:cs="Arial"/>
          <w:szCs w:val="24"/>
        </w:rPr>
        <w:t xml:space="preserve"> </w:t>
      </w:r>
      <w:r w:rsidRPr="00FC508D">
        <w:rPr>
          <w:rFonts w:eastAsia="Calibri" w:cs="Arial"/>
          <w:szCs w:val="24"/>
        </w:rPr>
        <w:t xml:space="preserve">Given that it may be impossible to minimize to less than significant all ambient noise impacts associated with the running of a wastewater treatment plant or supplemental treatment units for OWTS, the substantial permanent increase in ambient noise levels in the project vicinity may be a potentially significant impact that cannot be reduced to a less than significant level with mitigation. The impact is overridden by project benefits as set forth in the SED. </w:t>
      </w:r>
    </w:p>
    <w:p w14:paraId="6FD6F4C6" w14:textId="77777777" w:rsidR="008E7F0C" w:rsidRPr="00FC508D" w:rsidRDefault="008E7F0C" w:rsidP="00DC2307">
      <w:pPr>
        <w:rPr>
          <w:rFonts w:eastAsia="Calibri" w:cs="Arial"/>
          <w:szCs w:val="24"/>
        </w:rPr>
      </w:pPr>
    </w:p>
    <w:p w14:paraId="247949FD" w14:textId="77777777" w:rsidR="008E7F0C" w:rsidRPr="00FC508D" w:rsidRDefault="008E7F0C" w:rsidP="00DC2307">
      <w:pPr>
        <w:rPr>
          <w:rFonts w:eastAsia="Calibri" w:cs="Arial"/>
          <w:szCs w:val="24"/>
        </w:rPr>
      </w:pPr>
      <w:r w:rsidRPr="00FC508D">
        <w:rPr>
          <w:rFonts w:eastAsia="Calibri" w:cs="Arial"/>
          <w:szCs w:val="24"/>
        </w:rPr>
        <w:t>(d) – A substantial temporary or periodic increase in ambient noise levels in the project vicinity above levels existing without the project?</w:t>
      </w:r>
    </w:p>
    <w:p w14:paraId="5C1844B4"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2A108668" w14:textId="77777777" w:rsidR="008E7F0C" w:rsidRPr="00FC508D" w:rsidRDefault="008E7F0C" w:rsidP="00DC2307">
      <w:pPr>
        <w:rPr>
          <w:rFonts w:eastAsia="Calibri" w:cs="Arial"/>
          <w:szCs w:val="24"/>
        </w:rPr>
      </w:pPr>
    </w:p>
    <w:p w14:paraId="57011587" w14:textId="77777777" w:rsidR="008E7F0C" w:rsidRPr="00FC508D" w:rsidRDefault="008E7F0C" w:rsidP="00DC2307">
      <w:pPr>
        <w:rPr>
          <w:rFonts w:eastAsia="Calibri" w:cs="Arial"/>
          <w:szCs w:val="24"/>
        </w:rPr>
      </w:pPr>
      <w:r w:rsidRPr="00FC508D">
        <w:rPr>
          <w:rFonts w:eastAsia="Calibri" w:cs="Arial"/>
          <w:szCs w:val="24"/>
        </w:rPr>
        <w:t xml:space="preserve">During construction activities there may be a brief period when the noise level is increased due to earth moving or construction machinery. Noise may also increase as a result of an increase in traffic due to installation </w:t>
      </w:r>
      <w:proofErr w:type="gramStart"/>
      <w:r w:rsidRPr="00FC508D">
        <w:rPr>
          <w:rFonts w:eastAsia="Calibri" w:cs="Arial"/>
          <w:szCs w:val="24"/>
        </w:rPr>
        <w:t>of, or</w:t>
      </w:r>
      <w:proofErr w:type="gramEnd"/>
      <w:r w:rsidRPr="00FC508D">
        <w:rPr>
          <w:rFonts w:eastAsia="Calibri" w:cs="Arial"/>
          <w:szCs w:val="24"/>
        </w:rPr>
        <w:t xml:space="preserve"> work on collection system lines under roadways. Temporary impacts can be mitigated to a less than significant level by implementing noise abatement procedures, for example, standard construction techniques such as sound barriers, mufflers, and restricted hours of operation. Appropriate mitigation measures should be evaluated on a case-by-case basis when specific projects are determined.</w:t>
      </w:r>
    </w:p>
    <w:p w14:paraId="5FA3BC66" w14:textId="77777777" w:rsidR="008E7F0C" w:rsidRPr="00FC508D" w:rsidRDefault="008E7F0C" w:rsidP="00DC2307">
      <w:pPr>
        <w:rPr>
          <w:rFonts w:eastAsia="Calibri" w:cs="Arial"/>
          <w:szCs w:val="24"/>
        </w:rPr>
      </w:pPr>
    </w:p>
    <w:p w14:paraId="277F8586" w14:textId="77777777"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48" w:name="_Toc535413404"/>
      <w:bookmarkStart w:id="2749" w:name="_Toc7535437"/>
      <w:bookmarkStart w:id="2750" w:name="_Toc7613044"/>
      <w:bookmarkStart w:id="2751" w:name="_Toc7616536"/>
      <w:bookmarkStart w:id="2752" w:name="_Toc489392338"/>
      <w:bookmarkStart w:id="2753" w:name="_Toc77777108"/>
      <w:bookmarkStart w:id="2754" w:name="_Toc483573716"/>
      <w:r w:rsidRPr="00FC508D">
        <w:rPr>
          <w:rFonts w:eastAsia="Times New Roman" w:cs="Arial"/>
          <w:b/>
          <w:bCs/>
          <w:caps/>
          <w:szCs w:val="24"/>
        </w:rPr>
        <w:t>Population and Housing</w:t>
      </w:r>
      <w:bookmarkEnd w:id="2748"/>
      <w:bookmarkEnd w:id="2749"/>
      <w:bookmarkEnd w:id="2750"/>
      <w:bookmarkEnd w:id="2751"/>
      <w:bookmarkEnd w:id="2752"/>
      <w:bookmarkEnd w:id="2753"/>
    </w:p>
    <w:p w14:paraId="21B1CD7F" w14:textId="77777777" w:rsidR="00ED4827" w:rsidRDefault="00ED4827" w:rsidP="00DC2307">
      <w:pPr>
        <w:rPr>
          <w:rFonts w:eastAsia="Calibri" w:cs="Arial"/>
          <w:b/>
          <w:szCs w:val="24"/>
        </w:rPr>
      </w:pPr>
    </w:p>
    <w:p w14:paraId="623231CE" w14:textId="59FEDEAF" w:rsidR="008E7F0C" w:rsidRPr="00FC508D" w:rsidRDefault="008E7F0C" w:rsidP="00DC2307">
      <w:pPr>
        <w:rPr>
          <w:rFonts w:eastAsia="Calibri" w:cs="Arial"/>
          <w:b/>
          <w:szCs w:val="24"/>
        </w:rPr>
      </w:pPr>
      <w:r w:rsidRPr="00FC508D">
        <w:rPr>
          <w:rFonts w:eastAsia="Calibri" w:cs="Arial"/>
          <w:b/>
          <w:szCs w:val="24"/>
        </w:rPr>
        <w:t>Would the project:</w:t>
      </w:r>
      <w:bookmarkEnd w:id="2754"/>
    </w:p>
    <w:p w14:paraId="3AAD9AA8" w14:textId="77777777" w:rsidR="008E7F0C" w:rsidRPr="00FC508D" w:rsidRDefault="008E7F0C" w:rsidP="00DC2307">
      <w:pPr>
        <w:rPr>
          <w:rFonts w:eastAsia="Calibri" w:cs="Arial"/>
          <w:szCs w:val="24"/>
        </w:rPr>
      </w:pPr>
      <w:r w:rsidRPr="00FC508D">
        <w:rPr>
          <w:rFonts w:eastAsia="Calibri" w:cs="Arial"/>
          <w:szCs w:val="24"/>
        </w:rPr>
        <w:lastRenderedPageBreak/>
        <w:t>(a) – Induce substantial population growth in an area, either directly (for example, by proposing new homes and businesses) or indirectly (for example, through extension of roads or other infrastructure)?</w:t>
      </w:r>
    </w:p>
    <w:p w14:paraId="3112EB4F"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3DDA0C18" w14:textId="77777777" w:rsidR="008E7F0C" w:rsidRPr="00FC508D" w:rsidRDefault="008E7F0C" w:rsidP="00DC2307">
      <w:pPr>
        <w:rPr>
          <w:rFonts w:eastAsia="Calibri" w:cs="Arial"/>
          <w:szCs w:val="24"/>
        </w:rPr>
      </w:pPr>
    </w:p>
    <w:p w14:paraId="710EB8C0" w14:textId="77777777" w:rsidR="008E7F0C" w:rsidRPr="00FC508D" w:rsidRDefault="008E7F0C" w:rsidP="00DC2307">
      <w:pPr>
        <w:rPr>
          <w:rFonts w:eastAsia="Calibri" w:cs="Arial"/>
          <w:szCs w:val="24"/>
        </w:rPr>
      </w:pPr>
      <w:r w:rsidRPr="00FC508D">
        <w:rPr>
          <w:rFonts w:eastAsia="Calibri" w:cs="Arial"/>
          <w:szCs w:val="24"/>
        </w:rPr>
        <w:t xml:space="preserve">The construction of a new centralized or decentralized wastewater treatment plant, or significant expansion of an existing plant, may have a potentially significant impact on population growth in the project area, as people who were considering constructing new homes but were not able to install OWTS due to space, soil, other limitations would potentially be able to connect their homes to the wastewater treatment plant. It is acknowledged that other services and infrastructure would need to be established before new development could occur, such as electric lines and roads, and therefore construction or expansion of a wastewater treatment plant would be one of several factors that may indirectly influence population growth. It is also possible that a new wastewater treatment plant or plant expansion could be done so it only served the existing population. All things considered, there may be potentially significant impacts from population growth associated with the construction or significant expansion of a wastewater treatment plant. These potentially significant impacts cannot be reduced to a less than significant level with mitigation. The impact is overridden by project benefits as set forth in the SED. </w:t>
      </w:r>
    </w:p>
    <w:p w14:paraId="169AF00C" w14:textId="77777777" w:rsidR="008E7F0C" w:rsidRPr="00FC508D" w:rsidRDefault="008E7F0C" w:rsidP="00DC2307">
      <w:pPr>
        <w:rPr>
          <w:rFonts w:eastAsia="Calibri" w:cs="Arial"/>
          <w:szCs w:val="24"/>
        </w:rPr>
      </w:pPr>
    </w:p>
    <w:p w14:paraId="50F7B142" w14:textId="77777777" w:rsidR="008E7F0C" w:rsidRPr="00FC508D" w:rsidRDefault="008E7F0C" w:rsidP="00DC2307">
      <w:pPr>
        <w:rPr>
          <w:rFonts w:eastAsia="Calibri" w:cs="Arial"/>
          <w:szCs w:val="24"/>
        </w:rPr>
      </w:pPr>
      <w:r w:rsidRPr="00FC508D">
        <w:rPr>
          <w:rFonts w:eastAsia="Calibri" w:cs="Arial"/>
          <w:szCs w:val="24"/>
        </w:rPr>
        <w:t>(b) – Displace substantial numbers of existing housing, necessitating the construction of replacement housing elsewhere?</w:t>
      </w:r>
    </w:p>
    <w:p w14:paraId="495813F5"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530275D2" w14:textId="77777777" w:rsidR="008E7F0C" w:rsidRPr="00FC508D" w:rsidRDefault="008E7F0C" w:rsidP="00DC2307">
      <w:pPr>
        <w:rPr>
          <w:rFonts w:eastAsia="Calibri" w:cs="Arial"/>
          <w:szCs w:val="24"/>
        </w:rPr>
      </w:pPr>
    </w:p>
    <w:p w14:paraId="206ECEA2" w14:textId="77777777" w:rsidR="008E7F0C" w:rsidRPr="00FC508D" w:rsidRDefault="008E7F0C" w:rsidP="00DC2307">
      <w:pPr>
        <w:rPr>
          <w:rFonts w:eastAsia="Calibri" w:cs="Arial"/>
          <w:szCs w:val="24"/>
        </w:rPr>
      </w:pPr>
      <w:r w:rsidRPr="00FC508D">
        <w:rPr>
          <w:rFonts w:eastAsia="Calibri" w:cs="Arial"/>
          <w:szCs w:val="24"/>
        </w:rPr>
        <w:t xml:space="preserve">Displacement of people from existing housing due to failing OWTS could be mitigated by connecting to a centralized or decentralized wastewater treatment plant, upgrading the OWTS to meet standards, or other efforts that would remedy the effects of the failing OWTS. A very limited number of systems may not be able to remedy their failing </w:t>
      </w:r>
      <w:proofErr w:type="gramStart"/>
      <w:r w:rsidRPr="00FC508D">
        <w:rPr>
          <w:rFonts w:eastAsia="Calibri" w:cs="Arial"/>
          <w:szCs w:val="24"/>
        </w:rPr>
        <w:t>OWTS</w:t>
      </w:r>
      <w:proofErr w:type="gramEnd"/>
      <w:r w:rsidRPr="00FC508D">
        <w:rPr>
          <w:rFonts w:eastAsia="Calibri" w:cs="Arial"/>
          <w:szCs w:val="24"/>
        </w:rPr>
        <w:t xml:space="preserve"> but the number is expected to be very low, will not necessitate the construction of replacement housing, and therefore does not rise to the level of significance.</w:t>
      </w:r>
    </w:p>
    <w:p w14:paraId="55F9F26B" w14:textId="77777777" w:rsidR="008E7F0C" w:rsidRPr="00FC508D" w:rsidRDefault="008E7F0C" w:rsidP="00DC2307">
      <w:pPr>
        <w:rPr>
          <w:rFonts w:eastAsia="Calibri" w:cs="Arial"/>
          <w:szCs w:val="24"/>
        </w:rPr>
      </w:pPr>
    </w:p>
    <w:p w14:paraId="70D5DD57" w14:textId="77777777" w:rsidR="008E7F0C" w:rsidRPr="00FC508D" w:rsidRDefault="008E7F0C" w:rsidP="00DC2307">
      <w:pPr>
        <w:rPr>
          <w:rFonts w:eastAsia="Calibri" w:cs="Arial"/>
          <w:szCs w:val="24"/>
        </w:rPr>
      </w:pPr>
      <w:r w:rsidRPr="00FC508D">
        <w:rPr>
          <w:rFonts w:eastAsia="Calibri" w:cs="Arial"/>
          <w:szCs w:val="24"/>
        </w:rPr>
        <w:t>(c) – Displace substantial numbers of people, necessitating the construction of replacement housing elsewhere?</w:t>
      </w:r>
    </w:p>
    <w:p w14:paraId="57995714" w14:textId="3FB1A6C5" w:rsidR="008E7F0C" w:rsidRPr="00FC508D" w:rsidRDefault="008E7F0C" w:rsidP="00DC2307">
      <w:pPr>
        <w:rPr>
          <w:rFonts w:eastAsia="Calibri" w:cs="Arial"/>
          <w:szCs w:val="24"/>
        </w:rPr>
      </w:pPr>
      <w:r w:rsidRPr="00FC508D">
        <w:rPr>
          <w:rFonts w:eastAsia="Calibri" w:cs="Arial"/>
          <w:szCs w:val="24"/>
        </w:rPr>
        <w:t>Answer:</w:t>
      </w:r>
      <w:r w:rsidR="00DF42B1">
        <w:rPr>
          <w:rFonts w:eastAsia="Calibri" w:cs="Arial"/>
          <w:szCs w:val="24"/>
        </w:rPr>
        <w:t xml:space="preserve"> </w:t>
      </w:r>
      <w:r w:rsidRPr="00FC508D">
        <w:rPr>
          <w:rFonts w:eastAsia="Calibri" w:cs="Arial"/>
          <w:szCs w:val="24"/>
        </w:rPr>
        <w:t>Less than significant with mitigation</w:t>
      </w:r>
    </w:p>
    <w:p w14:paraId="30AE7980" w14:textId="77777777" w:rsidR="008E7F0C" w:rsidRPr="00FC508D" w:rsidRDefault="008E7F0C" w:rsidP="00DC2307">
      <w:pPr>
        <w:rPr>
          <w:rFonts w:eastAsia="Calibri" w:cs="Arial"/>
          <w:szCs w:val="24"/>
        </w:rPr>
      </w:pPr>
    </w:p>
    <w:p w14:paraId="3077F82C" w14:textId="77777777" w:rsidR="008E7F0C" w:rsidRPr="00FC508D" w:rsidRDefault="008E7F0C" w:rsidP="00DC2307">
      <w:pPr>
        <w:rPr>
          <w:rFonts w:eastAsia="Calibri" w:cs="Arial"/>
          <w:szCs w:val="24"/>
        </w:rPr>
      </w:pPr>
      <w:r w:rsidRPr="00FC508D">
        <w:rPr>
          <w:rFonts w:eastAsia="Calibri" w:cs="Arial"/>
          <w:szCs w:val="24"/>
        </w:rPr>
        <w:t>There is the potential that some properties will not have the site characteristics necessary to replace or repair failing OWTS with the risk of displacing people from those homes. There are a number of alternatives, however, to mitigate the risk including seeking a permit from the county for an alternative system, connection to a new or existing wastewater treatment system, connection to a new or existing community OWTS, or installation of other alternatives such as composting toilets and greywater systems. A very limited number of people may not be able to remedy their failing OWTS but the number is expected to be very low, will not necessitate the construction of replacement housing, and therefore does not rise to the level of significance.</w:t>
      </w:r>
    </w:p>
    <w:p w14:paraId="05786D34" w14:textId="77777777" w:rsidR="008E7F0C" w:rsidRPr="00FC508D" w:rsidRDefault="008E7F0C" w:rsidP="00DC2307">
      <w:pPr>
        <w:rPr>
          <w:rFonts w:eastAsia="Calibri" w:cs="Arial"/>
          <w:szCs w:val="24"/>
        </w:rPr>
      </w:pPr>
    </w:p>
    <w:p w14:paraId="780226B9" w14:textId="2D0896FB"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55" w:name="_Toc483573717"/>
      <w:bookmarkStart w:id="2756" w:name="_Toc535413405"/>
      <w:bookmarkStart w:id="2757" w:name="_Toc7535438"/>
      <w:bookmarkStart w:id="2758" w:name="_Toc7613045"/>
      <w:bookmarkStart w:id="2759" w:name="_Toc7616537"/>
      <w:bookmarkStart w:id="2760" w:name="_Toc489392339"/>
      <w:bookmarkStart w:id="2761" w:name="_Toc77777109"/>
      <w:r w:rsidRPr="00FC508D">
        <w:rPr>
          <w:rFonts w:eastAsia="Times New Roman" w:cs="Arial"/>
          <w:b/>
          <w:bCs/>
          <w:caps/>
          <w:szCs w:val="24"/>
        </w:rPr>
        <w:lastRenderedPageBreak/>
        <w:t>Public Services</w:t>
      </w:r>
      <w:bookmarkEnd w:id="2755"/>
      <w:bookmarkEnd w:id="2756"/>
      <w:bookmarkEnd w:id="2757"/>
      <w:bookmarkEnd w:id="2758"/>
      <w:bookmarkEnd w:id="2759"/>
      <w:bookmarkEnd w:id="2760"/>
      <w:bookmarkEnd w:id="2761"/>
    </w:p>
    <w:p w14:paraId="05948850" w14:textId="77777777" w:rsidR="008E7F0C" w:rsidRPr="00FC508D" w:rsidRDefault="008E7F0C" w:rsidP="00DC2307">
      <w:pPr>
        <w:rPr>
          <w:rFonts w:eastAsia="Calibri" w:cs="Arial"/>
          <w:szCs w:val="24"/>
        </w:rPr>
      </w:pPr>
      <w:r w:rsidRPr="00FC508D">
        <w:rPr>
          <w:rFonts w:eastAsia="Calibri" w:cs="Arial"/>
          <w:szCs w:val="24"/>
        </w:rPr>
        <w:t>(a) –</w:t>
      </w:r>
      <w:r w:rsidRPr="00FC508D">
        <w:rPr>
          <w:rFonts w:eastAsia="Calibri" w:cs="Arial"/>
          <w:b/>
          <w:szCs w:val="24"/>
        </w:rPr>
        <w:t xml:space="preserve"> </w:t>
      </w:r>
      <w:r w:rsidRPr="00FC508D">
        <w:rPr>
          <w:rFonts w:eastAsia="Calibri" w:cs="Arial"/>
          <w:szCs w:val="24"/>
        </w:rPr>
        <w:t>Would the project result in substantial adverse physical impacts associated with the provision of new or physically altered governmental facilities, need for new or physically altered governmental facilities, the construction of which could cause significant environmental impacts, in order to maintain acceptable service ratios, response times or other performance objectives for any of the public services:</w:t>
      </w:r>
    </w:p>
    <w:p w14:paraId="2E3E1757" w14:textId="77777777" w:rsidR="008E7F0C" w:rsidRPr="00FC508D" w:rsidRDefault="008E7F0C" w:rsidP="00DC2307">
      <w:pPr>
        <w:numPr>
          <w:ilvl w:val="0"/>
          <w:numId w:val="21"/>
        </w:numPr>
        <w:contextualSpacing/>
        <w:rPr>
          <w:rFonts w:eastAsia="Times New Roman" w:cs="Arial"/>
          <w:szCs w:val="24"/>
        </w:rPr>
      </w:pPr>
      <w:r w:rsidRPr="00FC508D">
        <w:rPr>
          <w:rFonts w:eastAsia="Times New Roman" w:cs="Arial"/>
          <w:szCs w:val="24"/>
        </w:rPr>
        <w:t>Fire protection?</w:t>
      </w:r>
    </w:p>
    <w:p w14:paraId="1F1239E0" w14:textId="77777777" w:rsidR="008E7F0C" w:rsidRPr="00FC508D" w:rsidRDefault="008E7F0C" w:rsidP="00DC2307">
      <w:pPr>
        <w:numPr>
          <w:ilvl w:val="0"/>
          <w:numId w:val="21"/>
        </w:numPr>
        <w:contextualSpacing/>
        <w:rPr>
          <w:rFonts w:eastAsia="Times New Roman" w:cs="Arial"/>
          <w:szCs w:val="24"/>
        </w:rPr>
      </w:pPr>
      <w:r w:rsidRPr="00FC508D">
        <w:rPr>
          <w:rFonts w:eastAsia="Times New Roman" w:cs="Arial"/>
          <w:szCs w:val="24"/>
        </w:rPr>
        <w:t xml:space="preserve">Police protection? </w:t>
      </w:r>
    </w:p>
    <w:p w14:paraId="194314FA" w14:textId="77777777" w:rsidR="008E7F0C" w:rsidRPr="00FC508D" w:rsidRDefault="008E7F0C" w:rsidP="00DC2307">
      <w:pPr>
        <w:numPr>
          <w:ilvl w:val="0"/>
          <w:numId w:val="21"/>
        </w:numPr>
        <w:contextualSpacing/>
        <w:rPr>
          <w:rFonts w:eastAsia="Times New Roman" w:cs="Arial"/>
          <w:szCs w:val="24"/>
        </w:rPr>
      </w:pPr>
      <w:r w:rsidRPr="00FC508D">
        <w:rPr>
          <w:rFonts w:eastAsia="Times New Roman" w:cs="Arial"/>
          <w:szCs w:val="24"/>
        </w:rPr>
        <w:t xml:space="preserve">Schools? </w:t>
      </w:r>
    </w:p>
    <w:p w14:paraId="3D88830D" w14:textId="77777777" w:rsidR="008E7F0C" w:rsidRPr="00FC508D" w:rsidRDefault="008E7F0C" w:rsidP="00DC2307">
      <w:pPr>
        <w:numPr>
          <w:ilvl w:val="0"/>
          <w:numId w:val="21"/>
        </w:numPr>
        <w:contextualSpacing/>
        <w:rPr>
          <w:rFonts w:eastAsia="Times New Roman" w:cs="Arial"/>
          <w:szCs w:val="24"/>
        </w:rPr>
      </w:pPr>
      <w:r w:rsidRPr="00FC508D">
        <w:rPr>
          <w:rFonts w:eastAsia="Times New Roman" w:cs="Arial"/>
          <w:szCs w:val="24"/>
        </w:rPr>
        <w:t>Parks?</w:t>
      </w:r>
    </w:p>
    <w:p w14:paraId="39186775" w14:textId="77777777" w:rsidR="008E7F0C" w:rsidRPr="00FC508D" w:rsidRDefault="008E7F0C" w:rsidP="00DC2307">
      <w:pPr>
        <w:numPr>
          <w:ilvl w:val="0"/>
          <w:numId w:val="21"/>
        </w:numPr>
        <w:contextualSpacing/>
        <w:rPr>
          <w:rFonts w:eastAsia="Times New Roman" w:cs="Arial"/>
          <w:szCs w:val="24"/>
        </w:rPr>
      </w:pPr>
      <w:r w:rsidRPr="00FC508D">
        <w:rPr>
          <w:rFonts w:eastAsia="Times New Roman" w:cs="Arial"/>
          <w:szCs w:val="24"/>
        </w:rPr>
        <w:t>Other public facilities?</w:t>
      </w:r>
    </w:p>
    <w:p w14:paraId="7845D642" w14:textId="77777777" w:rsidR="008E7F0C" w:rsidRPr="00FC508D" w:rsidRDefault="008E7F0C" w:rsidP="00DC2307">
      <w:pPr>
        <w:rPr>
          <w:rFonts w:eastAsia="Calibri" w:cs="Arial"/>
          <w:szCs w:val="24"/>
        </w:rPr>
      </w:pPr>
      <w:r w:rsidRPr="00FC508D">
        <w:rPr>
          <w:rFonts w:eastAsia="Calibri" w:cs="Arial"/>
          <w:szCs w:val="24"/>
        </w:rPr>
        <w:t>Answer: No impact.</w:t>
      </w:r>
    </w:p>
    <w:p w14:paraId="2A398B41" w14:textId="77777777" w:rsidR="008E7F0C" w:rsidRPr="00FC508D" w:rsidRDefault="008E7F0C" w:rsidP="00DC2307">
      <w:pPr>
        <w:rPr>
          <w:rFonts w:eastAsia="Calibri" w:cs="Arial"/>
          <w:szCs w:val="24"/>
        </w:rPr>
      </w:pPr>
    </w:p>
    <w:p w14:paraId="7C9FF807" w14:textId="451A9DAE" w:rsidR="008E7F0C" w:rsidRPr="00FC508D" w:rsidRDefault="008E7F0C" w:rsidP="00DC2307">
      <w:pPr>
        <w:rPr>
          <w:rFonts w:eastAsia="Calibri" w:cs="Arial"/>
          <w:szCs w:val="24"/>
        </w:rPr>
      </w:pPr>
      <w:r w:rsidRPr="00FC508D">
        <w:rPr>
          <w:rFonts w:eastAsia="Calibri" w:cs="Arial"/>
          <w:szCs w:val="24"/>
        </w:rPr>
        <w:t>There are no reasonably foreseeable compliance measures that would cause environmental impacts, impeding acceptable service ratios and response times.</w:t>
      </w:r>
      <w:r w:rsidR="00DF42B1">
        <w:rPr>
          <w:rFonts w:eastAsia="Calibri" w:cs="Arial"/>
          <w:szCs w:val="24"/>
        </w:rPr>
        <w:t xml:space="preserve"> </w:t>
      </w:r>
      <w:r w:rsidRPr="00FC508D">
        <w:rPr>
          <w:rFonts w:eastAsia="Calibri" w:cs="Arial"/>
          <w:szCs w:val="24"/>
        </w:rPr>
        <w:t>Limiting parking near areas of the river without adequate restroom facilities would cause a negligible need for increased parking enforcement as compared to the existing baseline as the existing parking capacity at many areas along the river is already highly limited or is located on private property. Reasonably foreseeable compliance measures should not impede services. If roadway access is restricted due to construction equipment associated with the building of a restroom facility or if a roadway must be excavated for collection system maintenance, for example, access to and through that roadway for emergency vehicles should be maintained. Fences, if installed, will likely be constructed in areas that are not currently used as access for fire or police protection or that are not part of a park or school. If a fence is constructed at a park, it would likely surround the park and not impede its use as a park. Therefore, there would be no impact in terms of Public Services.</w:t>
      </w:r>
    </w:p>
    <w:p w14:paraId="1FFB2652" w14:textId="77777777" w:rsidR="008E7F0C" w:rsidRPr="00FC508D" w:rsidRDefault="008E7F0C" w:rsidP="00DC2307">
      <w:pPr>
        <w:rPr>
          <w:rFonts w:eastAsia="Calibri" w:cs="Arial"/>
          <w:szCs w:val="24"/>
        </w:rPr>
      </w:pPr>
    </w:p>
    <w:p w14:paraId="00F9E259" w14:textId="7EF8B4A4"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62" w:name="_Toc483573718"/>
      <w:bookmarkStart w:id="2763" w:name="_Toc535413406"/>
      <w:bookmarkStart w:id="2764" w:name="_Toc7535439"/>
      <w:bookmarkStart w:id="2765" w:name="_Toc7613046"/>
      <w:bookmarkStart w:id="2766" w:name="_Toc7616538"/>
      <w:bookmarkStart w:id="2767" w:name="_Toc489392340"/>
      <w:bookmarkStart w:id="2768" w:name="_Toc77777110"/>
      <w:r w:rsidRPr="00FC508D">
        <w:rPr>
          <w:rFonts w:eastAsia="Times New Roman" w:cs="Arial"/>
          <w:b/>
          <w:bCs/>
          <w:caps/>
          <w:szCs w:val="24"/>
        </w:rPr>
        <w:t>Recreation</w:t>
      </w:r>
      <w:bookmarkEnd w:id="2762"/>
      <w:bookmarkEnd w:id="2763"/>
      <w:bookmarkEnd w:id="2764"/>
      <w:bookmarkEnd w:id="2765"/>
      <w:bookmarkEnd w:id="2766"/>
      <w:bookmarkEnd w:id="2767"/>
      <w:bookmarkEnd w:id="2768"/>
    </w:p>
    <w:p w14:paraId="0D6D198C" w14:textId="77777777" w:rsidR="008E7F0C" w:rsidRPr="00FC508D" w:rsidRDefault="008E7F0C" w:rsidP="00DC2307">
      <w:pPr>
        <w:rPr>
          <w:rFonts w:eastAsia="Calibri" w:cs="Arial"/>
          <w:szCs w:val="24"/>
        </w:rPr>
      </w:pPr>
      <w:r w:rsidRPr="00FC508D">
        <w:rPr>
          <w:rFonts w:eastAsia="Calibri" w:cs="Arial"/>
          <w:szCs w:val="24"/>
        </w:rPr>
        <w:t>(a) – Would the project increase the use of existing neighborhood and regional parks or other recreational facilities such that substantial physical deterioration of the facility would occur or be accelerated?</w:t>
      </w:r>
    </w:p>
    <w:p w14:paraId="2D79BF97" w14:textId="77777777" w:rsidR="008E7F0C" w:rsidRPr="00FC508D" w:rsidRDefault="008E7F0C" w:rsidP="00DC2307">
      <w:pPr>
        <w:rPr>
          <w:rFonts w:eastAsia="Calibri" w:cs="Arial"/>
          <w:szCs w:val="24"/>
        </w:rPr>
      </w:pPr>
      <w:r w:rsidRPr="00FC508D">
        <w:rPr>
          <w:rFonts w:eastAsia="Calibri" w:cs="Arial"/>
          <w:szCs w:val="24"/>
        </w:rPr>
        <w:t>Answer: Less than significant.</w:t>
      </w:r>
    </w:p>
    <w:p w14:paraId="32B7DDE2" w14:textId="77777777" w:rsidR="008E7F0C" w:rsidRPr="00FC508D" w:rsidRDefault="008E7F0C" w:rsidP="00DC2307">
      <w:pPr>
        <w:rPr>
          <w:rFonts w:eastAsia="Calibri" w:cs="Arial"/>
          <w:szCs w:val="24"/>
        </w:rPr>
      </w:pPr>
    </w:p>
    <w:p w14:paraId="52C7F703" w14:textId="77777777" w:rsidR="008E7F0C" w:rsidRPr="00FC508D" w:rsidRDefault="008E7F0C" w:rsidP="00DC2307">
      <w:pPr>
        <w:rPr>
          <w:rFonts w:eastAsia="Calibri" w:cs="Arial"/>
          <w:szCs w:val="24"/>
        </w:rPr>
      </w:pPr>
      <w:r w:rsidRPr="00FC508D">
        <w:rPr>
          <w:rFonts w:eastAsia="Calibri" w:cs="Arial"/>
          <w:szCs w:val="24"/>
        </w:rPr>
        <w:t xml:space="preserve">Publicizing the location of public beaches with restroom facilities and limiting parking near areas of the river without adequate restrooms would have a minimal impact on the existing public beaches and facilities compared to the existing baseline. The Russian River Watershed is currently a highly recreated area and the small increase in users at </w:t>
      </w:r>
      <w:proofErr w:type="gramStart"/>
      <w:r w:rsidRPr="00FC508D">
        <w:rPr>
          <w:rFonts w:eastAsia="Calibri" w:cs="Arial"/>
          <w:szCs w:val="24"/>
        </w:rPr>
        <w:t>particular public</w:t>
      </w:r>
      <w:proofErr w:type="gramEnd"/>
      <w:r w:rsidRPr="00FC508D">
        <w:rPr>
          <w:rFonts w:eastAsia="Calibri" w:cs="Arial"/>
          <w:szCs w:val="24"/>
        </w:rPr>
        <w:t xml:space="preserve"> beaches is not expected to cause substantial physical deterioration of the restroom facilities at those locations. Therefore, there would be a less than significant impact.</w:t>
      </w:r>
    </w:p>
    <w:p w14:paraId="5C5C105B" w14:textId="77777777" w:rsidR="008E7F0C" w:rsidRPr="00FC508D" w:rsidRDefault="008E7F0C" w:rsidP="00DC2307">
      <w:pPr>
        <w:rPr>
          <w:rFonts w:eastAsia="Calibri" w:cs="Arial"/>
          <w:szCs w:val="24"/>
        </w:rPr>
      </w:pPr>
    </w:p>
    <w:p w14:paraId="52EC688C" w14:textId="77777777" w:rsidR="008E7F0C" w:rsidRPr="00FC508D" w:rsidRDefault="008E7F0C" w:rsidP="00DC2307">
      <w:pPr>
        <w:rPr>
          <w:rFonts w:eastAsia="Calibri" w:cs="Arial"/>
          <w:szCs w:val="24"/>
        </w:rPr>
      </w:pPr>
      <w:r w:rsidRPr="00FC508D">
        <w:rPr>
          <w:rFonts w:eastAsia="Calibri" w:cs="Arial"/>
          <w:szCs w:val="24"/>
        </w:rPr>
        <w:t>(b) – Does the project include recreational facilities or require the construction or expansion of recreational facilities which might have an adverse physical effect on the environment?</w:t>
      </w:r>
    </w:p>
    <w:p w14:paraId="52739581" w14:textId="77777777" w:rsidR="008E7F0C" w:rsidRPr="00FC508D" w:rsidRDefault="008E7F0C" w:rsidP="00DC2307">
      <w:pPr>
        <w:rPr>
          <w:rFonts w:eastAsia="Calibri" w:cs="Arial"/>
          <w:szCs w:val="24"/>
        </w:rPr>
      </w:pPr>
      <w:r w:rsidRPr="00FC508D">
        <w:rPr>
          <w:rFonts w:eastAsia="Calibri" w:cs="Arial"/>
          <w:szCs w:val="24"/>
        </w:rPr>
        <w:t>Answer: No impact.</w:t>
      </w:r>
    </w:p>
    <w:p w14:paraId="373B5D1E" w14:textId="77777777" w:rsidR="008E7F0C" w:rsidRPr="00FC508D" w:rsidRDefault="008E7F0C" w:rsidP="00DC2307">
      <w:pPr>
        <w:rPr>
          <w:rFonts w:eastAsia="Calibri" w:cs="Arial"/>
          <w:szCs w:val="24"/>
        </w:rPr>
      </w:pPr>
    </w:p>
    <w:p w14:paraId="7B7006E9" w14:textId="4BB610CE" w:rsidR="008E7F0C" w:rsidRPr="00FC508D" w:rsidRDefault="008E7F0C" w:rsidP="00DC2307">
      <w:pPr>
        <w:rPr>
          <w:rFonts w:eastAsia="Calibri" w:cs="Arial"/>
          <w:szCs w:val="24"/>
        </w:rPr>
      </w:pPr>
      <w:r w:rsidRPr="00FC508D">
        <w:rPr>
          <w:rFonts w:eastAsia="Calibri" w:cs="Arial"/>
          <w:szCs w:val="24"/>
        </w:rPr>
        <w:t>Reasonably foreseeable compliance measures do not include the construction of recreational facilities.</w:t>
      </w:r>
      <w:r w:rsidR="00DF42B1">
        <w:rPr>
          <w:rFonts w:eastAsia="Calibri" w:cs="Arial"/>
          <w:szCs w:val="24"/>
        </w:rPr>
        <w:t xml:space="preserve"> </w:t>
      </w:r>
      <w:r w:rsidRPr="00FC508D">
        <w:rPr>
          <w:rFonts w:eastAsia="Calibri" w:cs="Arial"/>
          <w:szCs w:val="24"/>
        </w:rPr>
        <w:t>Thus, there will be no impact in terms of recreation.</w:t>
      </w:r>
    </w:p>
    <w:p w14:paraId="13C60FA2" w14:textId="77777777" w:rsidR="008E7F0C" w:rsidRPr="00FC508D" w:rsidRDefault="008E7F0C" w:rsidP="00DC2307">
      <w:pPr>
        <w:rPr>
          <w:rFonts w:eastAsia="Calibri" w:cs="Arial"/>
          <w:szCs w:val="24"/>
        </w:rPr>
      </w:pPr>
    </w:p>
    <w:p w14:paraId="30527E6A" w14:textId="77777777"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69" w:name="_Toc535413407"/>
      <w:bookmarkStart w:id="2770" w:name="_Toc7535440"/>
      <w:bookmarkStart w:id="2771" w:name="_Toc7613047"/>
      <w:bookmarkStart w:id="2772" w:name="_Toc7616539"/>
      <w:bookmarkStart w:id="2773" w:name="_Toc489392341"/>
      <w:bookmarkStart w:id="2774" w:name="_Toc77777111"/>
      <w:bookmarkStart w:id="2775" w:name="_Toc483573719"/>
      <w:r w:rsidRPr="00FC508D">
        <w:rPr>
          <w:rFonts w:eastAsia="Times New Roman" w:cs="Arial"/>
          <w:b/>
          <w:bCs/>
          <w:caps/>
          <w:szCs w:val="24"/>
        </w:rPr>
        <w:t>Transportation/Traffic</w:t>
      </w:r>
      <w:bookmarkEnd w:id="2769"/>
      <w:bookmarkEnd w:id="2770"/>
      <w:bookmarkEnd w:id="2771"/>
      <w:bookmarkEnd w:id="2772"/>
      <w:bookmarkEnd w:id="2773"/>
      <w:bookmarkEnd w:id="2774"/>
    </w:p>
    <w:p w14:paraId="5A0F3DCC" w14:textId="77777777" w:rsidR="00ED4827" w:rsidRDefault="00ED4827" w:rsidP="00DC2307">
      <w:pPr>
        <w:rPr>
          <w:rFonts w:eastAsia="Calibri" w:cs="Arial"/>
          <w:b/>
          <w:szCs w:val="24"/>
        </w:rPr>
      </w:pPr>
    </w:p>
    <w:p w14:paraId="67C863B3" w14:textId="3D254685" w:rsidR="008E7F0C" w:rsidRPr="00FC508D" w:rsidRDefault="008E7F0C" w:rsidP="00DC2307">
      <w:pPr>
        <w:rPr>
          <w:rFonts w:eastAsia="Calibri" w:cs="Arial"/>
          <w:b/>
          <w:szCs w:val="24"/>
        </w:rPr>
      </w:pPr>
      <w:r w:rsidRPr="00FC508D">
        <w:rPr>
          <w:rFonts w:eastAsia="Calibri" w:cs="Arial"/>
          <w:b/>
          <w:szCs w:val="24"/>
        </w:rPr>
        <w:t>Would the project:</w:t>
      </w:r>
      <w:bookmarkEnd w:id="2775"/>
    </w:p>
    <w:p w14:paraId="0DA5B6E7" w14:textId="77777777" w:rsidR="008E7F0C" w:rsidRPr="00FC508D" w:rsidRDefault="008E7F0C" w:rsidP="00DC2307">
      <w:pPr>
        <w:rPr>
          <w:rFonts w:eastAsia="Calibri" w:cs="Arial"/>
          <w:szCs w:val="24"/>
        </w:rPr>
      </w:pPr>
      <w:r w:rsidRPr="00FC508D">
        <w:rPr>
          <w:rFonts w:eastAsia="Calibri" w:cs="Arial"/>
          <w:szCs w:val="24"/>
        </w:rPr>
        <w:t>(a) – Cause an increase in traffic which is substantial in relation to the existing traffic load and capacity of the street system (i.e., result in a substantial increase in either the number of vehicle trips, the volume to capacity ratio on roads, or congestion at intersections)?</w:t>
      </w:r>
    </w:p>
    <w:p w14:paraId="29666C79" w14:textId="77777777" w:rsidR="008E7F0C" w:rsidRPr="00FC508D" w:rsidRDefault="008E7F0C" w:rsidP="00DC2307">
      <w:pPr>
        <w:rPr>
          <w:rFonts w:eastAsia="Calibri" w:cs="Arial"/>
          <w:szCs w:val="24"/>
        </w:rPr>
      </w:pPr>
      <w:r w:rsidRPr="00FC508D">
        <w:rPr>
          <w:rFonts w:eastAsia="Calibri" w:cs="Arial"/>
          <w:szCs w:val="24"/>
        </w:rPr>
        <w:t>(f) – Result in inadequate parking capacity?</w:t>
      </w:r>
    </w:p>
    <w:p w14:paraId="595C2C68" w14:textId="77777777" w:rsidR="008E7F0C" w:rsidRPr="00FC508D" w:rsidRDefault="008E7F0C" w:rsidP="00DC2307">
      <w:pPr>
        <w:rPr>
          <w:rFonts w:eastAsia="Calibri" w:cs="Arial"/>
          <w:szCs w:val="24"/>
        </w:rPr>
      </w:pPr>
      <w:r w:rsidRPr="00FC508D">
        <w:rPr>
          <w:rFonts w:eastAsia="Calibri" w:cs="Arial"/>
          <w:szCs w:val="24"/>
        </w:rPr>
        <w:t>(g) – Conflict with adopted policies, plans, or programs supporting alternative transportation (e.g., bus turnouts, bicycle racks)?</w:t>
      </w:r>
    </w:p>
    <w:p w14:paraId="40207270" w14:textId="77777777" w:rsidR="008E7F0C" w:rsidRPr="00FC508D" w:rsidRDefault="008E7F0C" w:rsidP="00DC2307">
      <w:pPr>
        <w:rPr>
          <w:rFonts w:eastAsia="Calibri" w:cs="Arial"/>
          <w:szCs w:val="24"/>
        </w:rPr>
      </w:pPr>
      <w:r w:rsidRPr="00FC508D">
        <w:rPr>
          <w:rFonts w:eastAsia="Calibri" w:cs="Arial"/>
          <w:szCs w:val="24"/>
        </w:rPr>
        <w:t>Answer: Less than significant impact.</w:t>
      </w:r>
    </w:p>
    <w:p w14:paraId="37D318AA" w14:textId="77777777" w:rsidR="008E7F0C" w:rsidRPr="00FC508D" w:rsidRDefault="008E7F0C" w:rsidP="00DC2307">
      <w:pPr>
        <w:rPr>
          <w:rFonts w:eastAsia="Calibri" w:cs="Arial"/>
          <w:szCs w:val="24"/>
        </w:rPr>
      </w:pPr>
    </w:p>
    <w:p w14:paraId="386613C4" w14:textId="77777777" w:rsidR="008E7F0C" w:rsidRPr="00FC508D" w:rsidRDefault="008E7F0C" w:rsidP="00DC2307">
      <w:pPr>
        <w:rPr>
          <w:rFonts w:eastAsia="Calibri" w:cs="Arial"/>
          <w:szCs w:val="24"/>
        </w:rPr>
      </w:pPr>
      <w:r w:rsidRPr="00FC508D">
        <w:rPr>
          <w:rFonts w:eastAsia="Calibri" w:cs="Arial"/>
          <w:szCs w:val="24"/>
        </w:rPr>
        <w:t xml:space="preserve">During construction-related activities, there may be a brief period when traffic congestion will increase due to the presence of earth moving equipment and other construction equipment. Potential impacts would be temporary and less than significant because potential impacts could be reduced by limiting or restricting hours of construction </w:t>
      </w:r>
      <w:proofErr w:type="gramStart"/>
      <w:r w:rsidRPr="00FC508D">
        <w:rPr>
          <w:rFonts w:eastAsia="Calibri" w:cs="Arial"/>
          <w:szCs w:val="24"/>
        </w:rPr>
        <w:t>so as to</w:t>
      </w:r>
      <w:proofErr w:type="gramEnd"/>
      <w:r w:rsidRPr="00FC508D">
        <w:rPr>
          <w:rFonts w:eastAsia="Calibri" w:cs="Arial"/>
          <w:szCs w:val="24"/>
        </w:rPr>
        <w:t xml:space="preserve"> avoid peak traffic times and by providing temporary traffic signals and flagging to facilitate traffic movement. Additionally, a parking lot, street parking, or the alternate transportation infrastructure could potentially be temporarily blocked due to compliance measures that involve construction, particularly construction occurring in roadways and in urban areas. However, the blockage would be temporary and is likely negligible as compared to the existing traffic baseline. Therefore, these impacts would be less than significant.</w:t>
      </w:r>
    </w:p>
    <w:p w14:paraId="3F111028" w14:textId="77777777" w:rsidR="008E7F0C" w:rsidRPr="00FC508D" w:rsidRDefault="008E7F0C" w:rsidP="00DC2307">
      <w:pPr>
        <w:rPr>
          <w:rFonts w:eastAsia="Calibri" w:cs="Arial"/>
          <w:szCs w:val="24"/>
        </w:rPr>
      </w:pPr>
    </w:p>
    <w:p w14:paraId="0CA5B317" w14:textId="77777777" w:rsidR="008E7F0C" w:rsidRPr="00FC508D" w:rsidRDefault="008E7F0C" w:rsidP="00DC2307">
      <w:pPr>
        <w:rPr>
          <w:rFonts w:eastAsia="Calibri" w:cs="Arial"/>
          <w:szCs w:val="24"/>
        </w:rPr>
      </w:pPr>
      <w:r w:rsidRPr="00FC508D">
        <w:rPr>
          <w:rFonts w:eastAsia="Calibri" w:cs="Arial"/>
          <w:szCs w:val="24"/>
        </w:rPr>
        <w:t xml:space="preserve">(b) – Exceed, either individually or cumulatively, a level of service standard established by the county congestion management agency for designated roads or highways? </w:t>
      </w:r>
    </w:p>
    <w:p w14:paraId="4BD423B1" w14:textId="77777777" w:rsidR="008E7F0C" w:rsidRPr="00FC508D" w:rsidRDefault="008E7F0C" w:rsidP="00DC2307">
      <w:pPr>
        <w:rPr>
          <w:rFonts w:eastAsia="Calibri" w:cs="Arial"/>
          <w:szCs w:val="24"/>
        </w:rPr>
      </w:pPr>
      <w:r w:rsidRPr="00FC508D">
        <w:rPr>
          <w:rFonts w:eastAsia="Calibri" w:cs="Arial"/>
          <w:szCs w:val="24"/>
        </w:rPr>
        <w:t>(c) – Result in a change in air traffic patterns, including either an increase in traffic levels or a change in location that results in substantial safety risks?</w:t>
      </w:r>
    </w:p>
    <w:p w14:paraId="246A08D5" w14:textId="77777777" w:rsidR="008E7F0C" w:rsidRPr="00FC508D" w:rsidRDefault="008E7F0C" w:rsidP="00DC2307">
      <w:pPr>
        <w:rPr>
          <w:rFonts w:eastAsia="Calibri" w:cs="Arial"/>
          <w:szCs w:val="24"/>
        </w:rPr>
      </w:pPr>
      <w:r w:rsidRPr="00FC508D">
        <w:rPr>
          <w:rFonts w:eastAsia="Calibri" w:cs="Arial"/>
          <w:szCs w:val="24"/>
        </w:rPr>
        <w:t>(d) – Substantially increase hazards due to a design feature (e.g., sharp curves or dangerous intersections) or incompatible uses (e.g., farm equipment)?</w:t>
      </w:r>
    </w:p>
    <w:p w14:paraId="12E18A74" w14:textId="77777777" w:rsidR="008E7F0C" w:rsidRPr="00FC508D" w:rsidRDefault="008E7F0C" w:rsidP="00DC2307">
      <w:pPr>
        <w:rPr>
          <w:rFonts w:eastAsia="Calibri" w:cs="Arial"/>
          <w:szCs w:val="24"/>
        </w:rPr>
      </w:pPr>
      <w:r w:rsidRPr="00FC508D">
        <w:rPr>
          <w:rFonts w:eastAsia="Calibri" w:cs="Arial"/>
          <w:szCs w:val="24"/>
        </w:rPr>
        <w:t xml:space="preserve"> (e) – Result in inadequate emergency access?</w:t>
      </w:r>
    </w:p>
    <w:p w14:paraId="71894B05" w14:textId="77777777" w:rsidR="008E7F0C" w:rsidRPr="00FC508D" w:rsidRDefault="008E7F0C" w:rsidP="00DC2307">
      <w:pPr>
        <w:rPr>
          <w:rFonts w:eastAsia="Calibri" w:cs="Arial"/>
          <w:szCs w:val="24"/>
        </w:rPr>
      </w:pPr>
      <w:r w:rsidRPr="00FC508D">
        <w:rPr>
          <w:rFonts w:eastAsia="Calibri" w:cs="Arial"/>
          <w:szCs w:val="24"/>
        </w:rPr>
        <w:t>Answer: No impact.</w:t>
      </w:r>
    </w:p>
    <w:p w14:paraId="3B0FF893" w14:textId="77777777" w:rsidR="008E7F0C" w:rsidRPr="00FC508D" w:rsidRDefault="008E7F0C" w:rsidP="00DC2307">
      <w:pPr>
        <w:rPr>
          <w:rFonts w:eastAsia="Calibri" w:cs="Arial"/>
          <w:szCs w:val="24"/>
        </w:rPr>
      </w:pPr>
    </w:p>
    <w:p w14:paraId="6EBFFFAF" w14:textId="1DA9C8C8" w:rsidR="008E7F0C" w:rsidRDefault="008E7F0C" w:rsidP="00DC2307">
      <w:pPr>
        <w:rPr>
          <w:rFonts w:eastAsia="Calibri" w:cs="Arial"/>
          <w:szCs w:val="24"/>
        </w:rPr>
      </w:pPr>
      <w:r w:rsidRPr="00FC508D">
        <w:rPr>
          <w:rFonts w:eastAsia="Calibri" w:cs="Arial"/>
          <w:szCs w:val="24"/>
        </w:rPr>
        <w:t xml:space="preserve">None of the reasonably foreseeable structural or non-structural compliance measures will affect a level of service standard, air traffic patterns, increase hazards, or result in inadequate emergency access. Changes in traffic due to construction-related activities to install compliance measures should not exceed the service standard level established by the county as these types of activities currently occur, are part of the baseline, and the County’s level of service standard should allow for the activities. There should be no change in air traffic patterns due to the reasonably foreseeable compliance measures. This is because the compliance measures in no way increase or decrease air traffic; and, structures should not be tall enough to </w:t>
      </w:r>
      <w:proofErr w:type="gramStart"/>
      <w:r w:rsidRPr="00FC508D">
        <w:rPr>
          <w:rFonts w:eastAsia="Calibri" w:cs="Arial"/>
          <w:szCs w:val="24"/>
        </w:rPr>
        <w:t>have an effect on</w:t>
      </w:r>
      <w:proofErr w:type="gramEnd"/>
      <w:r w:rsidRPr="00FC508D">
        <w:rPr>
          <w:rFonts w:eastAsia="Calibri" w:cs="Arial"/>
          <w:szCs w:val="24"/>
        </w:rPr>
        <w:t xml:space="preserve"> the </w:t>
      </w:r>
      <w:r w:rsidRPr="00FC508D">
        <w:rPr>
          <w:rFonts w:eastAsia="Calibri" w:cs="Arial"/>
          <w:szCs w:val="24"/>
        </w:rPr>
        <w:lastRenderedPageBreak/>
        <w:t>flight of an airplane. Traffic hazards will not substantially increase, as the reasonably foreseeable compliance measures do not require redesign of roads or incompatible uses. Reasonably foreseeable compliance measures should not impede emergency access and if roadways must be excavated for new sewer line installation or collection system maintenance, access to and through that roadway for emergency vehicles should be maintained. Fences will likely be constructed in areas that are not currently used as access for fire or police protection or that are not part of a park or school.</w:t>
      </w:r>
    </w:p>
    <w:p w14:paraId="158857F5" w14:textId="77777777" w:rsidR="00904D93" w:rsidRPr="00FC508D" w:rsidRDefault="00904D93" w:rsidP="00DC2307">
      <w:pPr>
        <w:rPr>
          <w:rFonts w:eastAsia="Calibri" w:cs="Arial"/>
          <w:szCs w:val="24"/>
        </w:rPr>
      </w:pPr>
    </w:p>
    <w:p w14:paraId="3C7B9727" w14:textId="77777777"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76" w:name="_Toc535413408"/>
      <w:bookmarkStart w:id="2777" w:name="_Toc7535441"/>
      <w:bookmarkStart w:id="2778" w:name="_Toc7613048"/>
      <w:bookmarkStart w:id="2779" w:name="_Toc7616540"/>
      <w:bookmarkStart w:id="2780" w:name="_Toc489392342"/>
      <w:bookmarkStart w:id="2781" w:name="_Toc77777112"/>
      <w:bookmarkStart w:id="2782" w:name="_Toc483573720"/>
      <w:r w:rsidRPr="00FC508D">
        <w:rPr>
          <w:rFonts w:eastAsia="Times New Roman" w:cs="Arial"/>
          <w:b/>
          <w:bCs/>
          <w:caps/>
          <w:szCs w:val="24"/>
        </w:rPr>
        <w:t>Utilities and Service Systems</w:t>
      </w:r>
      <w:bookmarkEnd w:id="2776"/>
      <w:bookmarkEnd w:id="2777"/>
      <w:bookmarkEnd w:id="2778"/>
      <w:bookmarkEnd w:id="2779"/>
      <w:bookmarkEnd w:id="2780"/>
      <w:bookmarkEnd w:id="2781"/>
    </w:p>
    <w:p w14:paraId="66A7CB20" w14:textId="77777777" w:rsidR="00ED4827" w:rsidRDefault="00ED4827" w:rsidP="00DC2307">
      <w:pPr>
        <w:rPr>
          <w:rFonts w:eastAsia="Calibri" w:cs="Arial"/>
          <w:b/>
          <w:szCs w:val="24"/>
        </w:rPr>
      </w:pPr>
    </w:p>
    <w:p w14:paraId="6C627B3F" w14:textId="15C2A104" w:rsidR="008E7F0C" w:rsidRPr="00FC508D" w:rsidRDefault="008E7F0C" w:rsidP="00DC2307">
      <w:pPr>
        <w:rPr>
          <w:rFonts w:eastAsia="Calibri" w:cs="Arial"/>
          <w:b/>
          <w:szCs w:val="24"/>
        </w:rPr>
      </w:pPr>
      <w:r w:rsidRPr="00FC508D">
        <w:rPr>
          <w:rFonts w:eastAsia="Calibri" w:cs="Arial"/>
          <w:b/>
          <w:szCs w:val="24"/>
        </w:rPr>
        <w:t>Would the project:</w:t>
      </w:r>
      <w:bookmarkEnd w:id="2782"/>
    </w:p>
    <w:p w14:paraId="191F160D" w14:textId="77777777" w:rsidR="008E7F0C" w:rsidRPr="00FC508D" w:rsidRDefault="008E7F0C" w:rsidP="00DC2307">
      <w:pPr>
        <w:rPr>
          <w:rFonts w:eastAsia="Calibri" w:cs="Arial"/>
          <w:szCs w:val="24"/>
        </w:rPr>
      </w:pPr>
      <w:r w:rsidRPr="00FC508D">
        <w:rPr>
          <w:rFonts w:eastAsia="Calibri" w:cs="Arial"/>
          <w:szCs w:val="24"/>
        </w:rPr>
        <w:t>(a) – Exceed wastewater treatment requirements of the applicable Regional Water Quality Control Board?</w:t>
      </w:r>
    </w:p>
    <w:p w14:paraId="589DB56E" w14:textId="77777777" w:rsidR="008E7F0C" w:rsidRPr="00FC508D" w:rsidRDefault="008E7F0C" w:rsidP="00DC2307">
      <w:pPr>
        <w:rPr>
          <w:rFonts w:eastAsia="Calibri" w:cs="Arial"/>
          <w:szCs w:val="24"/>
        </w:rPr>
      </w:pPr>
      <w:r w:rsidRPr="00FC508D">
        <w:rPr>
          <w:rFonts w:eastAsia="Calibri" w:cs="Arial"/>
          <w:szCs w:val="24"/>
        </w:rPr>
        <w:t>Answer: No impact.</w:t>
      </w:r>
    </w:p>
    <w:p w14:paraId="35462C75" w14:textId="77777777" w:rsidR="008E7F0C" w:rsidRPr="00FC508D" w:rsidRDefault="008E7F0C" w:rsidP="00DC2307">
      <w:pPr>
        <w:rPr>
          <w:rFonts w:eastAsia="Calibri" w:cs="Arial"/>
          <w:szCs w:val="24"/>
        </w:rPr>
      </w:pPr>
    </w:p>
    <w:p w14:paraId="602442C5" w14:textId="77777777" w:rsidR="008E7F0C" w:rsidRPr="00FC508D" w:rsidRDefault="008E7F0C" w:rsidP="00DC2307">
      <w:pPr>
        <w:rPr>
          <w:rFonts w:eastAsia="Calibri" w:cs="Arial"/>
          <w:szCs w:val="24"/>
        </w:rPr>
      </w:pPr>
      <w:r w:rsidRPr="00FC508D">
        <w:rPr>
          <w:rFonts w:eastAsia="Calibri" w:cs="Arial"/>
          <w:szCs w:val="24"/>
        </w:rPr>
        <w:t>Any reasonably foreseeable compliance measure requiring compliance with wastewater treatment requirements of the North Coast Regional Water Board, will be controlled via a permit adopted through a public process by the North Coast Regional Water Board, and will include appropriate controls, limitations, and compliance schedules.</w:t>
      </w:r>
    </w:p>
    <w:p w14:paraId="6A22573B" w14:textId="77777777" w:rsidR="008E7F0C" w:rsidRPr="00FC508D" w:rsidRDefault="008E7F0C" w:rsidP="00DC2307">
      <w:pPr>
        <w:rPr>
          <w:rFonts w:eastAsia="Calibri" w:cs="Arial"/>
          <w:szCs w:val="24"/>
        </w:rPr>
      </w:pPr>
    </w:p>
    <w:p w14:paraId="42796034" w14:textId="77777777" w:rsidR="008E7F0C" w:rsidRPr="00FC508D" w:rsidRDefault="008E7F0C" w:rsidP="00DC2307">
      <w:pPr>
        <w:rPr>
          <w:rFonts w:eastAsia="Calibri" w:cs="Arial"/>
          <w:szCs w:val="24"/>
        </w:rPr>
      </w:pPr>
      <w:r w:rsidRPr="00FC508D">
        <w:rPr>
          <w:rFonts w:eastAsia="Calibri" w:cs="Arial"/>
          <w:szCs w:val="24"/>
        </w:rPr>
        <w:t>(b) – Require or result in the construction of new water or wastewater treatment facilities or expansion of existing facilities, the construction of which could cause significant environmental effects?</w:t>
      </w:r>
    </w:p>
    <w:p w14:paraId="456C88B3" w14:textId="77777777" w:rsidR="008E7F0C" w:rsidRPr="00FC508D" w:rsidRDefault="008E7F0C" w:rsidP="00DC2307">
      <w:pPr>
        <w:rPr>
          <w:rFonts w:eastAsia="Calibri" w:cs="Arial"/>
          <w:szCs w:val="24"/>
        </w:rPr>
      </w:pPr>
      <w:r w:rsidRPr="00FC508D">
        <w:rPr>
          <w:rFonts w:eastAsia="Calibri" w:cs="Arial"/>
          <w:szCs w:val="24"/>
        </w:rPr>
        <w:t xml:space="preserve">(e) – Result in a determination by the wastewater treatment provider which serves or may serve the project that it has adequate capacity to serve the project's projected demand in addition to the provider's existing commitments? </w:t>
      </w:r>
    </w:p>
    <w:p w14:paraId="6FC524C0"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791FBEE6" w14:textId="77777777" w:rsidR="008E7F0C" w:rsidRPr="00FC508D" w:rsidRDefault="008E7F0C" w:rsidP="00DC2307">
      <w:pPr>
        <w:rPr>
          <w:rFonts w:eastAsia="Calibri" w:cs="Arial"/>
          <w:szCs w:val="24"/>
        </w:rPr>
      </w:pPr>
    </w:p>
    <w:p w14:paraId="51EB8626" w14:textId="77777777" w:rsidR="008E7F0C" w:rsidRPr="00FC508D" w:rsidRDefault="008E7F0C" w:rsidP="00DC2307">
      <w:pPr>
        <w:rPr>
          <w:rFonts w:eastAsia="Calibri" w:cs="Arial"/>
          <w:szCs w:val="24"/>
        </w:rPr>
      </w:pPr>
      <w:r w:rsidRPr="00FC508D">
        <w:rPr>
          <w:rFonts w:eastAsia="Calibri" w:cs="Arial"/>
          <w:szCs w:val="24"/>
        </w:rPr>
        <w:t xml:space="preserve">The proposed Basin Plan Amendment could result in an existing wastewater treatment plant determining it doesn’t have the capacity to serve the projects projected demand and thus result in the construction of a new centralized or community wastewater treatment plant or expansion of an existing plant or new, upgraded or replaced individual or community OWTS, as reasonably foreseeable compliance measures. The environmental effects associated with this type of construction, and of construction in general, have been discussed throughout this checklist, as appropriate. Potentially significant effects were identified and discussed in sections XI. Noise (c) and XII. Population and Housing (a). Any potentially significant adverse impacts that may result cannot be reduced to a less than significant level with mitigation. The impact is overridden by project benefits as set forth in the SED. </w:t>
      </w:r>
    </w:p>
    <w:p w14:paraId="53863EBD" w14:textId="77777777" w:rsidR="008E7F0C" w:rsidRPr="00FC508D" w:rsidRDefault="008E7F0C" w:rsidP="00DC2307">
      <w:pPr>
        <w:rPr>
          <w:rFonts w:eastAsia="Calibri" w:cs="Arial"/>
          <w:szCs w:val="24"/>
        </w:rPr>
      </w:pPr>
    </w:p>
    <w:p w14:paraId="0895C0FE" w14:textId="77777777" w:rsidR="008E7F0C" w:rsidRPr="00FC508D" w:rsidRDefault="008E7F0C" w:rsidP="00DC2307">
      <w:pPr>
        <w:rPr>
          <w:rFonts w:eastAsia="Calibri" w:cs="Arial"/>
          <w:szCs w:val="24"/>
        </w:rPr>
      </w:pPr>
      <w:r w:rsidRPr="00FC508D">
        <w:rPr>
          <w:rFonts w:eastAsia="Calibri" w:cs="Arial"/>
          <w:szCs w:val="24"/>
        </w:rPr>
        <w:t>(c) – Require or result in the construction of new storm water drainage facilities or expansion of existing facilities, the construction of which could cause significant environmental effects?</w:t>
      </w:r>
    </w:p>
    <w:p w14:paraId="7419919C" w14:textId="77777777" w:rsidR="008E7F0C" w:rsidRPr="00FC508D" w:rsidRDefault="008E7F0C" w:rsidP="00DC2307">
      <w:pPr>
        <w:rPr>
          <w:rFonts w:eastAsia="Calibri" w:cs="Arial"/>
          <w:szCs w:val="24"/>
        </w:rPr>
      </w:pPr>
      <w:r w:rsidRPr="00FC508D">
        <w:rPr>
          <w:rFonts w:eastAsia="Calibri" w:cs="Arial"/>
          <w:szCs w:val="24"/>
        </w:rPr>
        <w:t>Answer: Less than significant.</w:t>
      </w:r>
    </w:p>
    <w:p w14:paraId="13F3F680" w14:textId="77777777" w:rsidR="008E7F0C" w:rsidRPr="00FC508D" w:rsidRDefault="008E7F0C" w:rsidP="00DC2307">
      <w:pPr>
        <w:rPr>
          <w:rFonts w:eastAsia="Calibri" w:cs="Arial"/>
          <w:szCs w:val="24"/>
        </w:rPr>
      </w:pPr>
    </w:p>
    <w:p w14:paraId="1144447A" w14:textId="77777777" w:rsidR="008E7F0C" w:rsidRPr="00FC508D" w:rsidRDefault="008E7F0C" w:rsidP="00DC2307">
      <w:pPr>
        <w:rPr>
          <w:rFonts w:eastAsia="Calibri" w:cs="Arial"/>
          <w:szCs w:val="24"/>
        </w:rPr>
      </w:pPr>
      <w:r w:rsidRPr="00FC508D">
        <w:rPr>
          <w:rFonts w:eastAsia="Calibri" w:cs="Arial"/>
          <w:szCs w:val="24"/>
        </w:rPr>
        <w:lastRenderedPageBreak/>
        <w:t>Storm water infrastructure is already in place and it is not anticipated that large-scale construction will occur (such as a new subdivision). The expansion or construction of a new centralized or decentralized wastewater treatment facility will not result in significant environmental effects related to storm water drainage as storm water discharges from a wastewater treatment facility may be subject to NPDES industrial storm water general permit requirements that require protection of water quality and prevention of nuisance. Therefore, the effect will be less than significant.</w:t>
      </w:r>
    </w:p>
    <w:p w14:paraId="0303A3BD" w14:textId="77777777" w:rsidR="008E7F0C" w:rsidRPr="00FC508D" w:rsidRDefault="008E7F0C" w:rsidP="00DC2307">
      <w:pPr>
        <w:rPr>
          <w:rFonts w:eastAsia="Calibri" w:cs="Arial"/>
          <w:szCs w:val="24"/>
        </w:rPr>
      </w:pPr>
    </w:p>
    <w:p w14:paraId="3DAD2B9A" w14:textId="77777777" w:rsidR="008E7F0C" w:rsidRPr="00FC508D" w:rsidRDefault="008E7F0C" w:rsidP="00DC2307">
      <w:pPr>
        <w:rPr>
          <w:rFonts w:eastAsia="Calibri" w:cs="Arial"/>
          <w:szCs w:val="24"/>
        </w:rPr>
      </w:pPr>
      <w:r w:rsidRPr="00FC508D">
        <w:rPr>
          <w:rFonts w:eastAsia="Calibri" w:cs="Arial"/>
          <w:szCs w:val="24"/>
        </w:rPr>
        <w:t>(d) – Have sufficient water supplies available to serve the project from existing entitlements and resources, or are new or expanded entitlements needed?</w:t>
      </w:r>
    </w:p>
    <w:p w14:paraId="376E97A7" w14:textId="7CF796F1" w:rsidR="008E7F0C" w:rsidRPr="00FC508D" w:rsidRDefault="008E7F0C" w:rsidP="00DC2307">
      <w:pPr>
        <w:rPr>
          <w:rFonts w:eastAsia="Calibri" w:cs="Arial"/>
          <w:szCs w:val="24"/>
        </w:rPr>
      </w:pPr>
      <w:r w:rsidRPr="00FC508D">
        <w:rPr>
          <w:rFonts w:eastAsia="Calibri" w:cs="Arial"/>
          <w:szCs w:val="24"/>
        </w:rPr>
        <w:t>(f) – Be served by a landfill with sufficient permitted capacity to accommodate the pro</w:t>
      </w:r>
      <w:r w:rsidR="00E17653" w:rsidRPr="00FC508D">
        <w:rPr>
          <w:rFonts w:eastAsia="Calibri" w:cs="Arial"/>
          <w:szCs w:val="24"/>
        </w:rPr>
        <w:t>j</w:t>
      </w:r>
      <w:r w:rsidRPr="00FC508D">
        <w:rPr>
          <w:rFonts w:eastAsia="Calibri" w:cs="Arial"/>
          <w:szCs w:val="24"/>
        </w:rPr>
        <w:t>ect’s sold waste disposal needs?</w:t>
      </w:r>
    </w:p>
    <w:p w14:paraId="28BCB0F2" w14:textId="77777777" w:rsidR="008E7F0C" w:rsidRPr="00FC508D" w:rsidRDefault="008E7F0C" w:rsidP="00DC2307">
      <w:pPr>
        <w:rPr>
          <w:rFonts w:eastAsia="Calibri" w:cs="Arial"/>
          <w:szCs w:val="24"/>
        </w:rPr>
      </w:pPr>
      <w:r w:rsidRPr="00FC508D">
        <w:rPr>
          <w:rFonts w:eastAsia="Calibri" w:cs="Arial"/>
          <w:szCs w:val="24"/>
        </w:rPr>
        <w:t>(g) – Comply with federal, state, and local statutes and regulations related to solid waste?</w:t>
      </w:r>
    </w:p>
    <w:p w14:paraId="69DCEE22" w14:textId="77777777" w:rsidR="008E7F0C" w:rsidRPr="00FC508D" w:rsidRDefault="008E7F0C" w:rsidP="00DC2307">
      <w:pPr>
        <w:rPr>
          <w:rFonts w:eastAsia="Calibri" w:cs="Arial"/>
          <w:szCs w:val="24"/>
        </w:rPr>
      </w:pPr>
      <w:r w:rsidRPr="00FC508D">
        <w:rPr>
          <w:rFonts w:eastAsia="Calibri" w:cs="Arial"/>
          <w:szCs w:val="24"/>
        </w:rPr>
        <w:t>Answer: No impact.</w:t>
      </w:r>
    </w:p>
    <w:p w14:paraId="5BA86D5C" w14:textId="77777777" w:rsidR="008E7F0C" w:rsidRPr="00FC508D" w:rsidRDefault="008E7F0C" w:rsidP="00DC2307">
      <w:pPr>
        <w:rPr>
          <w:rFonts w:eastAsia="Calibri" w:cs="Arial"/>
          <w:szCs w:val="24"/>
        </w:rPr>
      </w:pPr>
    </w:p>
    <w:p w14:paraId="6778488C" w14:textId="77777777" w:rsidR="008E7F0C" w:rsidRPr="00FC508D" w:rsidRDefault="008E7F0C" w:rsidP="00DC2307">
      <w:pPr>
        <w:rPr>
          <w:rFonts w:eastAsia="Calibri" w:cs="Arial"/>
          <w:szCs w:val="24"/>
        </w:rPr>
      </w:pPr>
      <w:r w:rsidRPr="00FC508D">
        <w:rPr>
          <w:rFonts w:eastAsia="Calibri" w:cs="Arial"/>
          <w:szCs w:val="24"/>
        </w:rPr>
        <w:t xml:space="preserve">Reasonably foreseeable compliance measures should not require an increase in water supply. The solid waste from a new wastewater treatment plant, construction activities, or pet waste from collection receptacles is not expected to have any impact on landfills over current baseline conditions. Any actions related to solid waste must </w:t>
      </w:r>
      <w:proofErr w:type="gramStart"/>
      <w:r w:rsidRPr="00FC508D">
        <w:rPr>
          <w:rFonts w:eastAsia="Calibri" w:cs="Arial"/>
          <w:szCs w:val="24"/>
        </w:rPr>
        <w:t>be in compliance with</w:t>
      </w:r>
      <w:proofErr w:type="gramEnd"/>
      <w:r w:rsidRPr="00FC508D">
        <w:rPr>
          <w:rFonts w:eastAsia="Calibri" w:cs="Arial"/>
          <w:szCs w:val="24"/>
        </w:rPr>
        <w:t xml:space="preserve"> all existing federal, state, and local statutes and regulations related to solid waste. None of the reasonably foreseeable compliance measures would violate existing statutes and regulations.</w:t>
      </w:r>
    </w:p>
    <w:p w14:paraId="0C8412CE" w14:textId="77777777" w:rsidR="008E7F0C" w:rsidRPr="00FC508D" w:rsidRDefault="008E7F0C" w:rsidP="00DC2307">
      <w:pPr>
        <w:rPr>
          <w:rFonts w:eastAsia="Calibri" w:cs="Arial"/>
          <w:szCs w:val="24"/>
        </w:rPr>
      </w:pPr>
    </w:p>
    <w:p w14:paraId="41D22A8C" w14:textId="771BF881" w:rsidR="008E7F0C" w:rsidRPr="00FC508D" w:rsidRDefault="008E7F0C" w:rsidP="00DC2307">
      <w:pPr>
        <w:keepNext/>
        <w:numPr>
          <w:ilvl w:val="2"/>
          <w:numId w:val="23"/>
        </w:numPr>
        <w:spacing w:before="240" w:after="240"/>
        <w:ind w:left="720"/>
        <w:contextualSpacing/>
        <w:outlineLvl w:val="2"/>
        <w:rPr>
          <w:rFonts w:eastAsia="Times New Roman" w:cs="Arial"/>
          <w:b/>
          <w:bCs/>
          <w:caps/>
          <w:szCs w:val="24"/>
        </w:rPr>
      </w:pPr>
      <w:bookmarkStart w:id="2783" w:name="_Toc483573721"/>
      <w:bookmarkStart w:id="2784" w:name="_Toc535413409"/>
      <w:bookmarkStart w:id="2785" w:name="_Toc7535442"/>
      <w:bookmarkStart w:id="2786" w:name="_Toc7613049"/>
      <w:bookmarkStart w:id="2787" w:name="_Toc7616541"/>
      <w:bookmarkStart w:id="2788" w:name="_Toc489392343"/>
      <w:bookmarkStart w:id="2789" w:name="_Toc77777113"/>
      <w:r w:rsidRPr="00FC508D">
        <w:rPr>
          <w:rFonts w:eastAsia="Times New Roman" w:cs="Arial"/>
          <w:b/>
          <w:bCs/>
          <w:caps/>
          <w:szCs w:val="24"/>
        </w:rPr>
        <w:t>Mandatory Findings of Significance</w:t>
      </w:r>
      <w:bookmarkEnd w:id="2783"/>
      <w:bookmarkEnd w:id="2784"/>
      <w:bookmarkEnd w:id="2785"/>
      <w:bookmarkEnd w:id="2786"/>
      <w:bookmarkEnd w:id="2787"/>
      <w:bookmarkEnd w:id="2788"/>
      <w:bookmarkEnd w:id="2789"/>
    </w:p>
    <w:p w14:paraId="36B7222A" w14:textId="77777777" w:rsidR="008E7F0C" w:rsidRPr="00FC508D" w:rsidRDefault="008E7F0C" w:rsidP="00DC2307">
      <w:pPr>
        <w:rPr>
          <w:rFonts w:eastAsia="Calibri" w:cs="Arial"/>
          <w:szCs w:val="24"/>
        </w:rPr>
      </w:pPr>
      <w:r w:rsidRPr="00FC508D">
        <w:rPr>
          <w:rFonts w:eastAsia="Calibri" w:cs="Arial"/>
          <w:szCs w:val="24"/>
        </w:rPr>
        <w:t>(a) – Does the project have the potential to degrade the quality of the environment, substantially reduce the habitat of a fish or wildlife species, cause a fish or wildlife population to drop below self-sustaining levels, threaten to eliminate a plant or animal community, reduce the number or restrict the range of a rare or endangered plant or animal or eliminate important examples of the major periods of California history or prehistory?</w:t>
      </w:r>
    </w:p>
    <w:p w14:paraId="2AA66EEA" w14:textId="77777777" w:rsidR="008E7F0C" w:rsidRPr="00FC508D" w:rsidRDefault="008E7F0C" w:rsidP="00DC2307">
      <w:pPr>
        <w:rPr>
          <w:rFonts w:eastAsia="Calibri" w:cs="Arial"/>
          <w:szCs w:val="24"/>
        </w:rPr>
      </w:pPr>
      <w:r w:rsidRPr="00FC508D">
        <w:rPr>
          <w:rFonts w:eastAsia="Calibri" w:cs="Arial"/>
          <w:szCs w:val="24"/>
        </w:rPr>
        <w:t>Answer: Less than significant with mitigation.</w:t>
      </w:r>
    </w:p>
    <w:p w14:paraId="4DF9CFB0" w14:textId="77777777" w:rsidR="008E7F0C" w:rsidRPr="00FC508D" w:rsidRDefault="008E7F0C" w:rsidP="00DC2307">
      <w:pPr>
        <w:rPr>
          <w:rFonts w:eastAsia="Calibri" w:cs="Arial"/>
          <w:szCs w:val="24"/>
          <w:highlight w:val="red"/>
        </w:rPr>
      </w:pPr>
    </w:p>
    <w:p w14:paraId="03A17420" w14:textId="77777777" w:rsidR="008E7F0C" w:rsidRPr="00FC508D" w:rsidRDefault="008E7F0C" w:rsidP="00DC2307">
      <w:pPr>
        <w:rPr>
          <w:rFonts w:eastAsia="Calibri" w:cs="Arial"/>
          <w:szCs w:val="24"/>
        </w:rPr>
      </w:pPr>
      <w:r w:rsidRPr="00FC508D">
        <w:rPr>
          <w:rFonts w:eastAsia="Calibri" w:cs="Arial"/>
          <w:szCs w:val="24"/>
        </w:rPr>
        <w:t xml:space="preserve">Reasonably foreseeable non-structural compliance measures will not result in the substantial degradation of the environment for fish, wildlife, and threatened/rare plant and animal species because none of the measures would introduce any new physical effects above the baseline that could impact these characteristics. </w:t>
      </w:r>
    </w:p>
    <w:p w14:paraId="63F0934A" w14:textId="77777777" w:rsidR="008E7F0C" w:rsidRPr="00FC508D" w:rsidRDefault="008E7F0C" w:rsidP="00DC2307">
      <w:pPr>
        <w:rPr>
          <w:rFonts w:eastAsia="Calibri" w:cs="Arial"/>
          <w:szCs w:val="24"/>
          <w:highlight w:val="red"/>
        </w:rPr>
      </w:pPr>
    </w:p>
    <w:p w14:paraId="1F4F6968" w14:textId="77777777" w:rsidR="008E7F0C" w:rsidRPr="00FC508D" w:rsidRDefault="008E7F0C" w:rsidP="00DC2307">
      <w:pPr>
        <w:rPr>
          <w:rFonts w:eastAsia="Calibri" w:cs="Arial"/>
          <w:szCs w:val="24"/>
        </w:rPr>
      </w:pPr>
      <w:r w:rsidRPr="00FC508D">
        <w:rPr>
          <w:rFonts w:eastAsia="Calibri" w:cs="Arial"/>
          <w:szCs w:val="24"/>
        </w:rPr>
        <w:t xml:space="preserve">Some of the reasonably foreseeable structural compliance measures, however, do have the potential to cause significant degradation of the environment for fish, wildlife, and threatened/rare plant and animal species if not mitigated. As discussed in section IV above, plant and animal species could potentially be adversely affected by construction related activities, creation of riparian buffers, installation of straw waddles, and by exclusion fencing. The mitigation measures discussed in that section, as well as others, could be implemented to ensure that unique, </w:t>
      </w:r>
      <w:proofErr w:type="gramStart"/>
      <w:r w:rsidRPr="00FC508D">
        <w:rPr>
          <w:rFonts w:eastAsia="Calibri" w:cs="Arial"/>
          <w:szCs w:val="24"/>
        </w:rPr>
        <w:t>rare</w:t>
      </w:r>
      <w:proofErr w:type="gramEnd"/>
      <w:r w:rsidRPr="00FC508D">
        <w:rPr>
          <w:rFonts w:eastAsia="Calibri" w:cs="Arial"/>
          <w:szCs w:val="24"/>
        </w:rPr>
        <w:t xml:space="preserve"> or endangered plant and/or animal species and their habitats are not taken or destroyed. When specific projects are </w:t>
      </w:r>
      <w:r w:rsidRPr="00FC508D">
        <w:rPr>
          <w:rFonts w:eastAsia="Calibri" w:cs="Arial"/>
          <w:szCs w:val="24"/>
        </w:rPr>
        <w:lastRenderedPageBreak/>
        <w:t xml:space="preserve">developed and sites identified, a focused protocol plant and/or animal survey and/or a search of the California Natural Diversity Database should be performed to confirm that any potentially sensitive or special status plant and/or animal species in the site area are properly identified and protected as necessary. If sensitive plant and/or animal species occur on the project site, mitigation is required in accordance with the Endangered Species Act. Mitigation measures should be developed in consultation with CDFW and USFWS. </w:t>
      </w:r>
    </w:p>
    <w:p w14:paraId="448B875C" w14:textId="77777777" w:rsidR="008E7F0C" w:rsidRPr="00FC508D" w:rsidRDefault="008E7F0C" w:rsidP="00DC2307">
      <w:pPr>
        <w:rPr>
          <w:rFonts w:eastAsia="Calibri" w:cs="Arial"/>
          <w:szCs w:val="24"/>
        </w:rPr>
      </w:pPr>
    </w:p>
    <w:p w14:paraId="37D4A053" w14:textId="77777777" w:rsidR="008E7F0C" w:rsidRPr="00FC508D" w:rsidRDefault="008E7F0C" w:rsidP="00DC2307">
      <w:pPr>
        <w:autoSpaceDE w:val="0"/>
        <w:autoSpaceDN w:val="0"/>
        <w:adjustRightInd w:val="0"/>
        <w:rPr>
          <w:rFonts w:eastAsia="Calibri" w:cs="Arial"/>
          <w:szCs w:val="24"/>
        </w:rPr>
      </w:pPr>
      <w:r w:rsidRPr="00FC508D">
        <w:rPr>
          <w:rFonts w:eastAsia="Calibri" w:cs="Arial"/>
          <w:szCs w:val="24"/>
        </w:rPr>
        <w:t xml:space="preserve">The adoption of the proposed Basin Plan amendment should result in improved surface water quality in the Russian River Watershed and will have a significant beneficial effect on the environment over the long-term. However, it should be noted that some of the structural compliance measures do have the potential to adversely impact the environment. In many cases, the impacts of the installation of the structural compliance measures will be temporary, and many of the effects caused by permanent structures can be avoided by adjusting the timing and/or location so as to take into account any candidate, sensitive, or special status species or their habitats. Therefore, with correctly implemented mitigation measures these impacts are considered less than significant. </w:t>
      </w:r>
    </w:p>
    <w:p w14:paraId="73176A10" w14:textId="77777777" w:rsidR="008E7F0C" w:rsidRPr="00FC508D" w:rsidRDefault="008E7F0C" w:rsidP="00DC2307">
      <w:pPr>
        <w:rPr>
          <w:rFonts w:eastAsia="Calibri" w:cs="Arial"/>
          <w:szCs w:val="24"/>
        </w:rPr>
      </w:pPr>
    </w:p>
    <w:p w14:paraId="644CE6D0" w14:textId="77777777" w:rsidR="008E7F0C" w:rsidRPr="00FC508D" w:rsidRDefault="008E7F0C" w:rsidP="00DC2307">
      <w:pPr>
        <w:rPr>
          <w:rFonts w:eastAsia="Calibri" w:cs="Arial"/>
          <w:szCs w:val="24"/>
        </w:rPr>
      </w:pPr>
      <w:r w:rsidRPr="00FC508D">
        <w:rPr>
          <w:rFonts w:eastAsia="Calibri" w:cs="Arial"/>
          <w:szCs w:val="24"/>
        </w:rPr>
        <w:t>(b) – Does the project have impacts that are individually limited, but cumulatively considerable? (“Cumulatively considerable" means that the incremental effects of a project are considerable when viewed in connection with the effects of past projects, the effects of other current projects, and the effects of probable future projects)?</w:t>
      </w:r>
    </w:p>
    <w:p w14:paraId="753FB544"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2819EDA3" w14:textId="77777777" w:rsidR="008E7F0C" w:rsidRPr="00FC508D" w:rsidRDefault="008E7F0C" w:rsidP="00DC2307">
      <w:pPr>
        <w:rPr>
          <w:rFonts w:eastAsia="Calibri" w:cs="Arial"/>
          <w:szCs w:val="24"/>
        </w:rPr>
      </w:pPr>
    </w:p>
    <w:p w14:paraId="05BE4A7A" w14:textId="77777777" w:rsidR="008E7F0C" w:rsidRPr="00FC508D" w:rsidRDefault="008E7F0C" w:rsidP="00DC2307">
      <w:pPr>
        <w:rPr>
          <w:rFonts w:eastAsia="Calibri" w:cs="Arial"/>
          <w:szCs w:val="24"/>
        </w:rPr>
      </w:pPr>
      <w:r w:rsidRPr="00FC508D">
        <w:rPr>
          <w:rFonts w:eastAsia="Calibri" w:cs="Arial"/>
          <w:szCs w:val="24"/>
        </w:rPr>
        <w:t>Cumulative impacts, defined in section 15355 of the California Code of Regulations, refer to two or more individual effects, that when considered together, are considerable or increase other environmental impacts. Cumulative impact assessment must consider not only the impacts of the proposed Basin Plan amendment, but also the impacts from other Basin Plan amendments, municipal and private projects which have occurred in the past, are presently occurring, and may occur in the future in the watershed during the period of implementation.</w:t>
      </w:r>
    </w:p>
    <w:p w14:paraId="703BF000" w14:textId="77777777" w:rsidR="008E7F0C" w:rsidRPr="00FC508D" w:rsidRDefault="008E7F0C" w:rsidP="00DC2307">
      <w:pPr>
        <w:rPr>
          <w:rFonts w:eastAsia="Calibri" w:cs="Arial"/>
          <w:szCs w:val="24"/>
        </w:rPr>
      </w:pPr>
    </w:p>
    <w:p w14:paraId="46732D5B" w14:textId="77777777" w:rsidR="008E7F0C" w:rsidRPr="00FC508D" w:rsidRDefault="008E7F0C" w:rsidP="00DC2307">
      <w:pPr>
        <w:autoSpaceDE w:val="0"/>
        <w:autoSpaceDN w:val="0"/>
        <w:adjustRightInd w:val="0"/>
        <w:rPr>
          <w:rFonts w:eastAsia="Times New Roman" w:cs="Arial"/>
          <w:color w:val="000000"/>
          <w:szCs w:val="24"/>
        </w:rPr>
      </w:pPr>
      <w:r w:rsidRPr="00FC508D">
        <w:rPr>
          <w:rFonts w:eastAsia="Calibri" w:cs="Arial"/>
          <w:szCs w:val="24"/>
        </w:rPr>
        <w:t>Impacts associated with implementation of the non-structural measures and most of the structural measures will be short-term, temporary, amenable to mitigation, and spatially</w:t>
      </w:r>
      <w:r w:rsidRPr="00FC508D">
        <w:rPr>
          <w:rFonts w:eastAsia="Times New Roman" w:cs="Arial"/>
          <w:color w:val="000000"/>
          <w:szCs w:val="24"/>
        </w:rPr>
        <w:t xml:space="preserve"> distributed across the watershed, and will not contribute to significant adverse effects or cumulative impacts on the environment. However, structural compliance measures that involve substantial earth movement could have potentially significant cumulative impacts to traffic, greenhouse gas emissions, and noise when considered in conjunction with other past, present, and future construction; including but not limited to construction and repair of infrastructure (such as roads), housing construction, commercial construction activities, and restoration projects involving earth moving and construction equipment. Regional Water Board staff’s oversight of construction activities though permits, regulatory programs, and other authorities will provide an opportunity to limit the potential for cumulative impacts by ensuring that multiple projects proposing various compliance measures and implementation of BMPs with the potential to cause short-term impacts are phased appropriately to limit potential cumulative impacts. </w:t>
      </w:r>
    </w:p>
    <w:p w14:paraId="4B9FD18D" w14:textId="77777777" w:rsidR="008E7F0C" w:rsidRPr="00FC508D" w:rsidRDefault="008E7F0C" w:rsidP="00DC2307">
      <w:pPr>
        <w:autoSpaceDE w:val="0"/>
        <w:autoSpaceDN w:val="0"/>
        <w:adjustRightInd w:val="0"/>
        <w:rPr>
          <w:rFonts w:eastAsia="Times New Roman" w:cs="Arial"/>
          <w:color w:val="000000"/>
          <w:szCs w:val="24"/>
        </w:rPr>
      </w:pPr>
    </w:p>
    <w:p w14:paraId="4D36F1BA" w14:textId="7021B180" w:rsidR="008E7F0C" w:rsidRPr="00FC508D" w:rsidRDefault="00BD1622" w:rsidP="00DC2307">
      <w:pPr>
        <w:rPr>
          <w:rFonts w:eastAsia="Calibri" w:cs="Arial"/>
          <w:szCs w:val="24"/>
        </w:rPr>
      </w:pPr>
      <w:r w:rsidRPr="00FC508D">
        <w:rPr>
          <w:rFonts w:eastAsia="Times New Roman" w:cs="Arial"/>
          <w:color w:val="000000"/>
          <w:szCs w:val="24"/>
        </w:rPr>
        <w:t xml:space="preserve">Based on a review of the available information, and as a result of implementing various compliance measures including creating riparian buffers, exclusion fencing, construction and daily operations of a new wastewater treatment plant and expansion of an existing wastewater treatment plant, it has been determined that significant and unavoidable impacts to the environment have the potential to occur. Cumulative impacts are especially significant in areas that are already listed as impaired or otherwise degraded since the system or species has already lost resilience to external stressors. </w:t>
      </w:r>
      <w:proofErr w:type="gramStart"/>
      <w:r w:rsidRPr="00FC508D">
        <w:rPr>
          <w:rFonts w:eastAsia="Times New Roman" w:cs="Arial"/>
          <w:color w:val="000000"/>
          <w:szCs w:val="24"/>
        </w:rPr>
        <w:t>Due to the fact that</w:t>
      </w:r>
      <w:proofErr w:type="gramEnd"/>
      <w:r w:rsidRPr="00FC508D">
        <w:rPr>
          <w:rFonts w:eastAsia="Times New Roman" w:cs="Arial"/>
          <w:color w:val="000000"/>
          <w:szCs w:val="24"/>
        </w:rPr>
        <w:t xml:space="preserve"> many streams in the region are impaired</w:t>
      </w:r>
      <w:ins w:id="2790" w:author="Author">
        <w:r>
          <w:rPr>
            <w:rFonts w:eastAsia="Times New Roman" w:cs="Arial"/>
            <w:color w:val="000000"/>
            <w:szCs w:val="24"/>
          </w:rPr>
          <w:t>/polluted</w:t>
        </w:r>
      </w:ins>
      <w:r w:rsidRPr="00FC508D">
        <w:rPr>
          <w:rFonts w:eastAsia="Times New Roman" w:cs="Arial"/>
          <w:color w:val="000000"/>
          <w:szCs w:val="24"/>
        </w:rPr>
        <w:t xml:space="preserve"> and several rare, threatened and endangered are present throughout the region any adverse impact that has the potential to occur in multiple instances could be considered significant and unavoidable. Many of the potential impacts discussed throughout this CEQA analysis can be reduced through proper implementation of mitigation measures; however, cumulatively these impacts do have the potential for significant adverse effects on the environment </w:t>
      </w:r>
      <w:r w:rsidRPr="00FC508D">
        <w:rPr>
          <w:rFonts w:eastAsia="Calibri" w:cs="Arial"/>
          <w:szCs w:val="24"/>
        </w:rPr>
        <w:t>that cannot be reduced to a less than significant level with mitigation. The impact is overridden by project benefits as set forth in the SED</w:t>
      </w:r>
      <w:r w:rsidR="008E7F0C" w:rsidRPr="00FC508D">
        <w:rPr>
          <w:rFonts w:eastAsia="Calibri" w:cs="Arial"/>
          <w:szCs w:val="24"/>
        </w:rPr>
        <w:t xml:space="preserve">. </w:t>
      </w:r>
    </w:p>
    <w:p w14:paraId="04AFED56" w14:textId="77777777" w:rsidR="008E7F0C" w:rsidRPr="00FC508D" w:rsidRDefault="008E7F0C" w:rsidP="00DC2307">
      <w:pPr>
        <w:rPr>
          <w:rFonts w:eastAsia="Times New Roman" w:cs="Arial"/>
          <w:color w:val="000000"/>
          <w:szCs w:val="24"/>
        </w:rPr>
      </w:pPr>
    </w:p>
    <w:p w14:paraId="6C30AE11" w14:textId="77777777" w:rsidR="008E7F0C" w:rsidRPr="00FC508D" w:rsidRDefault="008E7F0C" w:rsidP="00DC2307">
      <w:pPr>
        <w:rPr>
          <w:rFonts w:eastAsia="Calibri" w:cs="Arial"/>
          <w:szCs w:val="24"/>
        </w:rPr>
      </w:pPr>
      <w:r w:rsidRPr="00FC508D">
        <w:rPr>
          <w:rFonts w:eastAsia="Calibri" w:cs="Arial"/>
          <w:szCs w:val="24"/>
        </w:rPr>
        <w:t>(c) – Does the project have environmental effects which will cause substantial adverse effects on human beings, either directly or indirectly?</w:t>
      </w:r>
    </w:p>
    <w:p w14:paraId="2292BA5D" w14:textId="77777777" w:rsidR="008E7F0C" w:rsidRPr="00FC508D" w:rsidRDefault="008E7F0C" w:rsidP="00DC2307">
      <w:pPr>
        <w:rPr>
          <w:rFonts w:eastAsia="Calibri" w:cs="Arial"/>
          <w:szCs w:val="24"/>
        </w:rPr>
      </w:pPr>
      <w:r w:rsidRPr="00FC508D">
        <w:rPr>
          <w:rFonts w:eastAsia="Calibri" w:cs="Arial"/>
          <w:szCs w:val="24"/>
        </w:rPr>
        <w:t>Answer: Potentially significant.</w:t>
      </w:r>
    </w:p>
    <w:p w14:paraId="720442BF" w14:textId="77777777" w:rsidR="008E7F0C" w:rsidRPr="00FC508D" w:rsidRDefault="008E7F0C" w:rsidP="00DC2307">
      <w:pPr>
        <w:rPr>
          <w:rFonts w:eastAsia="Calibri" w:cs="Arial"/>
          <w:szCs w:val="24"/>
        </w:rPr>
      </w:pPr>
    </w:p>
    <w:p w14:paraId="288185BC" w14:textId="77777777" w:rsidR="008E7F0C" w:rsidRPr="00FC508D" w:rsidRDefault="008E7F0C" w:rsidP="00DC2307">
      <w:pPr>
        <w:rPr>
          <w:rFonts w:eastAsia="Calibri" w:cs="Arial"/>
          <w:szCs w:val="24"/>
        </w:rPr>
      </w:pPr>
      <w:r w:rsidRPr="00FC508D">
        <w:rPr>
          <w:rFonts w:eastAsia="Calibri" w:cs="Arial"/>
          <w:szCs w:val="24"/>
        </w:rPr>
        <w:t xml:space="preserve">The purpose of the proposed Action Plan is to improve water quality conditions to protect human health as well as aquatic ecosystem health. Most of the potentially significant impacts to human beings, such as air quality, aesthetics, biological resources, greenhouse gas emissions, etc., are either short-term in nature, or can be mitigated to less than significant levels as previously discussed. However, some impacts were identified as being potentially significant including impacts to agricultural resources, noise levels, population growth, and utilities as detailed in those sections above. It is possible that when implemented at the project level, some of the reasonably foreseeable compliance measures identified as having potentially significant impacts could be mitigated so as to reduce the impacts to less than significant or that proposed projects could identify additional compliance measures that have less than significant impacts or impacts that can be mitigated. The overall effects of implementing the proposed Action Plan will be to improve water quality conditions and therefore </w:t>
      </w:r>
      <w:proofErr w:type="gramStart"/>
      <w:r w:rsidRPr="00FC508D">
        <w:rPr>
          <w:rFonts w:eastAsia="Calibri" w:cs="Arial"/>
          <w:szCs w:val="24"/>
        </w:rPr>
        <w:t>are seen as</w:t>
      </w:r>
      <w:proofErr w:type="gramEnd"/>
      <w:r w:rsidRPr="00FC508D">
        <w:rPr>
          <w:rFonts w:eastAsia="Calibri" w:cs="Arial"/>
          <w:szCs w:val="24"/>
        </w:rPr>
        <w:t xml:space="preserve"> a benefit for human beings and the environment. Any potentially significant environmental impacts that cannot be reduced to a less than significant level with mitigation are overridden by project benefits as set forth in the SED. </w:t>
      </w:r>
    </w:p>
    <w:p w14:paraId="35C5C226" w14:textId="23A0DFBB" w:rsidR="003367B4" w:rsidRPr="00FC508D" w:rsidRDefault="003367B4" w:rsidP="00DC2307">
      <w:pPr>
        <w:tabs>
          <w:tab w:val="center" w:pos="4680"/>
        </w:tabs>
        <w:rPr>
          <w:rFonts w:eastAsia="Calibri" w:cs="Arial"/>
          <w:szCs w:val="24"/>
        </w:rPr>
        <w:sectPr w:rsidR="003367B4" w:rsidRPr="00FC508D" w:rsidSect="00E87792">
          <w:headerReference w:type="default" r:id="rId89"/>
          <w:footerReference w:type="default" r:id="rId90"/>
          <w:type w:val="oddPage"/>
          <w:pgSz w:w="12240" w:h="15840"/>
          <w:pgMar w:top="1440" w:right="1440" w:bottom="1440" w:left="1440" w:header="720" w:footer="720" w:gutter="0"/>
          <w:pgNumType w:start="1" w:chapStyle="1"/>
          <w:cols w:space="720"/>
          <w:docGrid w:linePitch="360"/>
        </w:sectPr>
      </w:pPr>
      <w:r w:rsidRPr="00FC508D">
        <w:rPr>
          <w:rFonts w:eastAsia="Calibri" w:cs="Arial"/>
          <w:szCs w:val="24"/>
        </w:rPr>
        <w:tab/>
      </w:r>
    </w:p>
    <w:p w14:paraId="63D43906" w14:textId="77777777" w:rsidR="00670A82" w:rsidRPr="00FC508D" w:rsidRDefault="00670A82" w:rsidP="00DC2307">
      <w:pPr>
        <w:pStyle w:val="Heading1"/>
        <w:tabs>
          <w:tab w:val="clear" w:pos="360"/>
        </w:tabs>
        <w:ind w:left="0"/>
        <w:rPr>
          <w:rFonts w:cs="Arial"/>
          <w:sz w:val="24"/>
          <w:szCs w:val="24"/>
        </w:rPr>
      </w:pPr>
      <w:bookmarkStart w:id="2796" w:name="_Toc7613050"/>
      <w:bookmarkStart w:id="2797" w:name="_Toc7616542"/>
      <w:bookmarkStart w:id="2798" w:name="_Toc489392344"/>
      <w:bookmarkStart w:id="2799" w:name="_Toc77777114"/>
      <w:bookmarkStart w:id="2800" w:name="_Toc418757022"/>
      <w:bookmarkStart w:id="2801" w:name="_Toc535413411"/>
      <w:bookmarkStart w:id="2802" w:name="_Toc418757024"/>
      <w:bookmarkStart w:id="2803" w:name="_Toc535413428"/>
      <w:bookmarkEnd w:id="2796"/>
      <w:bookmarkEnd w:id="2797"/>
      <w:bookmarkEnd w:id="2798"/>
      <w:bookmarkEnd w:id="2799"/>
    </w:p>
    <w:p w14:paraId="11D27E1A" w14:textId="77777777" w:rsidR="009A78D4" w:rsidRPr="00FC508D" w:rsidRDefault="009A78D4" w:rsidP="00DC2307">
      <w:pPr>
        <w:keepNext/>
        <w:tabs>
          <w:tab w:val="left" w:pos="360"/>
        </w:tabs>
        <w:jc w:val="center"/>
        <w:outlineLvl w:val="0"/>
        <w:rPr>
          <w:rFonts w:eastAsia="Times New Roman" w:cs="Arial"/>
          <w:b/>
          <w:caps/>
          <w:szCs w:val="24"/>
        </w:rPr>
      </w:pPr>
      <w:bookmarkStart w:id="2804" w:name="_Toc489392345"/>
      <w:bookmarkStart w:id="2805" w:name="_Toc77777115"/>
      <w:r w:rsidRPr="00FC508D">
        <w:rPr>
          <w:rFonts w:eastAsia="Times New Roman" w:cs="Arial"/>
          <w:b/>
          <w:caps/>
          <w:szCs w:val="24"/>
        </w:rPr>
        <w:t>Economic Considerations</w:t>
      </w:r>
      <w:bookmarkEnd w:id="2800"/>
      <w:bookmarkEnd w:id="2801"/>
      <w:bookmarkEnd w:id="2804"/>
      <w:bookmarkEnd w:id="2805"/>
    </w:p>
    <w:p w14:paraId="533C6969" w14:textId="77777777" w:rsidR="009A78D4" w:rsidRPr="00FC508D" w:rsidRDefault="009A78D4" w:rsidP="00DC2307">
      <w:pPr>
        <w:keepNext/>
        <w:keepLines/>
        <w:spacing w:before="240" w:after="240"/>
        <w:outlineLvl w:val="1"/>
        <w:rPr>
          <w:rFonts w:eastAsia="Times New Roman" w:cs="Arial"/>
          <w:b/>
          <w:bCs/>
          <w:caps/>
          <w:szCs w:val="24"/>
        </w:rPr>
      </w:pPr>
      <w:bookmarkStart w:id="2806" w:name="_Toc535413412"/>
      <w:bookmarkStart w:id="2807" w:name="_Toc489392346"/>
      <w:bookmarkStart w:id="2808" w:name="_Toc77777116"/>
      <w:r w:rsidRPr="00FC508D">
        <w:rPr>
          <w:rFonts w:eastAsia="Times New Roman" w:cs="Arial"/>
          <w:b/>
          <w:bCs/>
          <w:caps/>
          <w:szCs w:val="24"/>
        </w:rPr>
        <w:t>12.1</w:t>
      </w:r>
      <w:r w:rsidRPr="00FC508D">
        <w:rPr>
          <w:rFonts w:eastAsia="Times New Roman" w:cs="Arial"/>
          <w:b/>
          <w:bCs/>
          <w:caps/>
          <w:szCs w:val="24"/>
        </w:rPr>
        <w:tab/>
        <w:t>Overview</w:t>
      </w:r>
      <w:bookmarkEnd w:id="2806"/>
      <w:bookmarkEnd w:id="2807"/>
      <w:bookmarkEnd w:id="2808"/>
    </w:p>
    <w:p w14:paraId="4FA4C34D"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This chapter describes the economic considerations associated with implementation of the Russian River Watershed Pathogen TMDL Action Plan (Action Plan). The triggers for Regional Water Board consideration of economics or costs in basin planning include:</w:t>
      </w:r>
    </w:p>
    <w:p w14:paraId="7EE538DC" w14:textId="77777777" w:rsidR="009A78D4" w:rsidRPr="00FC508D" w:rsidRDefault="009A78D4" w:rsidP="00DC2307">
      <w:pPr>
        <w:autoSpaceDE w:val="0"/>
        <w:autoSpaceDN w:val="0"/>
        <w:adjustRightInd w:val="0"/>
        <w:rPr>
          <w:rFonts w:eastAsia="Calibri" w:cs="Arial"/>
          <w:szCs w:val="24"/>
        </w:rPr>
      </w:pPr>
    </w:p>
    <w:p w14:paraId="3AC35299" w14:textId="77777777" w:rsidR="009A78D4" w:rsidRPr="00FC508D" w:rsidRDefault="009A78D4" w:rsidP="00DC2307">
      <w:pPr>
        <w:numPr>
          <w:ilvl w:val="0"/>
          <w:numId w:val="28"/>
        </w:numPr>
        <w:tabs>
          <w:tab w:val="left" w:pos="-1440"/>
          <w:tab w:val="left" w:pos="-720"/>
          <w:tab w:val="left" w:pos="450"/>
          <w:tab w:val="num" w:pos="630"/>
          <w:tab w:val="left" w:pos="9360"/>
          <w:tab w:val="left" w:pos="11520"/>
        </w:tabs>
        <w:suppressAutoHyphens/>
        <w:spacing w:after="120"/>
        <w:ind w:left="360"/>
        <w:rPr>
          <w:rFonts w:eastAsia="Calibri" w:cs="Arial"/>
          <w:szCs w:val="24"/>
        </w:rPr>
      </w:pPr>
      <w:r w:rsidRPr="00FC508D">
        <w:rPr>
          <w:rFonts w:eastAsia="Calibri" w:cs="Arial"/>
          <w:szCs w:val="24"/>
        </w:rPr>
        <w:t xml:space="preserve">Establishing water quality objectives that ensure the reasonable protection of beneficial uses. </w:t>
      </w:r>
    </w:p>
    <w:p w14:paraId="72448907" w14:textId="77777777" w:rsidR="009A78D4" w:rsidRPr="00FC508D" w:rsidRDefault="009A78D4" w:rsidP="00DC2307">
      <w:pPr>
        <w:numPr>
          <w:ilvl w:val="0"/>
          <w:numId w:val="28"/>
        </w:numPr>
        <w:tabs>
          <w:tab w:val="left" w:pos="-1440"/>
          <w:tab w:val="left" w:pos="-720"/>
          <w:tab w:val="left" w:pos="450"/>
          <w:tab w:val="num" w:pos="630"/>
          <w:tab w:val="left" w:pos="9360"/>
          <w:tab w:val="left" w:pos="11520"/>
        </w:tabs>
        <w:suppressAutoHyphens/>
        <w:ind w:left="360"/>
        <w:rPr>
          <w:rFonts w:eastAsia="Calibri" w:cs="Arial"/>
          <w:szCs w:val="24"/>
        </w:rPr>
      </w:pPr>
      <w:r w:rsidRPr="00FC508D">
        <w:rPr>
          <w:rFonts w:eastAsia="Calibri" w:cs="Arial"/>
          <w:szCs w:val="24"/>
        </w:rPr>
        <w:t>Compliance with the California Environmental Quality Act (CEQA)</w:t>
      </w:r>
      <w:r w:rsidRPr="00FC508D">
        <w:rPr>
          <w:rFonts w:eastAsia="Calibri" w:cs="Arial"/>
          <w:szCs w:val="24"/>
          <w:vertAlign w:val="superscript"/>
        </w:rPr>
        <w:footnoteReference w:id="43"/>
      </w:r>
      <w:r w:rsidRPr="00FC508D">
        <w:rPr>
          <w:rFonts w:eastAsia="Calibri" w:cs="Arial"/>
          <w:szCs w:val="24"/>
        </w:rPr>
        <w:t xml:space="preserve"> when Regional Water Boards amend their basin plans. CEQA, and the regulations implementing CEQA, require that the Boards identify the reasonably foreseeable methods of compliance with draft performance standards and treatment requirements.</w:t>
      </w:r>
      <w:r w:rsidRPr="00FC508D">
        <w:rPr>
          <w:rFonts w:eastAsia="Calibri" w:cs="Arial"/>
          <w:szCs w:val="24"/>
          <w:vertAlign w:val="superscript"/>
        </w:rPr>
        <w:footnoteReference w:id="44"/>
      </w:r>
      <w:r w:rsidRPr="00FC508D">
        <w:rPr>
          <w:rFonts w:eastAsia="Calibri" w:cs="Arial"/>
          <w:szCs w:val="24"/>
        </w:rPr>
        <w:t xml:space="preserve"> This process must include discussion of economic factors. </w:t>
      </w:r>
    </w:p>
    <w:p w14:paraId="4A49BC64" w14:textId="77777777" w:rsidR="009A78D4" w:rsidRPr="00FC508D" w:rsidRDefault="009A78D4" w:rsidP="00DC2307">
      <w:pPr>
        <w:tabs>
          <w:tab w:val="left" w:pos="-1440"/>
          <w:tab w:val="left" w:pos="-720"/>
          <w:tab w:val="left" w:pos="450"/>
          <w:tab w:val="left" w:pos="9360"/>
          <w:tab w:val="left" w:pos="11520"/>
        </w:tabs>
        <w:suppressAutoHyphens/>
        <w:ind w:left="720"/>
        <w:rPr>
          <w:rFonts w:eastAsia="Calibri" w:cs="Arial"/>
          <w:szCs w:val="24"/>
        </w:rPr>
      </w:pPr>
    </w:p>
    <w:p w14:paraId="09CD2312" w14:textId="77777777"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r w:rsidRPr="00FC508D">
        <w:rPr>
          <w:rFonts w:eastAsia="Calibri" w:cs="Arial"/>
          <w:szCs w:val="24"/>
        </w:rPr>
        <w:t>Chapter 11 of this staff report (CEQA Substitute Environmental Analysis) discusses the potential environmental impacts, as required under CEQA, associated with adopting an amendment to the Water Quality Control Plan for the North Coast Region (Basin Plan) to include a Program of Implementation for the Russian River Watershed Pathogen TMDL, known as an Action Plan. Chapter 11 identifies the reasonably foreseeable compliance measures necessary to achieve compliance with the Action Plan. Compliance measures include treatment technologies and management practices most likely to be implemented to achieve compliance with load allocations, waste load allocations, numeric targets, and the water quality objectives for bacteria. There are no new water quality objectives proposed for adoption as part of the proposed Action Plan.</w:t>
      </w:r>
    </w:p>
    <w:p w14:paraId="1DC71BBE" w14:textId="77777777"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p>
    <w:p w14:paraId="7A801652" w14:textId="6EECAB0C"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r w:rsidRPr="00FC508D">
        <w:rPr>
          <w:rFonts w:eastAsia="Calibri" w:cs="Arial"/>
          <w:szCs w:val="24"/>
        </w:rPr>
        <w:t xml:space="preserve">This chapter considers the potential costs of implementing the reasonably foreseeable compliance measures without considering whether compliance measures are currently part of the existing regulatory baseline. The costs are generally given as a range and are dependent on the specific characteristics of the land or operation to which given management practices are applied. A list of potential funding sources is also presented below. </w:t>
      </w:r>
    </w:p>
    <w:p w14:paraId="1EE540E0" w14:textId="77777777"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p>
    <w:p w14:paraId="5BF6993B" w14:textId="77777777"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r w:rsidRPr="00FC508D">
        <w:rPr>
          <w:rFonts w:eastAsia="Calibri" w:cs="Arial"/>
          <w:szCs w:val="24"/>
        </w:rPr>
        <w:t>For CEQA purposes, the economic and social impacts of the draft proposed project are considered to determine if they will cause or contribute to an adverse environmental impact, not whether the costs of the measures themselves are significant or will cause an economic hardship. Although the Regional Water Board is required to consider economics during the Basin Plan amendment (Action Plan) process, it is not obligated to consider the balance of costs and benefits associated with implementation of the amendment.</w:t>
      </w:r>
    </w:p>
    <w:p w14:paraId="1E614DB1" w14:textId="77777777" w:rsidR="009A78D4" w:rsidRPr="00FC508D" w:rsidRDefault="009A78D4" w:rsidP="00DC2307">
      <w:pPr>
        <w:tabs>
          <w:tab w:val="left" w:pos="-1440"/>
          <w:tab w:val="left" w:pos="-720"/>
          <w:tab w:val="left" w:pos="450"/>
          <w:tab w:val="left" w:pos="9360"/>
          <w:tab w:val="left" w:pos="11520"/>
        </w:tabs>
        <w:suppressAutoHyphens/>
        <w:rPr>
          <w:rFonts w:eastAsia="Calibri" w:cs="Arial"/>
          <w:szCs w:val="24"/>
        </w:rPr>
      </w:pPr>
    </w:p>
    <w:p w14:paraId="15EE504D" w14:textId="086AD7C9" w:rsidR="009A78D4" w:rsidRPr="00FC508D" w:rsidRDefault="009A78D4" w:rsidP="00DC2307">
      <w:pPr>
        <w:autoSpaceDE w:val="0"/>
        <w:autoSpaceDN w:val="0"/>
        <w:adjustRightInd w:val="0"/>
        <w:rPr>
          <w:rFonts w:eastAsia="Calibri" w:cs="Arial"/>
          <w:szCs w:val="24"/>
        </w:rPr>
      </w:pPr>
      <w:r w:rsidRPr="00FC508D">
        <w:rPr>
          <w:rFonts w:eastAsia="Calibri" w:cs="Arial"/>
          <w:szCs w:val="24"/>
        </w:rPr>
        <w:lastRenderedPageBreak/>
        <w:t>Anticipating costs with precision is challenging for several reasons. Many of the actions, such as review, revision, and development of policies and ordinances by a governmental agency, could incur no significant costs beyond the program budgets of those agencies. However, other actions, such as establishing an ordinance to require property owners to inspect and repair their private sewer laterals carries discrete costs. Cost estimates are further complicated by the fact that some implementation actions are currently part of the baseline condition as they are already required by other regulatory requirements (e.g., NPDES Storm Water) or are actions anticipated regardless of Action Plan adoption. Therefore, assigning all these costs to implementation of the proposed Action Plan would be inaccurate.</w:t>
      </w:r>
    </w:p>
    <w:p w14:paraId="728B5B02" w14:textId="77777777" w:rsidR="009A78D4" w:rsidRPr="00FC508D" w:rsidRDefault="009A78D4" w:rsidP="00DC2307">
      <w:pPr>
        <w:autoSpaceDE w:val="0"/>
        <w:autoSpaceDN w:val="0"/>
        <w:adjustRightInd w:val="0"/>
        <w:rPr>
          <w:rFonts w:eastAsia="Calibri" w:cs="Arial"/>
          <w:szCs w:val="24"/>
        </w:rPr>
      </w:pPr>
    </w:p>
    <w:p w14:paraId="672F4F0A"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 xml:space="preserve">While the below text discusses the cost of various control measures aimed at improving water quality, it does not discuss the effects (costs) of </w:t>
      </w:r>
      <w:r w:rsidRPr="00FC508D">
        <w:rPr>
          <w:rFonts w:eastAsia="Calibri" w:cs="Arial"/>
          <w:i/>
          <w:iCs/>
          <w:szCs w:val="24"/>
        </w:rPr>
        <w:t xml:space="preserve">not </w:t>
      </w:r>
      <w:r w:rsidRPr="00FC508D">
        <w:rPr>
          <w:rFonts w:eastAsia="Calibri" w:cs="Arial"/>
          <w:szCs w:val="24"/>
        </w:rPr>
        <w:t>improving water quality such as impacts to public health.</w:t>
      </w:r>
    </w:p>
    <w:p w14:paraId="1CF82174" w14:textId="45A357FA" w:rsidR="009A78D4" w:rsidRPr="00FC508D" w:rsidRDefault="009A78D4" w:rsidP="00DC2307">
      <w:pPr>
        <w:keepNext/>
        <w:keepLines/>
        <w:spacing w:before="240" w:after="240"/>
        <w:outlineLvl w:val="1"/>
        <w:rPr>
          <w:rFonts w:eastAsia="Times New Roman" w:cs="Arial"/>
          <w:b/>
          <w:bCs/>
          <w:caps/>
          <w:szCs w:val="24"/>
        </w:rPr>
      </w:pPr>
      <w:bookmarkStart w:id="2809" w:name="_Toc483573724"/>
      <w:bookmarkStart w:id="2810" w:name="_Toc535413413"/>
      <w:bookmarkStart w:id="2811" w:name="_Toc489392347"/>
      <w:bookmarkStart w:id="2812" w:name="_Toc77777117"/>
      <w:r w:rsidRPr="00FC508D">
        <w:rPr>
          <w:rFonts w:eastAsia="Times New Roman" w:cs="Arial"/>
          <w:b/>
          <w:bCs/>
          <w:caps/>
          <w:szCs w:val="24"/>
        </w:rPr>
        <w:t>12.2</w:t>
      </w:r>
      <w:r w:rsidR="0056264E">
        <w:rPr>
          <w:rFonts w:eastAsia="Times New Roman" w:cs="Arial"/>
          <w:b/>
          <w:bCs/>
          <w:caps/>
          <w:szCs w:val="24"/>
        </w:rPr>
        <w:tab/>
      </w:r>
      <w:r w:rsidRPr="00FC508D">
        <w:rPr>
          <w:rFonts w:eastAsia="Times New Roman" w:cs="Arial"/>
          <w:b/>
          <w:bCs/>
          <w:caps/>
          <w:szCs w:val="24"/>
        </w:rPr>
        <w:t>Estimated Cost of Compliance</w:t>
      </w:r>
      <w:bookmarkEnd w:id="2809"/>
      <w:bookmarkEnd w:id="2810"/>
      <w:bookmarkEnd w:id="2811"/>
      <w:bookmarkEnd w:id="2812"/>
    </w:p>
    <w:p w14:paraId="76282B6A"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proofErr w:type="gramStart"/>
      <w:r w:rsidRPr="00FC508D">
        <w:rPr>
          <w:rFonts w:eastAsia="Calibri" w:cs="Arial"/>
          <w:szCs w:val="24"/>
        </w:rPr>
        <w:t>The majority of</w:t>
      </w:r>
      <w:proofErr w:type="gramEnd"/>
      <w:r w:rsidRPr="00FC508D">
        <w:rPr>
          <w:rFonts w:eastAsia="Calibri" w:cs="Arial"/>
          <w:szCs w:val="24"/>
        </w:rPr>
        <w:t xml:space="preserve"> costs identified in this chapter were derived from the following sources of information: </w:t>
      </w:r>
    </w:p>
    <w:p w14:paraId="7E167E43"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color w:val="0000FF"/>
          <w:szCs w:val="24"/>
          <w:u w:val="single"/>
        </w:rPr>
      </w:pPr>
      <w:r w:rsidRPr="00FC508D">
        <w:rPr>
          <w:rFonts w:eastAsia="Times New Roman" w:cs="Arial"/>
          <w:szCs w:val="24"/>
        </w:rPr>
        <w:t xml:space="preserve">U.S. Environmental Protection Agency (USEPA) </w:t>
      </w:r>
      <w:r w:rsidRPr="00FC508D">
        <w:rPr>
          <w:rFonts w:eastAsia="Times New Roman" w:cs="Arial"/>
          <w:color w:val="000000"/>
          <w:szCs w:val="24"/>
        </w:rPr>
        <w:t xml:space="preserve">Technology Fact Sheets </w:t>
      </w:r>
      <w:hyperlink r:id="rId91" w:history="1">
        <w:r w:rsidRPr="00FC508D">
          <w:rPr>
            <w:rFonts w:eastAsia="Times New Roman" w:cs="Arial"/>
            <w:color w:val="0000FF"/>
            <w:szCs w:val="24"/>
            <w:u w:val="single"/>
          </w:rPr>
          <w:t>http://water.epa.gov/scitech/wastetech/mtbfact.cfm</w:t>
        </w:r>
      </w:hyperlink>
    </w:p>
    <w:p w14:paraId="3FF6BAD0"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Water Environment Research Foundation (WERF). Performance &amp; Cost of Decentralized Unit Processes. Final Report, 2010. </w:t>
      </w:r>
      <w:hyperlink r:id="rId92" w:history="1">
        <w:r w:rsidRPr="00FC508D">
          <w:rPr>
            <w:rFonts w:eastAsia="Times New Roman" w:cs="Arial"/>
            <w:color w:val="0000FF"/>
            <w:szCs w:val="24"/>
            <w:u w:val="single"/>
          </w:rPr>
          <w:t>http://ndwrcdp.werf.org/documents/DEC2R08/DEC2R08web.pdf</w:t>
        </w:r>
      </w:hyperlink>
      <w:r w:rsidRPr="00FC508D">
        <w:rPr>
          <w:rFonts w:eastAsia="Times New Roman" w:cs="Arial"/>
          <w:szCs w:val="24"/>
        </w:rPr>
        <w:t xml:space="preserve"> </w:t>
      </w:r>
    </w:p>
    <w:p w14:paraId="77699BBF"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San Francisco Bay Regional Water Quality Control Board, Staff Report for Pathogens in the Napa River Watershed Total Maximum Daily Load (TMDL). </w:t>
      </w:r>
      <w:hyperlink r:id="rId93" w:history="1">
        <w:r w:rsidRPr="00FC508D">
          <w:rPr>
            <w:rFonts w:eastAsia="Times New Roman" w:cs="Arial"/>
            <w:color w:val="0000FF"/>
            <w:szCs w:val="24"/>
            <w:u w:val="single"/>
          </w:rPr>
          <w:t>http://www.waterboards.ca.gov/sanfranciscobay/water_issues/programs/TMDLs/napapathogens/item8napapathsappb.pdf</w:t>
        </w:r>
      </w:hyperlink>
    </w:p>
    <w:p w14:paraId="2988D497"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Federal Remediation Technologies Roundtable Screening Matrix and Reference Guide (FRTR) </w:t>
      </w:r>
      <w:hyperlink r:id="rId94" w:history="1">
        <w:r w:rsidRPr="00FC508D">
          <w:rPr>
            <w:rFonts w:eastAsia="Times New Roman" w:cs="Arial"/>
            <w:color w:val="0000FF"/>
            <w:szCs w:val="24"/>
            <w:u w:val="single"/>
          </w:rPr>
          <w:t>http://www.frtr.gov/default.htm</w:t>
        </w:r>
      </w:hyperlink>
      <w:r w:rsidRPr="00FC508D">
        <w:rPr>
          <w:rFonts w:eastAsia="Times New Roman" w:cs="Arial"/>
          <w:szCs w:val="24"/>
        </w:rPr>
        <w:t>;</w:t>
      </w:r>
    </w:p>
    <w:p w14:paraId="01507568"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Natural Resource Conservation Service (NRCS) Field Office Technical Guide (FOTG) </w:t>
      </w:r>
      <w:hyperlink r:id="rId95" w:history="1">
        <w:r w:rsidRPr="00FC508D">
          <w:rPr>
            <w:rFonts w:eastAsia="Times New Roman" w:cs="Arial"/>
            <w:color w:val="0000FF"/>
            <w:szCs w:val="24"/>
            <w:u w:val="single"/>
          </w:rPr>
          <w:t>http://www.nrcs.usda.gov/wps/portal/nrcs/main/national/technical/fotg/</w:t>
        </w:r>
      </w:hyperlink>
      <w:r w:rsidRPr="00FC508D">
        <w:rPr>
          <w:rFonts w:eastAsia="Times New Roman" w:cs="Arial"/>
          <w:szCs w:val="24"/>
        </w:rPr>
        <w:t>;</w:t>
      </w:r>
    </w:p>
    <w:p w14:paraId="06B4D460"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CDFW Coho Salmon Recovery Strategy </w:t>
      </w:r>
      <w:hyperlink r:id="rId96" w:history="1">
        <w:r w:rsidRPr="00FC508D">
          <w:rPr>
            <w:rFonts w:eastAsia="Times New Roman" w:cs="Arial"/>
            <w:color w:val="0000FF"/>
            <w:szCs w:val="24"/>
            <w:u w:val="single"/>
          </w:rPr>
          <w:t>http://www.dfg.ca.gov/fish/Resources/Coho/CohoRecovery.asp</w:t>
        </w:r>
      </w:hyperlink>
      <w:r w:rsidRPr="00FC508D">
        <w:rPr>
          <w:rFonts w:eastAsia="Times New Roman" w:cs="Arial"/>
          <w:szCs w:val="24"/>
        </w:rPr>
        <w:t>; and</w:t>
      </w:r>
    </w:p>
    <w:p w14:paraId="62442630" w14:textId="77777777" w:rsidR="009A78D4" w:rsidRPr="00FC508D" w:rsidRDefault="009A78D4" w:rsidP="00DC2307">
      <w:pPr>
        <w:numPr>
          <w:ilvl w:val="0"/>
          <w:numId w:val="29"/>
        </w:numPr>
        <w:tabs>
          <w:tab w:val="left" w:pos="-1440"/>
          <w:tab w:val="left" w:pos="-720"/>
          <w:tab w:val="left" w:pos="0"/>
          <w:tab w:val="left" w:pos="54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ind w:left="360"/>
        <w:contextualSpacing/>
        <w:rPr>
          <w:rFonts w:eastAsia="Times New Roman" w:cs="Arial"/>
          <w:szCs w:val="24"/>
        </w:rPr>
      </w:pPr>
      <w:r w:rsidRPr="00FC508D">
        <w:rPr>
          <w:rFonts w:eastAsia="Times New Roman" w:cs="Arial"/>
          <w:szCs w:val="24"/>
        </w:rPr>
        <w:t xml:space="preserve">California Department of Transportation (Caltrans) 2013 contract proposal award information </w:t>
      </w:r>
      <w:hyperlink r:id="rId97" w:history="1">
        <w:r w:rsidRPr="00FC508D">
          <w:rPr>
            <w:rFonts w:eastAsia="Times New Roman" w:cs="Arial"/>
            <w:color w:val="0000FF"/>
            <w:szCs w:val="24"/>
            <w:u w:val="single"/>
          </w:rPr>
          <w:t>http://www.dot.ca.gov/hq/esc/oe/project_ads_addenda/</w:t>
        </w:r>
      </w:hyperlink>
      <w:r w:rsidRPr="00FC508D">
        <w:rPr>
          <w:rFonts w:eastAsia="Times New Roman" w:cs="Arial"/>
          <w:szCs w:val="24"/>
        </w:rPr>
        <w:t>.</w:t>
      </w:r>
    </w:p>
    <w:p w14:paraId="6B79F76F"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p>
    <w:p w14:paraId="41164660"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r w:rsidRPr="00FC508D">
        <w:rPr>
          <w:rFonts w:eastAsia="Calibri" w:cs="Arial"/>
          <w:szCs w:val="24"/>
        </w:rPr>
        <w:t xml:space="preserve">The cost information provided in the U.S. EPA guidance are available to assist the public and publicly owned treatment works, referred to here as wastewater treatment facilities (WWTFs), in understanding the necessary components and costs involved with implementing </w:t>
      </w:r>
      <w:proofErr w:type="gramStart"/>
      <w:r w:rsidRPr="00FC508D">
        <w:rPr>
          <w:rFonts w:eastAsia="Calibri" w:cs="Arial"/>
          <w:szCs w:val="24"/>
        </w:rPr>
        <w:t>particular technologies</w:t>
      </w:r>
      <w:proofErr w:type="gramEnd"/>
      <w:r w:rsidRPr="00FC508D">
        <w:rPr>
          <w:rFonts w:eastAsia="Calibri" w:cs="Arial"/>
          <w:szCs w:val="24"/>
        </w:rPr>
        <w:t xml:space="preserve">. Many of the cost breakdowns are based on a variety of example sites throughout the county over the last two decades. Therefore, it can be generally assumed that these costs have increased with inflation, although some compliance measures have become more affordable as improvements in technologies are made. Generally, it can be assumed that labor rates will increase at a long-term average of three percent and capital cost inflation. The assumed potential cost ranges </w:t>
      </w:r>
      <w:r w:rsidRPr="00FC508D">
        <w:rPr>
          <w:rFonts w:eastAsia="Calibri" w:cs="Arial"/>
          <w:szCs w:val="24"/>
        </w:rPr>
        <w:lastRenderedPageBreak/>
        <w:t>for compliance measures listed in the following tables will be at the long-term annual inflation rate of three percent assumed by the Engineering News Record (ENR) Construction Cost Index (CCI).</w:t>
      </w:r>
    </w:p>
    <w:p w14:paraId="0E969DD4"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p>
    <w:p w14:paraId="43319666"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r w:rsidRPr="00FC508D">
        <w:rPr>
          <w:rFonts w:eastAsia="Calibri" w:cs="Arial"/>
          <w:szCs w:val="24"/>
        </w:rPr>
        <w:t>Cost ranges for construction and Operation and Maintenance (O&amp;M) unit costs provided in the following tables are national averages and may not reflect actual construction costs for Sonoma County. Factors affecting the cost of construction in different areas of the county include: cost of transporting material and equipment to the project site, state and local taxes, construction wage requirements, labor supply, compliance with local codes, and managing local conditions such as weather and unusual soils. Cost indices to update old data and area modification factors to account for nationwide composite cost data are published by R.S. Means, Craftsman Book Company, and ENR, and others. Based on the 2015 National Building Cost Manual (Craftsman Book Company), the area modification factor for estimating total project costs for residential, commercial, industrial public, agricultural, and military buildings for the Santa Rosa area is six percent. Thus, a factor of 1.06 can be applied to each of the capital and O&amp;M cost ranges in the tables below where a non-local figure is used. A detailed cost estimate for compliance measures is beyond the scope of this staff report.</w:t>
      </w:r>
    </w:p>
    <w:p w14:paraId="60638C5D"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p>
    <w:p w14:paraId="660CA64C"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r w:rsidRPr="00FC508D">
        <w:rPr>
          <w:rFonts w:eastAsia="Calibri" w:cs="Arial"/>
          <w:szCs w:val="24"/>
        </w:rPr>
        <w:t xml:space="preserve">The cost information provided in the NRCS FOTG is a national dataset to assist local NRCS Districts in setting cost shares for implementing conservation practices. Cost estimates are provided at the county level and the data used for this analysis are specific to Northern California as described in their Fiscal Year 2014 Payment Schedule. The FOTG represents the NRCS estimate of costs to implement such practices. </w:t>
      </w:r>
    </w:p>
    <w:p w14:paraId="0E549BA3"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p>
    <w:p w14:paraId="5EE37083" w14:textId="77777777"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r w:rsidRPr="00FC508D">
        <w:rPr>
          <w:rFonts w:eastAsia="Calibri" w:cs="Arial"/>
          <w:szCs w:val="24"/>
        </w:rPr>
        <w:t>The costs included in the CDFG Manual are described as upslope erosion inventory and sediment control guidance. The numbers are based on estimates provided by Pacific Watershed Associates, a consulting firm specializing in erosion control work. Actual costs can vary considerably depending on operator skill and experience, equipment types, local site conditions, and regional location.</w:t>
      </w:r>
    </w:p>
    <w:p w14:paraId="5660498D"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13" w:name="_Toc483573725"/>
      <w:bookmarkStart w:id="2814" w:name="_Toc535413414"/>
      <w:bookmarkStart w:id="2815" w:name="_Toc489392348"/>
      <w:bookmarkStart w:id="2816" w:name="_Toc77777118"/>
      <w:r w:rsidRPr="00FC508D">
        <w:rPr>
          <w:rFonts w:eastAsia="Times New Roman" w:cs="Arial"/>
          <w:b/>
          <w:bCs/>
          <w:caps/>
          <w:szCs w:val="24"/>
        </w:rPr>
        <w:t>12.2.1</w:t>
      </w:r>
      <w:r w:rsidRPr="00FC508D">
        <w:rPr>
          <w:rFonts w:eastAsia="Times New Roman" w:cs="Arial"/>
          <w:b/>
          <w:bCs/>
          <w:caps/>
          <w:szCs w:val="24"/>
        </w:rPr>
        <w:tab/>
        <w:t>Potential Costs for Treatment Plant Upgrades at Existing WWTFs</w:t>
      </w:r>
      <w:bookmarkEnd w:id="2813"/>
      <w:bookmarkEnd w:id="2814"/>
      <w:bookmarkEnd w:id="2815"/>
      <w:bookmarkEnd w:id="2816"/>
    </w:p>
    <w:p w14:paraId="46F278A5" w14:textId="77777777"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2.2.1.1</w:t>
      </w:r>
      <w:r w:rsidRPr="00FC508D">
        <w:rPr>
          <w:rFonts w:eastAsia="Times New Roman" w:cs="Arial"/>
          <w:b/>
          <w:bCs/>
          <w:caps/>
          <w:szCs w:val="24"/>
        </w:rPr>
        <w:tab/>
        <w:t>Disinfection Improvements</w:t>
      </w:r>
    </w:p>
    <w:p w14:paraId="5F0B2449" w14:textId="425F328E" w:rsidR="009A78D4" w:rsidRPr="00FC508D" w:rsidRDefault="009A78D4" w:rsidP="00DC2307">
      <w:pPr>
        <w:rPr>
          <w:rFonts w:eastAsia="Calibri" w:cs="Arial"/>
          <w:szCs w:val="24"/>
        </w:rPr>
      </w:pPr>
      <w:r w:rsidRPr="00FC508D">
        <w:rPr>
          <w:rFonts w:eastAsia="Calibri" w:cs="Arial"/>
          <w:szCs w:val="24"/>
        </w:rPr>
        <w:t xml:space="preserve">All municipal wastewater treatment facilities within the Russian River Watershed are required to comply with effluent disinfection requirements contained in waste discharge requirements. No new capital costs are anticipated </w:t>
      </w:r>
      <w:proofErr w:type="gramStart"/>
      <w:r w:rsidRPr="00FC508D">
        <w:rPr>
          <w:rFonts w:eastAsia="Calibri" w:cs="Arial"/>
          <w:szCs w:val="24"/>
        </w:rPr>
        <w:t>as a result of</w:t>
      </w:r>
      <w:proofErr w:type="gramEnd"/>
      <w:r w:rsidRPr="00FC508D">
        <w:rPr>
          <w:rFonts w:eastAsia="Calibri" w:cs="Arial"/>
          <w:szCs w:val="24"/>
        </w:rPr>
        <w:t xml:space="preserve"> implementing the proposed Action Plan for WWTFs that are in compliance with effluent limitations for bacteria and disinfection requirements in their waste discharge permits. Permitted wastewater treatment facilities will incur increased costs associated with additional effluent and receiving water bacteria monitoring to demonstrate compliance with the proposed Action Plan. In particular, those facilities that discharge treated and disinfected effluent to a holding pond prior to discharge to a surface water, will be required to conduct a reasonable potential analysis during the process of renewing their </w:t>
      </w:r>
      <w:r w:rsidRPr="00FC508D">
        <w:rPr>
          <w:rFonts w:eastAsia="Calibri" w:cs="Arial"/>
          <w:szCs w:val="24"/>
        </w:rPr>
        <w:lastRenderedPageBreak/>
        <w:t xml:space="preserve">NPDES permit to demonstrate that discharges of treated wastewater from holding ponds are not causing or contributing to an exceedance of the bacteria water quality objectives of the Russian River and its tributaries. The reasonable potential analysis may include an investigation to determine the concentrations of </w:t>
      </w:r>
      <w:r w:rsidRPr="00FC508D">
        <w:rPr>
          <w:rFonts w:eastAsia="Calibri" w:cs="Arial"/>
          <w:i/>
          <w:szCs w:val="24"/>
        </w:rPr>
        <w:t>E. coli</w:t>
      </w:r>
      <w:r w:rsidRPr="00FC508D">
        <w:rPr>
          <w:rFonts w:eastAsia="Calibri" w:cs="Arial"/>
          <w:szCs w:val="24"/>
        </w:rPr>
        <w:t>, total coliform bacteria, or other fecal indicator discharged from the holding pond, the sources of these contaminants (i.e., whether the sources are humans, domestic animals, or other), and whether the microbial contaminants discharged from the holding ponds pose a public health threat or impair the REC-1 beneficial use. The cost to conduct a reasonable potential analysis to assess compliance with the bacterial water quality objectives will vary depending on the scope of the investigation but may be expected to be in the hundreds of thousands of dollars for a detailed investigation involving microbial source tracking techniques.</w:t>
      </w:r>
    </w:p>
    <w:p w14:paraId="497BF643" w14:textId="77777777" w:rsidR="009A78D4" w:rsidRPr="00FC508D" w:rsidRDefault="009A78D4" w:rsidP="00DC2307">
      <w:pPr>
        <w:rPr>
          <w:rFonts w:eastAsia="Calibri" w:cs="Arial"/>
          <w:szCs w:val="24"/>
        </w:rPr>
      </w:pPr>
    </w:p>
    <w:p w14:paraId="33A337D7" w14:textId="77777777" w:rsidR="009A78D4" w:rsidRPr="00FC508D" w:rsidRDefault="009A78D4" w:rsidP="00DC2307">
      <w:pPr>
        <w:rPr>
          <w:rFonts w:eastAsia="Calibri" w:cs="Arial"/>
          <w:szCs w:val="24"/>
        </w:rPr>
      </w:pPr>
      <w:r w:rsidRPr="00FC508D">
        <w:rPr>
          <w:rFonts w:eastAsia="Calibri" w:cs="Arial"/>
          <w:szCs w:val="24"/>
        </w:rPr>
        <w:t xml:space="preserve">In cases where a municipal wastewater treatment facility does not consistently meet bacteria effluent limitations in its waste discharge permit or cannot demonstrate that discharges from wastewater holding ponds are in compliance with </w:t>
      </w:r>
      <w:proofErr w:type="spellStart"/>
      <w:r w:rsidRPr="00FC508D">
        <w:rPr>
          <w:rFonts w:eastAsia="Calibri" w:cs="Arial"/>
          <w:szCs w:val="24"/>
        </w:rPr>
        <w:t>wasteload</w:t>
      </w:r>
      <w:proofErr w:type="spellEnd"/>
      <w:r w:rsidRPr="00FC508D">
        <w:rPr>
          <w:rFonts w:eastAsia="Calibri" w:cs="Arial"/>
          <w:szCs w:val="24"/>
        </w:rPr>
        <w:t xml:space="preserve"> allocations (WLAs), the municipality or special district may have to improve the reliability or upgrade its existing treatment facilities. It is anticipated that treatment systems consistent with disinfected tertiary treated water, as defined in title 22 of the California Code of Regulations, are the minimum acceptable processes that are capable of ensuring compliance with effluent limitations for bacteria, excluding consideration of the potential for bacterial regrowth in holding ponds. The costs for complying with effluent limitations for bacteria through improvements in wastewater disinfection systems include capital costs and cost for routine operations and maintenance and are presented in Table 12.1.</w:t>
      </w:r>
    </w:p>
    <w:p w14:paraId="17A2023C" w14:textId="7F6A0CEC" w:rsidR="009A78D4" w:rsidRPr="00FC508D" w:rsidRDefault="009A78D4" w:rsidP="00DC2307">
      <w:pPr>
        <w:rPr>
          <w:rFonts w:eastAsia="Calibri" w:cs="Arial"/>
          <w:szCs w:val="24"/>
          <w:u w:val="single"/>
        </w:rPr>
      </w:pPr>
    </w:p>
    <w:p w14:paraId="070A12ED" w14:textId="4E287F10" w:rsidR="00F019EA" w:rsidRPr="00FC508D" w:rsidRDefault="00F019EA" w:rsidP="00DC2307">
      <w:pPr>
        <w:pStyle w:val="TableHeaderLMB"/>
      </w:pPr>
      <w:bookmarkStart w:id="2817" w:name="_Toc78357605"/>
      <w:r w:rsidRPr="00FC508D">
        <w:t>Table 12.1 Estimated Cost Range for Centralized Wastewater Treatment Compliance Measures Advanced Treatment and Disinfection</w:t>
      </w:r>
      <w:bookmarkEnd w:id="2817"/>
    </w:p>
    <w:tbl>
      <w:tblPr>
        <w:tblStyle w:val="TableGrid176"/>
        <w:tblW w:w="0" w:type="auto"/>
        <w:tblLook w:val="04A0" w:firstRow="1" w:lastRow="0" w:firstColumn="1" w:lastColumn="0" w:noHBand="0" w:noVBand="1"/>
      </w:tblPr>
      <w:tblGrid>
        <w:gridCol w:w="2261"/>
        <w:gridCol w:w="3143"/>
        <w:gridCol w:w="2687"/>
        <w:gridCol w:w="1259"/>
      </w:tblGrid>
      <w:tr w:rsidR="00F019EA" w:rsidRPr="003665BD" w14:paraId="1AF3A464" w14:textId="77777777" w:rsidTr="00ED4827">
        <w:trPr>
          <w:cantSplit/>
          <w:tblHeader/>
        </w:trPr>
        <w:tc>
          <w:tcPr>
            <w:tcW w:w="2261" w:type="dxa"/>
            <w:shd w:val="clear" w:color="auto" w:fill="F2F2F2" w:themeFill="background1" w:themeFillShade="F2"/>
            <w:vAlign w:val="center"/>
          </w:tcPr>
          <w:p w14:paraId="4F2DE2E7" w14:textId="77777777" w:rsidR="00F019EA" w:rsidRPr="003665BD" w:rsidRDefault="00F019EA" w:rsidP="00DC2307">
            <w:pPr>
              <w:jc w:val="center"/>
              <w:rPr>
                <w:rFonts w:cs="Arial"/>
                <w:b/>
                <w:bCs/>
                <w:szCs w:val="24"/>
              </w:rPr>
            </w:pPr>
            <w:r w:rsidRPr="003665BD">
              <w:rPr>
                <w:rFonts w:cs="Arial"/>
                <w:b/>
                <w:bCs/>
                <w:szCs w:val="24"/>
              </w:rPr>
              <w:t>Compliance Measures</w:t>
            </w:r>
          </w:p>
        </w:tc>
        <w:tc>
          <w:tcPr>
            <w:tcW w:w="3143" w:type="dxa"/>
            <w:shd w:val="clear" w:color="auto" w:fill="F2F2F2" w:themeFill="background1" w:themeFillShade="F2"/>
            <w:vAlign w:val="center"/>
          </w:tcPr>
          <w:p w14:paraId="2E6691C2" w14:textId="77777777" w:rsidR="00F019EA" w:rsidRPr="003665BD" w:rsidRDefault="00F019EA" w:rsidP="00DC2307">
            <w:pPr>
              <w:jc w:val="center"/>
              <w:rPr>
                <w:rFonts w:cs="Arial"/>
                <w:b/>
                <w:bCs/>
                <w:szCs w:val="24"/>
              </w:rPr>
            </w:pPr>
            <w:r w:rsidRPr="003665BD">
              <w:rPr>
                <w:rFonts w:cs="Arial"/>
                <w:b/>
                <w:bCs/>
                <w:szCs w:val="24"/>
              </w:rPr>
              <w:t>Capital Costs</w:t>
            </w:r>
          </w:p>
        </w:tc>
        <w:tc>
          <w:tcPr>
            <w:tcW w:w="2687" w:type="dxa"/>
            <w:shd w:val="clear" w:color="auto" w:fill="F2F2F2" w:themeFill="background1" w:themeFillShade="F2"/>
            <w:vAlign w:val="center"/>
          </w:tcPr>
          <w:p w14:paraId="2FF29126" w14:textId="77777777" w:rsidR="00F019EA" w:rsidRPr="003665BD" w:rsidRDefault="00F019EA" w:rsidP="00DC2307">
            <w:pPr>
              <w:jc w:val="center"/>
              <w:rPr>
                <w:rFonts w:cs="Arial"/>
                <w:b/>
                <w:bCs/>
                <w:szCs w:val="24"/>
              </w:rPr>
            </w:pPr>
            <w:r w:rsidRPr="003665BD">
              <w:rPr>
                <w:rFonts w:cs="Arial"/>
                <w:b/>
                <w:bCs/>
                <w:szCs w:val="24"/>
              </w:rPr>
              <w:t>Annual O&amp;M Costs</w:t>
            </w:r>
          </w:p>
        </w:tc>
        <w:tc>
          <w:tcPr>
            <w:tcW w:w="1259" w:type="dxa"/>
            <w:shd w:val="clear" w:color="auto" w:fill="F2F2F2" w:themeFill="background1" w:themeFillShade="F2"/>
            <w:vAlign w:val="center"/>
          </w:tcPr>
          <w:p w14:paraId="07B73833" w14:textId="77777777" w:rsidR="00F019EA" w:rsidRPr="003665BD" w:rsidRDefault="00F019EA" w:rsidP="00DC2307">
            <w:pPr>
              <w:jc w:val="center"/>
              <w:rPr>
                <w:rFonts w:cs="Arial"/>
                <w:b/>
                <w:bCs/>
                <w:szCs w:val="24"/>
              </w:rPr>
            </w:pPr>
            <w:r w:rsidRPr="003665BD">
              <w:rPr>
                <w:rFonts w:cs="Arial"/>
                <w:b/>
                <w:bCs/>
                <w:szCs w:val="24"/>
              </w:rPr>
              <w:t>Cost Source</w:t>
            </w:r>
          </w:p>
        </w:tc>
      </w:tr>
      <w:tr w:rsidR="00F019EA" w:rsidRPr="003665BD" w14:paraId="51FCFF4D" w14:textId="77777777" w:rsidTr="00ED4827">
        <w:trPr>
          <w:cantSplit/>
        </w:trPr>
        <w:tc>
          <w:tcPr>
            <w:tcW w:w="2261" w:type="dxa"/>
            <w:vAlign w:val="center"/>
          </w:tcPr>
          <w:p w14:paraId="0FF65C15" w14:textId="77777777" w:rsidR="00F019EA" w:rsidRPr="003665BD" w:rsidRDefault="00F019EA" w:rsidP="00DC2307">
            <w:pPr>
              <w:rPr>
                <w:rFonts w:cs="Arial"/>
                <w:szCs w:val="24"/>
              </w:rPr>
            </w:pPr>
            <w:r w:rsidRPr="00FC508D">
              <w:rPr>
                <w:rFonts w:eastAsia="Calibri" w:cs="Arial"/>
                <w:color w:val="000000"/>
                <w:szCs w:val="24"/>
              </w:rPr>
              <w:t>Membrane Bioreactors</w:t>
            </w:r>
          </w:p>
        </w:tc>
        <w:tc>
          <w:tcPr>
            <w:tcW w:w="3143" w:type="dxa"/>
            <w:vAlign w:val="center"/>
          </w:tcPr>
          <w:p w14:paraId="79375D9A" w14:textId="77777777" w:rsidR="00F019EA" w:rsidRPr="003665BD" w:rsidRDefault="00F019EA" w:rsidP="00DC2307">
            <w:pPr>
              <w:rPr>
                <w:rFonts w:cs="Arial"/>
                <w:szCs w:val="24"/>
              </w:rPr>
            </w:pPr>
            <w:r w:rsidRPr="00FC508D">
              <w:rPr>
                <w:rFonts w:eastAsia="Calibri" w:cs="Arial"/>
                <w:szCs w:val="24"/>
              </w:rPr>
              <w:t>$7.00-$20.00 / gpd capacity</w:t>
            </w:r>
          </w:p>
        </w:tc>
        <w:tc>
          <w:tcPr>
            <w:tcW w:w="2687" w:type="dxa"/>
            <w:vAlign w:val="center"/>
          </w:tcPr>
          <w:p w14:paraId="5C0EE431" w14:textId="77777777" w:rsidR="00F019EA" w:rsidRPr="003665BD" w:rsidRDefault="00F019EA" w:rsidP="00DC2307">
            <w:pPr>
              <w:rPr>
                <w:rFonts w:cs="Arial"/>
                <w:szCs w:val="24"/>
              </w:rPr>
            </w:pPr>
            <w:r w:rsidRPr="00FC508D">
              <w:rPr>
                <w:rFonts w:eastAsia="Calibri" w:cs="Arial"/>
                <w:color w:val="000000"/>
                <w:szCs w:val="24"/>
              </w:rPr>
              <w:t>$1.00-$2.00 /gallons treated</w:t>
            </w:r>
          </w:p>
        </w:tc>
        <w:tc>
          <w:tcPr>
            <w:tcW w:w="1259" w:type="dxa"/>
            <w:vAlign w:val="center"/>
          </w:tcPr>
          <w:p w14:paraId="42550065"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r w:rsidRPr="00FC508D">
              <w:rPr>
                <w:rFonts w:eastAsia="Calibri" w:cs="Arial"/>
                <w:color w:val="000000"/>
                <w:szCs w:val="24"/>
              </w:rPr>
              <w:t>,</w:t>
            </w:r>
            <w:r w:rsidRPr="00FC508D">
              <w:rPr>
                <w:rFonts w:eastAsia="Calibri" w:cs="Arial"/>
                <w:color w:val="000000"/>
                <w:szCs w:val="24"/>
                <w:vertAlign w:val="superscript"/>
              </w:rPr>
              <w:t xml:space="preserve"> </w:t>
            </w:r>
            <w:r w:rsidRPr="00FC508D">
              <w:rPr>
                <w:rFonts w:eastAsia="Calibri" w:cs="Arial"/>
                <w:color w:val="000000"/>
                <w:szCs w:val="24"/>
              </w:rPr>
              <w:t>GWRMN</w:t>
            </w:r>
          </w:p>
        </w:tc>
      </w:tr>
      <w:tr w:rsidR="00F019EA" w:rsidRPr="003665BD" w14:paraId="057BEDD9" w14:textId="77777777" w:rsidTr="00ED4827">
        <w:trPr>
          <w:cantSplit/>
        </w:trPr>
        <w:tc>
          <w:tcPr>
            <w:tcW w:w="2261" w:type="dxa"/>
            <w:vAlign w:val="center"/>
          </w:tcPr>
          <w:p w14:paraId="71DB1A4A" w14:textId="77777777" w:rsidR="00F019EA" w:rsidRPr="003665BD" w:rsidRDefault="00F019EA" w:rsidP="00DC2307">
            <w:pPr>
              <w:rPr>
                <w:rFonts w:cs="Arial"/>
                <w:szCs w:val="24"/>
              </w:rPr>
            </w:pPr>
            <w:r w:rsidRPr="00FC508D">
              <w:rPr>
                <w:rFonts w:eastAsia="Calibri" w:cs="Arial"/>
                <w:color w:val="000000"/>
                <w:szCs w:val="24"/>
              </w:rPr>
              <w:t>Chlorine Disinfection</w:t>
            </w:r>
          </w:p>
        </w:tc>
        <w:tc>
          <w:tcPr>
            <w:tcW w:w="3143" w:type="dxa"/>
            <w:vAlign w:val="center"/>
          </w:tcPr>
          <w:p w14:paraId="7D8C899B"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1-2.5 </w:t>
            </w:r>
            <w:proofErr w:type="spellStart"/>
            <w:r w:rsidRPr="00FC508D">
              <w:rPr>
                <w:rFonts w:eastAsia="Calibri" w:cs="Arial"/>
                <w:color w:val="000000"/>
                <w:szCs w:val="24"/>
              </w:rPr>
              <w:t>mgd</w:t>
            </w:r>
            <w:proofErr w:type="spellEnd"/>
            <w:r w:rsidRPr="00FC508D">
              <w:rPr>
                <w:rFonts w:eastAsia="Calibri" w:cs="Arial"/>
                <w:color w:val="000000"/>
                <w:szCs w:val="24"/>
              </w:rPr>
              <w:t xml:space="preserve"> = $1.1 to $1.3 million</w:t>
            </w:r>
          </w:p>
          <w:p w14:paraId="138801E9"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10-20 </w:t>
            </w:r>
            <w:proofErr w:type="spellStart"/>
            <w:r w:rsidRPr="00FC508D">
              <w:rPr>
                <w:rFonts w:eastAsia="Calibri" w:cs="Arial"/>
                <w:color w:val="000000"/>
                <w:szCs w:val="24"/>
              </w:rPr>
              <w:t>mgd</w:t>
            </w:r>
            <w:proofErr w:type="spellEnd"/>
            <w:r w:rsidRPr="00FC508D">
              <w:rPr>
                <w:rFonts w:eastAsia="Calibri" w:cs="Arial"/>
                <w:color w:val="000000"/>
                <w:szCs w:val="24"/>
              </w:rPr>
              <w:t xml:space="preserve"> = $3.1 to $4 million</w:t>
            </w:r>
          </w:p>
          <w:p w14:paraId="0DCCFE1B" w14:textId="029F6CFF" w:rsidR="00F019EA" w:rsidRPr="003665BD" w:rsidRDefault="00F019EA" w:rsidP="00ED4827">
            <w:pPr>
              <w:widowControl w:val="0"/>
              <w:autoSpaceDE w:val="0"/>
              <w:autoSpaceDN w:val="0"/>
              <w:adjustRightInd w:val="0"/>
              <w:rPr>
                <w:rFonts w:cs="Arial"/>
                <w:szCs w:val="24"/>
              </w:rPr>
            </w:pPr>
            <w:r w:rsidRPr="00FC508D">
              <w:rPr>
                <w:rFonts w:eastAsia="Calibri" w:cs="Arial"/>
                <w:color w:val="000000"/>
                <w:szCs w:val="24"/>
              </w:rPr>
              <w:t xml:space="preserve">100-175 </w:t>
            </w:r>
            <w:proofErr w:type="spellStart"/>
            <w:r w:rsidRPr="00FC508D">
              <w:rPr>
                <w:rFonts w:eastAsia="Calibri" w:cs="Arial"/>
                <w:color w:val="000000"/>
                <w:szCs w:val="24"/>
              </w:rPr>
              <w:t>mgd</w:t>
            </w:r>
            <w:proofErr w:type="spellEnd"/>
            <w:r w:rsidRPr="00FC508D">
              <w:rPr>
                <w:rFonts w:eastAsia="Calibri" w:cs="Arial"/>
                <w:color w:val="000000"/>
                <w:szCs w:val="24"/>
              </w:rPr>
              <w:t xml:space="preserve"> = $14.3 to $1.3 million</w:t>
            </w:r>
          </w:p>
        </w:tc>
        <w:tc>
          <w:tcPr>
            <w:tcW w:w="2687" w:type="dxa"/>
            <w:vAlign w:val="center"/>
          </w:tcPr>
          <w:p w14:paraId="0C3D018B"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1-2.5 </w:t>
            </w:r>
            <w:proofErr w:type="spellStart"/>
            <w:r w:rsidRPr="00FC508D">
              <w:rPr>
                <w:rFonts w:eastAsia="Calibri" w:cs="Arial"/>
                <w:color w:val="000000"/>
                <w:szCs w:val="24"/>
              </w:rPr>
              <w:t>mgd</w:t>
            </w:r>
            <w:proofErr w:type="spellEnd"/>
            <w:r w:rsidRPr="00FC508D">
              <w:rPr>
                <w:rFonts w:eastAsia="Calibri" w:cs="Arial"/>
                <w:color w:val="000000"/>
                <w:szCs w:val="24"/>
              </w:rPr>
              <w:t xml:space="preserve"> = $49K to $76K</w:t>
            </w:r>
          </w:p>
          <w:p w14:paraId="1B70D9A9"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10-20 </w:t>
            </w:r>
            <w:proofErr w:type="spellStart"/>
            <w:r w:rsidRPr="00FC508D">
              <w:rPr>
                <w:rFonts w:eastAsia="Calibri" w:cs="Arial"/>
                <w:color w:val="000000"/>
                <w:szCs w:val="24"/>
              </w:rPr>
              <w:t>mgd</w:t>
            </w:r>
            <w:proofErr w:type="spellEnd"/>
            <w:r w:rsidRPr="00FC508D">
              <w:rPr>
                <w:rFonts w:eastAsia="Calibri" w:cs="Arial"/>
                <w:color w:val="000000"/>
                <w:szCs w:val="24"/>
              </w:rPr>
              <w:t xml:space="preserve"> = $158K to $380K</w:t>
            </w:r>
          </w:p>
          <w:p w14:paraId="535AE9A8" w14:textId="77777777" w:rsidR="00F019EA" w:rsidRPr="003665BD" w:rsidRDefault="00F019EA" w:rsidP="00DC2307">
            <w:pPr>
              <w:rPr>
                <w:rFonts w:cs="Arial"/>
                <w:szCs w:val="24"/>
              </w:rPr>
            </w:pPr>
            <w:r w:rsidRPr="00FC508D">
              <w:rPr>
                <w:rFonts w:eastAsia="Calibri" w:cs="Arial"/>
                <w:color w:val="000000"/>
                <w:szCs w:val="24"/>
              </w:rPr>
              <w:t xml:space="preserve">100-175 </w:t>
            </w:r>
            <w:proofErr w:type="spellStart"/>
            <w:r w:rsidRPr="00FC508D">
              <w:rPr>
                <w:rFonts w:eastAsia="Calibri" w:cs="Arial"/>
                <w:color w:val="000000"/>
                <w:szCs w:val="24"/>
              </w:rPr>
              <w:t>mgd</w:t>
            </w:r>
            <w:proofErr w:type="spellEnd"/>
            <w:r w:rsidRPr="00FC508D">
              <w:rPr>
                <w:rFonts w:eastAsia="Calibri" w:cs="Arial"/>
                <w:color w:val="000000"/>
                <w:szCs w:val="24"/>
              </w:rPr>
              <w:t xml:space="preserve"> = $660K to $1.3 million</w:t>
            </w:r>
          </w:p>
        </w:tc>
        <w:tc>
          <w:tcPr>
            <w:tcW w:w="1259" w:type="dxa"/>
            <w:vAlign w:val="center"/>
          </w:tcPr>
          <w:p w14:paraId="61C2B3E3"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p>
        </w:tc>
      </w:tr>
      <w:tr w:rsidR="00F019EA" w:rsidRPr="003665BD" w14:paraId="7B4BAEAC" w14:textId="77777777" w:rsidTr="00ED4827">
        <w:trPr>
          <w:cantSplit/>
        </w:trPr>
        <w:tc>
          <w:tcPr>
            <w:tcW w:w="2261" w:type="dxa"/>
            <w:vAlign w:val="center"/>
          </w:tcPr>
          <w:p w14:paraId="7E606443" w14:textId="77777777" w:rsidR="00F019EA" w:rsidRPr="003665BD" w:rsidRDefault="00F019EA" w:rsidP="00DC2307">
            <w:pPr>
              <w:rPr>
                <w:rFonts w:cs="Arial"/>
                <w:szCs w:val="24"/>
              </w:rPr>
            </w:pPr>
            <w:proofErr w:type="spellStart"/>
            <w:r w:rsidRPr="00FC508D">
              <w:rPr>
                <w:rFonts w:eastAsia="Calibri" w:cs="Arial"/>
                <w:color w:val="000000"/>
                <w:szCs w:val="24"/>
              </w:rPr>
              <w:t>Dechlorination</w:t>
            </w:r>
            <w:proofErr w:type="spellEnd"/>
          </w:p>
        </w:tc>
        <w:tc>
          <w:tcPr>
            <w:tcW w:w="3143" w:type="dxa"/>
            <w:vAlign w:val="center"/>
          </w:tcPr>
          <w:p w14:paraId="52F354A7" w14:textId="77777777" w:rsidR="00F019EA" w:rsidRPr="003665BD" w:rsidRDefault="00F019EA" w:rsidP="00DC2307">
            <w:pPr>
              <w:rPr>
                <w:rFonts w:cs="Arial"/>
                <w:szCs w:val="24"/>
              </w:rPr>
            </w:pPr>
            <w:r w:rsidRPr="00FC508D">
              <w:rPr>
                <w:rFonts w:eastAsia="Calibri" w:cs="Arial"/>
                <w:szCs w:val="24"/>
              </w:rPr>
              <w:t xml:space="preserve">$6,500 to $383,000 </w:t>
            </w:r>
          </w:p>
        </w:tc>
        <w:tc>
          <w:tcPr>
            <w:tcW w:w="2687" w:type="dxa"/>
            <w:vAlign w:val="center"/>
          </w:tcPr>
          <w:p w14:paraId="5C035D50"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$9,900 to $17,500</w:t>
            </w:r>
          </w:p>
          <w:p w14:paraId="081FAD51" w14:textId="77777777" w:rsidR="00F019EA" w:rsidRPr="003665BD" w:rsidRDefault="00F019EA" w:rsidP="00DC2307">
            <w:pPr>
              <w:rPr>
                <w:rFonts w:cs="Arial"/>
                <w:szCs w:val="24"/>
              </w:rPr>
            </w:pPr>
            <w:r w:rsidRPr="00FC508D">
              <w:rPr>
                <w:rFonts w:eastAsia="Calibri" w:cs="Arial"/>
                <w:color w:val="000000"/>
                <w:szCs w:val="24"/>
              </w:rPr>
              <w:t>$0.10 to $10.00/1,000 gallons treated</w:t>
            </w:r>
          </w:p>
        </w:tc>
        <w:tc>
          <w:tcPr>
            <w:tcW w:w="1259" w:type="dxa"/>
            <w:vAlign w:val="center"/>
          </w:tcPr>
          <w:p w14:paraId="4248BB71"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p>
        </w:tc>
      </w:tr>
      <w:tr w:rsidR="00F019EA" w:rsidRPr="003665BD" w14:paraId="33BA2F93" w14:textId="77777777" w:rsidTr="00ED4827">
        <w:trPr>
          <w:cantSplit/>
        </w:trPr>
        <w:tc>
          <w:tcPr>
            <w:tcW w:w="2261" w:type="dxa"/>
            <w:vAlign w:val="center"/>
          </w:tcPr>
          <w:p w14:paraId="2178E769" w14:textId="77777777" w:rsidR="00F019EA" w:rsidRPr="003665BD" w:rsidRDefault="00F019EA" w:rsidP="00DC2307">
            <w:pPr>
              <w:rPr>
                <w:rFonts w:cs="Arial"/>
                <w:szCs w:val="24"/>
              </w:rPr>
            </w:pPr>
            <w:r w:rsidRPr="00FC508D">
              <w:rPr>
                <w:rFonts w:eastAsia="Calibri" w:cs="Arial"/>
                <w:color w:val="000000"/>
                <w:szCs w:val="24"/>
              </w:rPr>
              <w:lastRenderedPageBreak/>
              <w:t>Ultraviolet Light Disinfection</w:t>
            </w:r>
          </w:p>
        </w:tc>
        <w:tc>
          <w:tcPr>
            <w:tcW w:w="3143" w:type="dxa"/>
            <w:vAlign w:val="center"/>
          </w:tcPr>
          <w:p w14:paraId="3652626A"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Lamps </w:t>
            </w:r>
          </w:p>
          <w:p w14:paraId="119649FD"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1-5 </w:t>
            </w:r>
            <w:proofErr w:type="spellStart"/>
            <w:r w:rsidRPr="00FC508D">
              <w:rPr>
                <w:rFonts w:eastAsia="Calibri" w:cs="Arial"/>
                <w:color w:val="000000"/>
                <w:szCs w:val="24"/>
              </w:rPr>
              <w:t>mgd</w:t>
            </w:r>
            <w:proofErr w:type="spellEnd"/>
            <w:r w:rsidRPr="00FC508D">
              <w:rPr>
                <w:rFonts w:eastAsia="Calibri" w:cs="Arial"/>
                <w:color w:val="000000"/>
                <w:szCs w:val="24"/>
              </w:rPr>
              <w:t xml:space="preserve"> =$400-$1,375</w:t>
            </w:r>
          </w:p>
          <w:p w14:paraId="4DA11B58"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5-10 </w:t>
            </w:r>
            <w:proofErr w:type="spellStart"/>
            <w:r w:rsidRPr="00FC508D">
              <w:rPr>
                <w:rFonts w:eastAsia="Calibri" w:cs="Arial"/>
                <w:color w:val="000000"/>
                <w:szCs w:val="24"/>
              </w:rPr>
              <w:t>mgd</w:t>
            </w:r>
            <w:proofErr w:type="spellEnd"/>
            <w:r w:rsidRPr="00FC508D">
              <w:rPr>
                <w:rFonts w:eastAsia="Calibri" w:cs="Arial"/>
                <w:color w:val="000000"/>
                <w:szCs w:val="24"/>
              </w:rPr>
              <w:t xml:space="preserve"> = $345-$595</w:t>
            </w:r>
          </w:p>
          <w:p w14:paraId="38A2CDCB"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19-100 </w:t>
            </w:r>
            <w:proofErr w:type="spellStart"/>
            <w:r w:rsidRPr="00FC508D">
              <w:rPr>
                <w:rFonts w:eastAsia="Calibri" w:cs="Arial"/>
                <w:color w:val="000000"/>
                <w:szCs w:val="24"/>
              </w:rPr>
              <w:t>mgd</w:t>
            </w:r>
            <w:proofErr w:type="spellEnd"/>
            <w:r w:rsidRPr="00FC508D">
              <w:rPr>
                <w:rFonts w:eastAsia="Calibri" w:cs="Arial"/>
                <w:color w:val="000000"/>
                <w:szCs w:val="24"/>
              </w:rPr>
              <w:t xml:space="preserve"> = $275-$590</w:t>
            </w:r>
          </w:p>
          <w:p w14:paraId="58BDC1E1"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Systems</w:t>
            </w:r>
          </w:p>
          <w:p w14:paraId="02C3CC7A" w14:textId="77777777" w:rsidR="00F019EA" w:rsidRPr="00FC508D" w:rsidRDefault="00F019EA" w:rsidP="00DC2307">
            <w:pPr>
              <w:widowControl w:val="0"/>
              <w:numPr>
                <w:ilvl w:val="1"/>
                <w:numId w:val="30"/>
              </w:numPr>
              <w:autoSpaceDE w:val="0"/>
              <w:autoSpaceDN w:val="0"/>
              <w:adjustRightInd w:val="0"/>
              <w:contextualSpacing/>
              <w:rPr>
                <w:rFonts w:eastAsia="Calibri" w:cs="Arial"/>
                <w:color w:val="000000"/>
                <w:szCs w:val="24"/>
              </w:rPr>
            </w:pPr>
            <w:r w:rsidRPr="00FC508D">
              <w:rPr>
                <w:rFonts w:eastAsia="Calibri" w:cs="Arial"/>
                <w:color w:val="000000"/>
                <w:szCs w:val="24"/>
              </w:rPr>
              <w:t>MGD (Design Flow) = $300,000</w:t>
            </w:r>
          </w:p>
          <w:p w14:paraId="2C8821D7" w14:textId="77777777" w:rsidR="00F019EA" w:rsidRPr="00FC508D" w:rsidRDefault="00F019EA" w:rsidP="00DC2307">
            <w:pPr>
              <w:widowControl w:val="0"/>
              <w:numPr>
                <w:ilvl w:val="0"/>
                <w:numId w:val="31"/>
              </w:numPr>
              <w:autoSpaceDE w:val="0"/>
              <w:autoSpaceDN w:val="0"/>
              <w:adjustRightInd w:val="0"/>
              <w:contextualSpacing/>
              <w:rPr>
                <w:rFonts w:eastAsia="Calibri" w:cs="Arial"/>
                <w:color w:val="000000"/>
                <w:szCs w:val="24"/>
              </w:rPr>
            </w:pPr>
            <w:r w:rsidRPr="00FC508D">
              <w:rPr>
                <w:rFonts w:eastAsia="Calibri" w:cs="Arial"/>
                <w:color w:val="000000"/>
                <w:szCs w:val="24"/>
              </w:rPr>
              <w:t>MGD = $250,000</w:t>
            </w:r>
          </w:p>
          <w:p w14:paraId="7D86ED73"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10 MGD = $1,000,000</w:t>
            </w:r>
          </w:p>
          <w:p w14:paraId="3C505C66" w14:textId="77777777" w:rsidR="00F019EA" w:rsidRPr="003665BD" w:rsidRDefault="00F019EA" w:rsidP="00DC2307">
            <w:pPr>
              <w:rPr>
                <w:rFonts w:cs="Arial"/>
                <w:szCs w:val="24"/>
              </w:rPr>
            </w:pPr>
            <w:r w:rsidRPr="00FC508D">
              <w:rPr>
                <w:rFonts w:eastAsia="Calibri" w:cs="Arial"/>
                <w:color w:val="000000"/>
                <w:szCs w:val="24"/>
              </w:rPr>
              <w:t>100 MGD = $7,000,000</w:t>
            </w:r>
          </w:p>
        </w:tc>
        <w:tc>
          <w:tcPr>
            <w:tcW w:w="2687" w:type="dxa"/>
            <w:vAlign w:val="center"/>
          </w:tcPr>
          <w:p w14:paraId="71F58633"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$19,200</w:t>
            </w:r>
          </w:p>
          <w:p w14:paraId="732A47DD" w14:textId="77777777" w:rsidR="00F019EA" w:rsidRPr="00FC508D" w:rsidRDefault="00F019EA" w:rsidP="00DC2307">
            <w:pPr>
              <w:widowControl w:val="0"/>
              <w:autoSpaceDE w:val="0"/>
              <w:autoSpaceDN w:val="0"/>
              <w:adjustRightInd w:val="0"/>
              <w:rPr>
                <w:rFonts w:eastAsia="Calibri" w:cs="Arial"/>
                <w:color w:val="000000"/>
                <w:szCs w:val="24"/>
              </w:rPr>
            </w:pPr>
          </w:p>
          <w:p w14:paraId="3813D482" w14:textId="77777777" w:rsidR="00F019EA" w:rsidRPr="00FC508D" w:rsidRDefault="00F019EA" w:rsidP="00DC2307">
            <w:pPr>
              <w:widowControl w:val="0"/>
              <w:autoSpaceDE w:val="0"/>
              <w:autoSpaceDN w:val="0"/>
              <w:adjustRightInd w:val="0"/>
              <w:rPr>
                <w:rFonts w:eastAsia="Calibri" w:cs="Arial"/>
                <w:color w:val="000000"/>
                <w:szCs w:val="24"/>
              </w:rPr>
            </w:pPr>
          </w:p>
          <w:p w14:paraId="6BCC565E" w14:textId="77777777" w:rsidR="00F019EA" w:rsidRPr="00FC508D" w:rsidRDefault="00F019EA" w:rsidP="00DC2307">
            <w:pPr>
              <w:widowControl w:val="0"/>
              <w:autoSpaceDE w:val="0"/>
              <w:autoSpaceDN w:val="0"/>
              <w:adjustRightInd w:val="0"/>
              <w:rPr>
                <w:rFonts w:eastAsia="Calibri" w:cs="Arial"/>
                <w:color w:val="000000"/>
                <w:szCs w:val="24"/>
              </w:rPr>
            </w:pPr>
          </w:p>
          <w:p w14:paraId="191A3782" w14:textId="77777777" w:rsidR="00F019EA" w:rsidRPr="00FC508D" w:rsidRDefault="00F019EA" w:rsidP="00DC2307">
            <w:pPr>
              <w:widowControl w:val="0"/>
              <w:autoSpaceDE w:val="0"/>
              <w:autoSpaceDN w:val="0"/>
              <w:adjustRightInd w:val="0"/>
              <w:rPr>
                <w:rFonts w:eastAsia="Calibri" w:cs="Arial"/>
                <w:color w:val="000000"/>
                <w:szCs w:val="24"/>
              </w:rPr>
            </w:pPr>
          </w:p>
          <w:p w14:paraId="1DD0244F" w14:textId="77777777" w:rsidR="00F019EA" w:rsidRPr="00FC508D" w:rsidRDefault="00F019EA" w:rsidP="00DC2307">
            <w:pPr>
              <w:widowControl w:val="0"/>
              <w:numPr>
                <w:ilvl w:val="1"/>
                <w:numId w:val="32"/>
              </w:numPr>
              <w:autoSpaceDE w:val="0"/>
              <w:autoSpaceDN w:val="0"/>
              <w:adjustRightInd w:val="0"/>
              <w:contextualSpacing/>
              <w:rPr>
                <w:rFonts w:eastAsia="Calibri" w:cs="Arial"/>
                <w:color w:val="000000"/>
                <w:szCs w:val="24"/>
              </w:rPr>
            </w:pPr>
            <w:r w:rsidRPr="00FC508D">
              <w:rPr>
                <w:rFonts w:eastAsia="Calibri" w:cs="Arial"/>
                <w:color w:val="000000"/>
                <w:szCs w:val="24"/>
              </w:rPr>
              <w:t>MGD (Design Flow) = $50,000</w:t>
            </w:r>
          </w:p>
          <w:p w14:paraId="550DB95F"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1.0 MGD = $36,500</w:t>
            </w:r>
          </w:p>
          <w:p w14:paraId="0A8D6714"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10 MGD = $182,000</w:t>
            </w:r>
          </w:p>
          <w:p w14:paraId="6DB81D84" w14:textId="77777777" w:rsidR="00F019EA" w:rsidRPr="003665BD" w:rsidRDefault="00F019EA" w:rsidP="00DC2307">
            <w:pPr>
              <w:rPr>
                <w:rFonts w:cs="Arial"/>
                <w:szCs w:val="24"/>
              </w:rPr>
            </w:pPr>
            <w:r w:rsidRPr="00FC508D">
              <w:rPr>
                <w:rFonts w:eastAsia="Calibri" w:cs="Arial"/>
                <w:color w:val="000000"/>
                <w:szCs w:val="24"/>
              </w:rPr>
              <w:t>100 MGD = $365,000</w:t>
            </w:r>
          </w:p>
        </w:tc>
        <w:tc>
          <w:tcPr>
            <w:tcW w:w="1259" w:type="dxa"/>
            <w:vAlign w:val="center"/>
          </w:tcPr>
          <w:p w14:paraId="4B513415" w14:textId="77777777" w:rsidR="00F019EA" w:rsidRPr="00FC508D" w:rsidRDefault="00F019EA" w:rsidP="00DC2307">
            <w:pPr>
              <w:widowControl w:val="0"/>
              <w:autoSpaceDE w:val="0"/>
              <w:autoSpaceDN w:val="0"/>
              <w:adjustRightInd w:val="0"/>
              <w:rPr>
                <w:rFonts w:eastAsia="Calibri" w:cs="Arial"/>
                <w:color w:val="000000"/>
                <w:szCs w:val="24"/>
                <w:vertAlign w:val="superscript"/>
              </w:rPr>
            </w:pPr>
            <w:r w:rsidRPr="00FC508D">
              <w:rPr>
                <w:rFonts w:eastAsia="Calibri" w:cs="Arial"/>
                <w:color w:val="000000"/>
                <w:szCs w:val="24"/>
              </w:rPr>
              <w:t>USEPA</w:t>
            </w:r>
            <w:r w:rsidRPr="00FC508D">
              <w:rPr>
                <w:rFonts w:eastAsia="Calibri" w:cs="Arial"/>
                <w:color w:val="000000"/>
                <w:szCs w:val="24"/>
                <w:vertAlign w:val="superscript"/>
              </w:rPr>
              <w:t>1</w:t>
            </w:r>
          </w:p>
          <w:p w14:paraId="0547EF76" w14:textId="77777777" w:rsidR="00F019EA" w:rsidRPr="003665BD" w:rsidRDefault="00F019EA" w:rsidP="00DC2307">
            <w:pPr>
              <w:rPr>
                <w:rFonts w:cs="Arial"/>
                <w:szCs w:val="24"/>
              </w:rPr>
            </w:pPr>
          </w:p>
        </w:tc>
      </w:tr>
      <w:tr w:rsidR="00F019EA" w:rsidRPr="003665BD" w14:paraId="07414FB3" w14:textId="77777777" w:rsidTr="00ED4827">
        <w:trPr>
          <w:cantSplit/>
        </w:trPr>
        <w:tc>
          <w:tcPr>
            <w:tcW w:w="2261" w:type="dxa"/>
            <w:vAlign w:val="center"/>
          </w:tcPr>
          <w:p w14:paraId="08BFEC9A" w14:textId="77777777" w:rsidR="00F019EA" w:rsidRPr="003665BD" w:rsidRDefault="00F019EA" w:rsidP="00DC2307">
            <w:pPr>
              <w:rPr>
                <w:rFonts w:cs="Arial"/>
                <w:szCs w:val="24"/>
              </w:rPr>
            </w:pPr>
            <w:r w:rsidRPr="00FC508D">
              <w:rPr>
                <w:rFonts w:eastAsia="Calibri" w:cs="Arial"/>
                <w:color w:val="000000"/>
                <w:szCs w:val="24"/>
              </w:rPr>
              <w:t>Ozone Disinfection</w:t>
            </w:r>
          </w:p>
        </w:tc>
        <w:tc>
          <w:tcPr>
            <w:tcW w:w="3143" w:type="dxa"/>
            <w:vAlign w:val="center"/>
          </w:tcPr>
          <w:p w14:paraId="45E48D63"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Oxygen gas /compressor= $245K</w:t>
            </w:r>
          </w:p>
          <w:p w14:paraId="6C10E6B4" w14:textId="77777777" w:rsidR="00F019EA" w:rsidRPr="00FC508D" w:rsidRDefault="00F019EA" w:rsidP="00DC2307">
            <w:pPr>
              <w:widowControl w:val="0"/>
              <w:autoSpaceDE w:val="0"/>
              <w:autoSpaceDN w:val="0"/>
              <w:adjustRightInd w:val="0"/>
              <w:rPr>
                <w:rFonts w:eastAsia="Calibri" w:cs="Arial"/>
                <w:szCs w:val="24"/>
              </w:rPr>
            </w:pPr>
            <w:r w:rsidRPr="00FC508D">
              <w:rPr>
                <w:rFonts w:eastAsia="Calibri" w:cs="Arial"/>
                <w:szCs w:val="24"/>
              </w:rPr>
              <w:t xml:space="preserve">Contact vessel (500 </w:t>
            </w:r>
            <w:proofErr w:type="spellStart"/>
            <w:proofErr w:type="gramStart"/>
            <w:r w:rsidRPr="00FC508D">
              <w:rPr>
                <w:rFonts w:eastAsia="Calibri" w:cs="Arial"/>
                <w:szCs w:val="24"/>
              </w:rPr>
              <w:t>gpm</w:t>
            </w:r>
            <w:proofErr w:type="spellEnd"/>
            <w:r w:rsidRPr="00FC508D">
              <w:rPr>
                <w:rFonts w:eastAsia="Calibri" w:cs="Arial"/>
                <w:szCs w:val="24"/>
              </w:rPr>
              <w:t>)=</w:t>
            </w:r>
            <w:proofErr w:type="gramEnd"/>
            <w:r w:rsidRPr="00FC508D">
              <w:rPr>
                <w:rFonts w:eastAsia="Calibri" w:cs="Arial"/>
                <w:szCs w:val="24"/>
              </w:rPr>
              <w:t xml:space="preserve"> $4,000 - $5,000 </w:t>
            </w:r>
          </w:p>
          <w:p w14:paraId="5F6F7C21" w14:textId="77777777" w:rsidR="00F019EA" w:rsidRPr="00FC508D" w:rsidRDefault="00F019EA" w:rsidP="00DC2307">
            <w:pPr>
              <w:autoSpaceDE w:val="0"/>
              <w:autoSpaceDN w:val="0"/>
              <w:adjustRightInd w:val="0"/>
              <w:rPr>
                <w:rFonts w:eastAsia="Calibri" w:cs="Arial"/>
                <w:bCs/>
                <w:szCs w:val="24"/>
                <w:u w:val="single"/>
              </w:rPr>
            </w:pPr>
            <w:r w:rsidRPr="00FC508D">
              <w:rPr>
                <w:rFonts w:eastAsia="Calibri" w:cs="Arial"/>
                <w:bCs/>
                <w:szCs w:val="24"/>
                <w:u w:val="single"/>
              </w:rPr>
              <w:t>Destruct unit:</w:t>
            </w:r>
          </w:p>
          <w:p w14:paraId="52F9D7D4"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 xml:space="preserve">Small (around 30 </w:t>
            </w:r>
            <w:proofErr w:type="gramStart"/>
            <w:r w:rsidRPr="00FC508D">
              <w:rPr>
                <w:rFonts w:eastAsia="Calibri" w:cs="Arial"/>
                <w:szCs w:val="24"/>
              </w:rPr>
              <w:t>cfm)=</w:t>
            </w:r>
            <w:proofErr w:type="gramEnd"/>
            <w:r w:rsidRPr="00FC508D">
              <w:rPr>
                <w:rFonts w:eastAsia="Calibri" w:cs="Arial"/>
                <w:szCs w:val="24"/>
              </w:rPr>
              <w:t xml:space="preserve"> $800</w:t>
            </w:r>
          </w:p>
          <w:p w14:paraId="55D9B1B0"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 xml:space="preserve">Large (around </w:t>
            </w:r>
            <w:proofErr w:type="gramStart"/>
            <w:r w:rsidRPr="00FC508D">
              <w:rPr>
                <w:rFonts w:eastAsia="Calibri" w:cs="Arial"/>
                <w:szCs w:val="24"/>
              </w:rPr>
              <w:t>120)=</w:t>
            </w:r>
            <w:proofErr w:type="gramEnd"/>
            <w:r w:rsidRPr="00FC508D">
              <w:rPr>
                <w:rFonts w:eastAsia="Calibri" w:cs="Arial"/>
                <w:szCs w:val="24"/>
              </w:rPr>
              <w:t xml:space="preserve"> $1,000-1,200</w:t>
            </w:r>
          </w:p>
          <w:p w14:paraId="1B828654"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Non-component costs= $35,000</w:t>
            </w:r>
          </w:p>
          <w:p w14:paraId="796812BD"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Engineering=$12,000-15,000</w:t>
            </w:r>
          </w:p>
          <w:p w14:paraId="28A3CEC7" w14:textId="77777777" w:rsidR="00F019EA" w:rsidRPr="003665BD" w:rsidRDefault="00F019EA" w:rsidP="00DC2307">
            <w:pPr>
              <w:rPr>
                <w:rFonts w:cs="Arial"/>
                <w:szCs w:val="24"/>
              </w:rPr>
            </w:pPr>
            <w:r w:rsidRPr="00FC508D">
              <w:rPr>
                <w:rFonts w:eastAsia="Calibri" w:cs="Arial"/>
                <w:szCs w:val="24"/>
              </w:rPr>
              <w:t>Contingencies= 30%</w:t>
            </w:r>
          </w:p>
        </w:tc>
        <w:tc>
          <w:tcPr>
            <w:tcW w:w="2687" w:type="dxa"/>
            <w:vAlign w:val="center"/>
          </w:tcPr>
          <w:p w14:paraId="2F407459"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Labor= $12,000</w:t>
            </w:r>
          </w:p>
          <w:p w14:paraId="56BC3BD1"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Power= 90 kW</w:t>
            </w:r>
          </w:p>
          <w:p w14:paraId="0E4FB7B1"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Other (filter replacements,</w:t>
            </w:r>
          </w:p>
          <w:p w14:paraId="2346B0F5" w14:textId="77777777" w:rsidR="00F019EA" w:rsidRPr="003665BD" w:rsidRDefault="00F019EA" w:rsidP="00DC2307">
            <w:pPr>
              <w:rPr>
                <w:rFonts w:cs="Arial"/>
                <w:szCs w:val="24"/>
              </w:rPr>
            </w:pPr>
            <w:r w:rsidRPr="00FC508D">
              <w:rPr>
                <w:rFonts w:eastAsia="Calibri" w:cs="Arial"/>
                <w:szCs w:val="24"/>
              </w:rPr>
              <w:t xml:space="preserve">compressor oil, spare dielectric, </w:t>
            </w:r>
            <w:proofErr w:type="gramStart"/>
            <w:r w:rsidRPr="00FC508D">
              <w:rPr>
                <w:rFonts w:eastAsia="Calibri" w:cs="Arial"/>
                <w:szCs w:val="24"/>
              </w:rPr>
              <w:t>etc.)=</w:t>
            </w:r>
            <w:proofErr w:type="gramEnd"/>
            <w:r w:rsidRPr="00FC508D">
              <w:rPr>
                <w:rFonts w:eastAsia="Calibri" w:cs="Arial"/>
                <w:szCs w:val="24"/>
              </w:rPr>
              <w:t xml:space="preserve"> $6,500</w:t>
            </w:r>
          </w:p>
        </w:tc>
        <w:tc>
          <w:tcPr>
            <w:tcW w:w="1259" w:type="dxa"/>
            <w:vAlign w:val="center"/>
          </w:tcPr>
          <w:p w14:paraId="69FF6E8F"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p>
        </w:tc>
      </w:tr>
      <w:tr w:rsidR="00F019EA" w:rsidRPr="003665BD" w14:paraId="5EE6F7CD" w14:textId="77777777" w:rsidTr="00ED4827">
        <w:trPr>
          <w:cantSplit/>
        </w:trPr>
        <w:tc>
          <w:tcPr>
            <w:tcW w:w="2261" w:type="dxa"/>
            <w:vAlign w:val="center"/>
          </w:tcPr>
          <w:p w14:paraId="6F9B4125" w14:textId="77777777" w:rsidR="00F019EA" w:rsidRPr="003665BD" w:rsidRDefault="00F019EA" w:rsidP="00DC2307">
            <w:pPr>
              <w:rPr>
                <w:rFonts w:cs="Arial"/>
                <w:szCs w:val="24"/>
              </w:rPr>
            </w:pPr>
            <w:r w:rsidRPr="00FC508D">
              <w:rPr>
                <w:rFonts w:eastAsia="Calibri" w:cs="Arial"/>
                <w:color w:val="000000"/>
                <w:szCs w:val="24"/>
              </w:rPr>
              <w:t>Reverse Osmosis</w:t>
            </w:r>
          </w:p>
        </w:tc>
        <w:tc>
          <w:tcPr>
            <w:tcW w:w="3143" w:type="dxa"/>
            <w:vAlign w:val="center"/>
          </w:tcPr>
          <w:p w14:paraId="321F0E58" w14:textId="77777777" w:rsidR="00F019EA" w:rsidRPr="003665BD" w:rsidRDefault="00F019EA" w:rsidP="00DC2307">
            <w:pPr>
              <w:rPr>
                <w:rFonts w:cs="Arial"/>
                <w:szCs w:val="24"/>
              </w:rPr>
            </w:pPr>
            <w:r w:rsidRPr="00FC508D">
              <w:rPr>
                <w:rFonts w:eastAsia="Calibri" w:cs="Arial"/>
                <w:color w:val="000000"/>
                <w:szCs w:val="24"/>
              </w:rPr>
              <w:t xml:space="preserve">$776k to $81 million / 1.0 to 200 </w:t>
            </w:r>
            <w:proofErr w:type="spellStart"/>
            <w:r w:rsidRPr="00FC508D">
              <w:rPr>
                <w:rFonts w:eastAsia="Calibri" w:cs="Arial"/>
                <w:color w:val="000000"/>
                <w:szCs w:val="24"/>
              </w:rPr>
              <w:t>mgd</w:t>
            </w:r>
            <w:proofErr w:type="spellEnd"/>
          </w:p>
        </w:tc>
        <w:tc>
          <w:tcPr>
            <w:tcW w:w="2687" w:type="dxa"/>
            <w:vAlign w:val="center"/>
          </w:tcPr>
          <w:p w14:paraId="6C762101"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p>
        </w:tc>
        <w:tc>
          <w:tcPr>
            <w:tcW w:w="1259" w:type="dxa"/>
            <w:vAlign w:val="center"/>
          </w:tcPr>
          <w:p w14:paraId="0ADD17CE" w14:textId="77777777" w:rsidR="00F019EA" w:rsidRPr="003665BD" w:rsidRDefault="00F019EA" w:rsidP="00DC2307">
            <w:pPr>
              <w:rPr>
                <w:rFonts w:cs="Arial"/>
                <w:szCs w:val="24"/>
              </w:rPr>
            </w:pPr>
          </w:p>
        </w:tc>
      </w:tr>
      <w:tr w:rsidR="00F019EA" w:rsidRPr="003665BD" w14:paraId="4309E771" w14:textId="77777777" w:rsidTr="00ED4827">
        <w:trPr>
          <w:cantSplit/>
        </w:trPr>
        <w:tc>
          <w:tcPr>
            <w:tcW w:w="2261" w:type="dxa"/>
            <w:vAlign w:val="center"/>
          </w:tcPr>
          <w:p w14:paraId="5DBD55A1" w14:textId="77777777" w:rsidR="00F019EA" w:rsidRPr="003665BD" w:rsidRDefault="00F019EA" w:rsidP="00DC2307">
            <w:pPr>
              <w:rPr>
                <w:rFonts w:cs="Arial"/>
                <w:szCs w:val="24"/>
              </w:rPr>
            </w:pPr>
            <w:r w:rsidRPr="00FC508D">
              <w:rPr>
                <w:rFonts w:eastAsia="Calibri" w:cs="Arial"/>
                <w:color w:val="000000"/>
                <w:szCs w:val="24"/>
              </w:rPr>
              <w:t>Wetland Treatment Systems</w:t>
            </w:r>
          </w:p>
        </w:tc>
        <w:tc>
          <w:tcPr>
            <w:tcW w:w="3143" w:type="dxa"/>
            <w:vAlign w:val="center"/>
          </w:tcPr>
          <w:p w14:paraId="438AD961"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 xml:space="preserve">$155,000 to $260,00 /100,000 gpd </w:t>
            </w:r>
          </w:p>
          <w:p w14:paraId="40C23A8D"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$359,000 to $1,015,009 /acre of wetland treatment system</w:t>
            </w:r>
          </w:p>
          <w:p w14:paraId="764D04AB" w14:textId="77777777" w:rsidR="00F019EA" w:rsidRPr="003665BD" w:rsidRDefault="00F019EA" w:rsidP="00DC2307">
            <w:pPr>
              <w:rPr>
                <w:rFonts w:cs="Arial"/>
                <w:szCs w:val="24"/>
              </w:rPr>
            </w:pPr>
            <w:r w:rsidRPr="00FC508D">
              <w:rPr>
                <w:rFonts w:eastAsia="Calibri" w:cs="Arial"/>
                <w:color w:val="000000"/>
                <w:szCs w:val="24"/>
              </w:rPr>
              <w:t xml:space="preserve">Operations and maintenance costs </w:t>
            </w:r>
          </w:p>
        </w:tc>
        <w:tc>
          <w:tcPr>
            <w:tcW w:w="2687" w:type="dxa"/>
            <w:vAlign w:val="center"/>
          </w:tcPr>
          <w:p w14:paraId="03B8FEF9"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$5,00 to $8,323 /acre per year </w:t>
            </w:r>
          </w:p>
          <w:p w14:paraId="6B1A4AD4" w14:textId="77777777" w:rsidR="00F019EA" w:rsidRPr="00FC508D" w:rsidRDefault="00F019EA" w:rsidP="00DC2307">
            <w:pPr>
              <w:widowControl w:val="0"/>
              <w:autoSpaceDE w:val="0"/>
              <w:autoSpaceDN w:val="0"/>
              <w:adjustRightInd w:val="0"/>
              <w:rPr>
                <w:rFonts w:eastAsia="Calibri" w:cs="Arial"/>
                <w:color w:val="000000"/>
                <w:szCs w:val="24"/>
              </w:rPr>
            </w:pPr>
            <w:r w:rsidRPr="00FC508D">
              <w:rPr>
                <w:rFonts w:eastAsia="Calibri" w:cs="Arial"/>
                <w:color w:val="000000"/>
                <w:szCs w:val="24"/>
              </w:rPr>
              <w:t xml:space="preserve">$0.45 to $1.36 /1,000 gallons over 10 to </w:t>
            </w:r>
            <w:proofErr w:type="gramStart"/>
            <w:r w:rsidRPr="00FC508D">
              <w:rPr>
                <w:rFonts w:eastAsia="Calibri" w:cs="Arial"/>
                <w:color w:val="000000"/>
                <w:szCs w:val="24"/>
              </w:rPr>
              <w:t>30 year</w:t>
            </w:r>
            <w:proofErr w:type="gramEnd"/>
            <w:r w:rsidRPr="00FC508D">
              <w:rPr>
                <w:rFonts w:eastAsia="Calibri" w:cs="Arial"/>
                <w:color w:val="000000"/>
                <w:szCs w:val="24"/>
              </w:rPr>
              <w:t xml:space="preserve"> timeframe</w:t>
            </w:r>
          </w:p>
          <w:p w14:paraId="6AB5A5F1" w14:textId="77777777" w:rsidR="00F019EA" w:rsidRPr="003665BD" w:rsidRDefault="00F019EA" w:rsidP="00DC2307">
            <w:pPr>
              <w:rPr>
                <w:rFonts w:cs="Arial"/>
                <w:szCs w:val="24"/>
              </w:rPr>
            </w:pPr>
          </w:p>
        </w:tc>
        <w:tc>
          <w:tcPr>
            <w:tcW w:w="1259" w:type="dxa"/>
            <w:vAlign w:val="center"/>
          </w:tcPr>
          <w:p w14:paraId="55AC035D" w14:textId="77777777" w:rsidR="00F019EA" w:rsidRPr="003665BD" w:rsidRDefault="00F019EA" w:rsidP="00DC2307">
            <w:pPr>
              <w:rPr>
                <w:rFonts w:cs="Arial"/>
                <w:szCs w:val="24"/>
              </w:rPr>
            </w:pPr>
            <w:r w:rsidRPr="00FC508D">
              <w:rPr>
                <w:rFonts w:eastAsia="Calibri" w:cs="Arial"/>
                <w:color w:val="000000"/>
                <w:szCs w:val="24"/>
              </w:rPr>
              <w:t>FRTR, USEPA</w:t>
            </w:r>
            <w:r w:rsidRPr="00FC508D">
              <w:rPr>
                <w:rFonts w:eastAsia="Calibri" w:cs="Arial"/>
                <w:color w:val="000000"/>
                <w:szCs w:val="24"/>
                <w:vertAlign w:val="superscript"/>
              </w:rPr>
              <w:t>3</w:t>
            </w:r>
          </w:p>
        </w:tc>
      </w:tr>
      <w:tr w:rsidR="00F019EA" w:rsidRPr="003665BD" w14:paraId="04A3728A" w14:textId="77777777" w:rsidTr="00ED4827">
        <w:trPr>
          <w:cantSplit/>
        </w:trPr>
        <w:tc>
          <w:tcPr>
            <w:tcW w:w="2261" w:type="dxa"/>
            <w:vAlign w:val="center"/>
          </w:tcPr>
          <w:p w14:paraId="6E00C007" w14:textId="77777777" w:rsidR="00F019EA" w:rsidRPr="003665BD" w:rsidRDefault="00F019EA" w:rsidP="00DC2307">
            <w:pPr>
              <w:rPr>
                <w:rFonts w:cs="Arial"/>
                <w:szCs w:val="24"/>
              </w:rPr>
            </w:pPr>
            <w:r w:rsidRPr="00FC508D">
              <w:rPr>
                <w:rFonts w:eastAsia="Calibri" w:cs="Arial"/>
                <w:color w:val="000000"/>
                <w:szCs w:val="24"/>
              </w:rPr>
              <w:t>Advanced Ecologically Engineered Systems</w:t>
            </w:r>
          </w:p>
        </w:tc>
        <w:tc>
          <w:tcPr>
            <w:tcW w:w="3143" w:type="dxa"/>
            <w:vAlign w:val="center"/>
          </w:tcPr>
          <w:p w14:paraId="2DD3AE8D"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40K gpd = $985K to $1.2 million</w:t>
            </w:r>
          </w:p>
          <w:p w14:paraId="2CDC212E" w14:textId="77777777" w:rsidR="00F019EA" w:rsidRPr="00FC508D" w:rsidRDefault="00F019EA" w:rsidP="00DC2307">
            <w:pPr>
              <w:autoSpaceDE w:val="0"/>
              <w:autoSpaceDN w:val="0"/>
              <w:adjustRightInd w:val="0"/>
              <w:rPr>
                <w:rFonts w:eastAsia="Calibri" w:cs="Arial"/>
                <w:szCs w:val="24"/>
              </w:rPr>
            </w:pPr>
            <w:r w:rsidRPr="00FC508D">
              <w:rPr>
                <w:rFonts w:eastAsia="Calibri" w:cs="Arial"/>
                <w:szCs w:val="24"/>
              </w:rPr>
              <w:t>80K gpd = $1.5 to $1.9 million</w:t>
            </w:r>
          </w:p>
          <w:p w14:paraId="13F19FE8" w14:textId="77777777" w:rsidR="00F019EA" w:rsidRPr="003665BD" w:rsidRDefault="00F019EA" w:rsidP="00DC2307">
            <w:pPr>
              <w:rPr>
                <w:rFonts w:cs="Arial"/>
                <w:szCs w:val="24"/>
              </w:rPr>
            </w:pPr>
            <w:r w:rsidRPr="00FC508D">
              <w:rPr>
                <w:rFonts w:eastAsia="Calibri" w:cs="Arial"/>
                <w:szCs w:val="24"/>
              </w:rPr>
              <w:t>1 million gpd = $8.5 to $10.5 million</w:t>
            </w:r>
          </w:p>
        </w:tc>
        <w:tc>
          <w:tcPr>
            <w:tcW w:w="2687" w:type="dxa"/>
            <w:vAlign w:val="center"/>
          </w:tcPr>
          <w:p w14:paraId="3790319E" w14:textId="77777777" w:rsidR="00F019EA" w:rsidRPr="003665BD" w:rsidRDefault="00F019EA" w:rsidP="00DC2307">
            <w:pPr>
              <w:rPr>
                <w:rFonts w:cs="Arial"/>
                <w:szCs w:val="24"/>
              </w:rPr>
            </w:pPr>
          </w:p>
        </w:tc>
        <w:tc>
          <w:tcPr>
            <w:tcW w:w="1259" w:type="dxa"/>
            <w:vAlign w:val="center"/>
          </w:tcPr>
          <w:p w14:paraId="31CC45ED" w14:textId="77777777" w:rsidR="00F019EA" w:rsidRPr="003665BD" w:rsidRDefault="00F019EA" w:rsidP="00DC2307">
            <w:pPr>
              <w:rPr>
                <w:rFonts w:cs="Arial"/>
                <w:szCs w:val="24"/>
              </w:rPr>
            </w:pPr>
            <w:r w:rsidRPr="00FC508D">
              <w:rPr>
                <w:rFonts w:eastAsia="Calibri" w:cs="Arial"/>
                <w:color w:val="000000"/>
                <w:szCs w:val="24"/>
              </w:rPr>
              <w:t>USEPA</w:t>
            </w:r>
            <w:r w:rsidRPr="00FC508D">
              <w:rPr>
                <w:rFonts w:eastAsia="Calibri" w:cs="Arial"/>
                <w:color w:val="000000"/>
                <w:szCs w:val="24"/>
                <w:vertAlign w:val="superscript"/>
              </w:rPr>
              <w:t>1</w:t>
            </w:r>
          </w:p>
        </w:tc>
      </w:tr>
    </w:tbl>
    <w:p w14:paraId="0D6DB8A8" w14:textId="5CAA89BD"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 w:val="20"/>
          <w:szCs w:val="20"/>
        </w:rPr>
      </w:pPr>
      <w:proofErr w:type="spellStart"/>
      <w:r w:rsidRPr="00ED4827">
        <w:rPr>
          <w:rFonts w:eastAsia="Calibri" w:cs="Arial"/>
          <w:sz w:val="20"/>
          <w:szCs w:val="20"/>
        </w:rPr>
        <w:t>gpm</w:t>
      </w:r>
      <w:proofErr w:type="spellEnd"/>
      <w:r w:rsidRPr="00ED4827">
        <w:rPr>
          <w:rFonts w:eastAsia="Calibri" w:cs="Arial"/>
          <w:sz w:val="20"/>
          <w:szCs w:val="20"/>
        </w:rPr>
        <w:t xml:space="preserve"> – gallons per minute / </w:t>
      </w:r>
      <w:proofErr w:type="spellStart"/>
      <w:r w:rsidRPr="00ED4827">
        <w:rPr>
          <w:rFonts w:eastAsia="Calibri" w:cs="Arial"/>
          <w:sz w:val="20"/>
          <w:szCs w:val="20"/>
        </w:rPr>
        <w:t>mgd</w:t>
      </w:r>
      <w:proofErr w:type="spellEnd"/>
      <w:r w:rsidRPr="00ED4827">
        <w:rPr>
          <w:rFonts w:eastAsia="Calibri" w:cs="Arial"/>
          <w:sz w:val="20"/>
          <w:szCs w:val="20"/>
        </w:rPr>
        <w:t xml:space="preserve"> – million gallons per day / gpd – gallons per day/ cy – cubic yard / ft</w:t>
      </w:r>
      <w:r w:rsidRPr="00ED4827">
        <w:rPr>
          <w:rFonts w:eastAsia="Calibri" w:cs="Arial"/>
          <w:sz w:val="20"/>
          <w:szCs w:val="20"/>
          <w:vertAlign w:val="superscript"/>
        </w:rPr>
        <w:t xml:space="preserve">2 </w:t>
      </w:r>
      <w:r w:rsidRPr="00ED4827">
        <w:rPr>
          <w:rFonts w:eastAsia="Calibri" w:cs="Arial"/>
          <w:sz w:val="20"/>
          <w:szCs w:val="20"/>
        </w:rPr>
        <w:t xml:space="preserve">– square foot / </w:t>
      </w:r>
      <w:r w:rsidR="00301684" w:rsidRPr="00ED4827">
        <w:rPr>
          <w:rFonts w:eastAsia="Calibri" w:cs="Arial"/>
          <w:sz w:val="20"/>
          <w:szCs w:val="20"/>
        </w:rPr>
        <w:t>lb.</w:t>
      </w:r>
      <w:r w:rsidRPr="00ED4827">
        <w:rPr>
          <w:rFonts w:eastAsia="Calibri" w:cs="Arial"/>
          <w:sz w:val="20"/>
          <w:szCs w:val="20"/>
        </w:rPr>
        <w:t xml:space="preserve"> – pound / ft- feet</w:t>
      </w:r>
    </w:p>
    <w:p w14:paraId="4551B210"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OWTS – Onsite Wastewater Treatment System</w:t>
      </w:r>
    </w:p>
    <w:p w14:paraId="6A28F005"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SWRCB 1 – State Water Resources Control Board Onsite Wastewater Treatment System Policy Final SED June 19, 2012</w:t>
      </w:r>
    </w:p>
    <w:p w14:paraId="3F8CD259"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FRTR – Federal Remediation Technologies Roundtable</w:t>
      </w:r>
    </w:p>
    <w:p w14:paraId="186E74B4"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lastRenderedPageBreak/>
        <w:t>GWRTAC – Groundwater Remediation Technologies Analysis Center, Technology Overview Report TO-97-03</w:t>
      </w:r>
    </w:p>
    <w:p w14:paraId="607FE518"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 xml:space="preserve">U.S. EPA 1 – US Environmental Protection Agency Technology Fact Sheets </w:t>
      </w:r>
      <w:hyperlink r:id="rId98" w:history="1">
        <w:r w:rsidRPr="00ED4827">
          <w:rPr>
            <w:rFonts w:eastAsia="Calibri" w:cs="Arial"/>
            <w:color w:val="0000FF"/>
            <w:sz w:val="20"/>
            <w:szCs w:val="20"/>
            <w:u w:val="single"/>
          </w:rPr>
          <w:t>http://water.epa.gov/scitech/wastetech/mtbfact.cfm</w:t>
        </w:r>
      </w:hyperlink>
    </w:p>
    <w:p w14:paraId="2584C367"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 xml:space="preserve">U.S. EPA 2 – US Environmental Protection Agency Technologies and Cost for Removal of Arsenic from Drinking Water </w:t>
      </w:r>
    </w:p>
    <w:p w14:paraId="71491FA8"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U.S. EPA 3 – US Environmental Protection Agency Technology Fact Sheet Free Surface Water Wetland &amp; Constructed Wetland Treatment of Municipal Wastewaters</w:t>
      </w:r>
    </w:p>
    <w:p w14:paraId="1D5056AF" w14:textId="77777777" w:rsidR="00F019EA" w:rsidRPr="00ED4827" w:rsidRDefault="00F019EA"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rPr>
        <w:t xml:space="preserve">GWRMN- Groundwater Remediation and Management for Nitrate Report – Addressing Nitrate in California’s Drinking Water AFCEE – </w:t>
      </w:r>
      <w:r w:rsidRPr="00ED4827">
        <w:rPr>
          <w:rFonts w:eastAsia="Calibri" w:cs="Arial"/>
          <w:sz w:val="20"/>
          <w:szCs w:val="20"/>
        </w:rPr>
        <w:t xml:space="preserve">EN- Eco-Nomic Septic System design Page </w:t>
      </w:r>
      <w:hyperlink r:id="rId99" w:anchor="Industrial or Non-Residential Wastewater" w:history="1">
        <w:r w:rsidRPr="00ED4827">
          <w:rPr>
            <w:rFonts w:eastAsia="Calibri" w:cs="Arial"/>
            <w:color w:val="0000FF"/>
            <w:sz w:val="20"/>
            <w:szCs w:val="20"/>
            <w:u w:val="single"/>
          </w:rPr>
          <w:t>http://www.eco-nomic.com/indexsdd.htm#Industrial or Non-Residential Wastewater</w:t>
        </w:r>
      </w:hyperlink>
    </w:p>
    <w:p w14:paraId="477445CA" w14:textId="77777777" w:rsidR="009A78D4" w:rsidRPr="00FC508D" w:rsidRDefault="009A78D4" w:rsidP="00DC2307">
      <w:pPr>
        <w:keepNext/>
        <w:keepLines/>
        <w:tabs>
          <w:tab w:val="left" w:pos="720"/>
        </w:tabs>
        <w:spacing w:before="240" w:after="200"/>
        <w:ind w:left="1440" w:hanging="1440"/>
        <w:outlineLvl w:val="3"/>
        <w:rPr>
          <w:rFonts w:eastAsia="Times New Roman" w:cs="Arial"/>
          <w:b/>
          <w:bCs/>
          <w:caps/>
          <w:szCs w:val="24"/>
        </w:rPr>
      </w:pPr>
      <w:r w:rsidRPr="00FC508D">
        <w:rPr>
          <w:rFonts w:eastAsia="Times New Roman" w:cs="Arial"/>
          <w:b/>
          <w:bCs/>
          <w:caps/>
          <w:szCs w:val="24"/>
        </w:rPr>
        <w:t>12.2.1.2</w:t>
      </w:r>
      <w:r w:rsidRPr="00FC508D">
        <w:rPr>
          <w:rFonts w:eastAsia="Times New Roman" w:cs="Arial"/>
          <w:b/>
          <w:bCs/>
          <w:caps/>
          <w:szCs w:val="24"/>
        </w:rPr>
        <w:tab/>
        <w:t>Expansion of Collection, Treatment, and Disposal or Recycled Water Systems</w:t>
      </w:r>
    </w:p>
    <w:p w14:paraId="52A62E93" w14:textId="72654AA2"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To accommodate new connections, WWTFs may need to evaluate whether flow from new customers will require expansion of its wastewater collection, </w:t>
      </w:r>
      <w:proofErr w:type="gramStart"/>
      <w:r w:rsidRPr="00FC508D">
        <w:rPr>
          <w:rFonts w:eastAsia="Calibri" w:cs="Arial"/>
          <w:szCs w:val="24"/>
        </w:rPr>
        <w:t>treatment</w:t>
      </w:r>
      <w:proofErr w:type="gramEnd"/>
      <w:r w:rsidRPr="00FC508D">
        <w:rPr>
          <w:rFonts w:eastAsia="Calibri" w:cs="Arial"/>
          <w:szCs w:val="24"/>
        </w:rPr>
        <w:t xml:space="preserve"> and disposal systems. Wastewater collection costs are generally the largest component of costs for expansion of the complete system, but the cost of land purchase is often significant when land suitable for waste management functions is scarce and expensive. Cost estimates for expanding the wastewater collection system for new connections are highly variable depending on terrain and other site constraints, method of collection, and design flow. As part of a 2007 assessment by the City of Los Altos Hills in Santa Clara County, for example, it was estimated that a proposed extension of an existing municipal sewer line to 40 nearby residences would cost approximately $1.5 million or $37,500 per residence (Moody Sewer Extension), and another proposed extension to 57 residences would cost approximately $1.01 million or $17,720 per residence (</w:t>
      </w:r>
      <w:proofErr w:type="spellStart"/>
      <w:r w:rsidRPr="00FC508D">
        <w:rPr>
          <w:rFonts w:eastAsia="Calibri" w:cs="Arial"/>
          <w:szCs w:val="24"/>
        </w:rPr>
        <w:t>Robleda</w:t>
      </w:r>
      <w:proofErr w:type="spellEnd"/>
      <w:r w:rsidRPr="00FC508D">
        <w:rPr>
          <w:rFonts w:eastAsia="Calibri" w:cs="Arial"/>
          <w:szCs w:val="24"/>
        </w:rPr>
        <w:t xml:space="preserve"> Sewer Extension). </w:t>
      </w:r>
      <w:r w:rsidR="005269A7" w:rsidRPr="00FC508D">
        <w:rPr>
          <w:rFonts w:eastAsia="Calibri" w:cs="Arial"/>
          <w:szCs w:val="24"/>
        </w:rPr>
        <w:t>In Sonoma County, the Sonoma County Water Agency (Sonoma Water) is developing a project for Larkfield Estates that would extend and make sewer service available to property owners that were impacted by a destructive wildfire in 2017. The affected parcels are located within an existing municipal sewer boundary but are currently served by individual OWTS. Sonoma Water estimated that construction costs for the sewer connections, including service laterals to the property line, will cost between $50,000 to $55,000 per parcel</w:t>
      </w:r>
      <w:r w:rsidR="000F1A38">
        <w:rPr>
          <w:rFonts w:eastAsia="Calibri" w:cs="Arial"/>
          <w:szCs w:val="24"/>
        </w:rPr>
        <w:t xml:space="preserve"> </w:t>
      </w:r>
      <w:r w:rsidRPr="00FC508D">
        <w:rPr>
          <w:rFonts w:eastAsia="Calibri" w:cs="Arial"/>
          <w:szCs w:val="24"/>
        </w:rPr>
        <w:t xml:space="preserve"> Connection fees for individual property owners, which would be due upon connection, would cost $12,023 and the annual service charge is expected to be approximately $900. These cost estimates for Larkfield Estates are based on extension of sewer to an area within an existing sewer district and reflect costs for a construction project that poses few technical challenges. Sewer extension to residential areas where there are technical challenges to traditional construction practices and options will likely cost considerably more.</w:t>
      </w:r>
    </w:p>
    <w:p w14:paraId="4C558F39"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09646509"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Unit costs for expansion of baseline capacity for treatment unit processes to accommodate additional flow from new customers outside an established service area are highly variable and dependent on many factors and estimating the cost for such an expansion would require a project level evaluation beyond the scope of this staff report. Consequently, estimating the cost for possible construction costs for WWTF expansion scenarios would be speculative and inaccurate. The average operation and maintenance costs for wastewater treatment are generally lower for a facility that </w:t>
      </w:r>
      <w:r w:rsidRPr="00FC508D">
        <w:rPr>
          <w:rFonts w:eastAsia="Calibri" w:cs="Arial"/>
          <w:szCs w:val="24"/>
        </w:rPr>
        <w:lastRenderedPageBreak/>
        <w:t xml:space="preserve">increases design volume. This is a result of an economy of scale for secondary and tertiary wastewater treatment systems. </w:t>
      </w:r>
    </w:p>
    <w:p w14:paraId="6B84D040"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61361A1D" w14:textId="4AEBC245"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In cases where a municipality or special district choses to comply with Action Plan by expanding effluent storage so that the need to discharge to surface water is eliminated, the capital cost may include costs for land acquisition, permitting, pond excavation and earthwork, pond liner, pumping and pumping appurtenances, and electrical systems. The total cost of construction or expansion of effluent storage will vary greatly depending on site constraints, land availability, and level of public support. Two recent examples illustrate the range of costs: In 1999, the Russian River County Sanitation District (Guerneville, CA) evaluated a project to construct a </w:t>
      </w:r>
      <w:proofErr w:type="gramStart"/>
      <w:r w:rsidRPr="00FC508D">
        <w:rPr>
          <w:rFonts w:eastAsia="Calibri" w:cs="Arial"/>
          <w:szCs w:val="24"/>
        </w:rPr>
        <w:t>5.7 million gallon</w:t>
      </w:r>
      <w:proofErr w:type="gramEnd"/>
      <w:r w:rsidRPr="00FC508D">
        <w:rPr>
          <w:rFonts w:eastAsia="Calibri" w:cs="Arial"/>
          <w:szCs w:val="24"/>
        </w:rPr>
        <w:t xml:space="preserve"> equalization basin to increase wastewater treatment capacity at its Guerneville Treatment Plant. Although the project was never completed, the estimated cost of the expansion was $1.5 million. </w:t>
      </w:r>
      <w:r w:rsidR="00135804" w:rsidRPr="00FC508D">
        <w:rPr>
          <w:rFonts w:eastAsia="Calibri" w:cs="Arial"/>
          <w:szCs w:val="24"/>
        </w:rPr>
        <w:t>More recently, the Sonoma Valley County Sanitation District (Sonoma, CA) is proposing to constructed a 37-million gallon recycled water storage reservoir to increase recycled water, reduce its discharge to Schell Slough and San Pablo Bay, and provide recycled water for irrigation purposes</w:t>
      </w:r>
      <w:r w:rsidR="000F1A38">
        <w:rPr>
          <w:rFonts w:eastAsia="Calibri" w:cs="Arial"/>
          <w:szCs w:val="24"/>
        </w:rPr>
        <w:t xml:space="preserve"> </w:t>
      </w:r>
      <w:r w:rsidRPr="00FC508D">
        <w:rPr>
          <w:rFonts w:eastAsia="Calibri" w:cs="Arial"/>
          <w:szCs w:val="24"/>
        </w:rPr>
        <w:t xml:space="preserve"> Construction of the reservoir is expected to cost approximately $2.3 million. Where discharge to a pond is designed to use percolation to groundwater as the method of disposal, costs associated with ongoing operation and maintenance, as well as groundwater monitoring will also apply.</w:t>
      </w:r>
    </w:p>
    <w:p w14:paraId="7394B5E8"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2B136A49" w14:textId="4FDB3A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To avoid Action Plan implementation requirements for storage pond discharges to surface waters, municipalities and special districts that treat municipal wastewater may also expand existing or implement new water recycling programs. Total capital costs will vary depending on site conditions, land acquisition requirements, and public support. As part of the 1999 WWTF evaluations, the Russian River County Sanitation District considered expansion of its treated wastewater disposal capacity. Among the alternatives evaluated was expansion of spray irrigation on the Burch Property, which is located adjacent to the Guerneville Treatment Plant and a portion of which is already leased for spray irrigation of treated wastewater. This alternative was estimated to cost approximately $4.0 million (including purchase of the Burch Property). Other alternatives for this project included extension of the pipelines and spray irrigation to Green Valley and to the Guerneville and Westside Road areas. These projects were estimated from $6.5 to $12 million and $3 to $12.5 million, respectively. Annual operation and maintenance costs for the Green Valley alternative was estimated from $50,000 to $350,000. Proper operation and maintenance include the cost of monitoring to ensure proper application. These projects were designed to use vegetative uptake as the primary mechanism for wastewater removal, depending on agronomic rates of wastewater application and may be considered typical for similar projects, for the purpose of this analysis. </w:t>
      </w:r>
    </w:p>
    <w:p w14:paraId="3760C0EC"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18" w:name="_Toc483573726"/>
      <w:bookmarkStart w:id="2819" w:name="_Toc535413415"/>
      <w:bookmarkStart w:id="2820" w:name="_Toc489392349"/>
      <w:bookmarkStart w:id="2821" w:name="_Toc77777119"/>
      <w:r w:rsidRPr="00FC508D">
        <w:rPr>
          <w:rFonts w:eastAsia="Times New Roman" w:cs="Arial"/>
          <w:b/>
          <w:bCs/>
          <w:caps/>
          <w:szCs w:val="24"/>
        </w:rPr>
        <w:t>12.2.2</w:t>
      </w:r>
      <w:r w:rsidRPr="00FC508D">
        <w:rPr>
          <w:rFonts w:eastAsia="Times New Roman" w:cs="Arial"/>
          <w:b/>
          <w:bCs/>
          <w:caps/>
          <w:szCs w:val="24"/>
        </w:rPr>
        <w:tab/>
        <w:t>Potential Cost for Sanitary Sewer Systems</w:t>
      </w:r>
      <w:bookmarkEnd w:id="2818"/>
      <w:bookmarkEnd w:id="2819"/>
      <w:bookmarkEnd w:id="2820"/>
      <w:bookmarkEnd w:id="2821"/>
    </w:p>
    <w:p w14:paraId="15D5FD6C" w14:textId="77777777" w:rsidR="009A78D4" w:rsidRPr="00FC508D" w:rsidRDefault="009A78D4" w:rsidP="00DC2307">
      <w:pPr>
        <w:rPr>
          <w:rFonts w:eastAsia="Calibri" w:cs="Arial"/>
          <w:szCs w:val="24"/>
        </w:rPr>
      </w:pPr>
      <w:r w:rsidRPr="00FC508D">
        <w:rPr>
          <w:rFonts w:eastAsia="Calibri" w:cs="Arial"/>
          <w:szCs w:val="24"/>
        </w:rPr>
        <w:t xml:space="preserve">Sanitary sewer systems greater than one mile in length within the Russian River Watershed are required under the existing General Permit for Sanitary Sewer Systems </w:t>
      </w:r>
      <w:r w:rsidRPr="00FC508D">
        <w:rPr>
          <w:rFonts w:eastAsia="Calibri" w:cs="Arial"/>
          <w:szCs w:val="24"/>
        </w:rPr>
        <w:lastRenderedPageBreak/>
        <w:t xml:space="preserve">to be designed, operated, and maintained in such a way as to prevent or minimize sanitary sewer overflows. No new costs to prevent sanitary sewer overflows are anticipated </w:t>
      </w:r>
      <w:proofErr w:type="gramStart"/>
      <w:r w:rsidRPr="00FC508D">
        <w:rPr>
          <w:rFonts w:eastAsia="Calibri" w:cs="Arial"/>
          <w:szCs w:val="24"/>
        </w:rPr>
        <w:t>as a result of</w:t>
      </w:r>
      <w:proofErr w:type="gramEnd"/>
      <w:r w:rsidRPr="00FC508D">
        <w:rPr>
          <w:rFonts w:eastAsia="Calibri" w:cs="Arial"/>
          <w:szCs w:val="24"/>
        </w:rPr>
        <w:t xml:space="preserve"> the Action Plan. </w:t>
      </w:r>
      <w:proofErr w:type="gramStart"/>
      <w:r w:rsidRPr="00FC508D">
        <w:rPr>
          <w:rFonts w:eastAsia="Calibri" w:cs="Arial"/>
          <w:szCs w:val="24"/>
        </w:rPr>
        <w:t>In the event that</w:t>
      </w:r>
      <w:proofErr w:type="gramEnd"/>
      <w:r w:rsidRPr="00FC508D">
        <w:rPr>
          <w:rFonts w:eastAsia="Calibri" w:cs="Arial"/>
          <w:szCs w:val="24"/>
        </w:rPr>
        <w:t xml:space="preserve"> public entities which own sanitary sewer systems enact new ordinances or programs to require or promote private property owners to inspect their private sewer laterals, costs to develop the ordinances or programs will be incurred. The cost of developing and implementing a program will depend on the nature and complexity of the local program and are not estimated here.</w:t>
      </w:r>
    </w:p>
    <w:p w14:paraId="21BCB9C4" w14:textId="77777777" w:rsidR="009A78D4" w:rsidRPr="00FC508D" w:rsidRDefault="009A78D4" w:rsidP="00DC2307">
      <w:pPr>
        <w:keepNext/>
        <w:tabs>
          <w:tab w:val="left" w:pos="900"/>
        </w:tabs>
        <w:spacing w:before="240" w:after="240"/>
        <w:ind w:left="900" w:hanging="900"/>
        <w:outlineLvl w:val="2"/>
        <w:rPr>
          <w:rFonts w:eastAsia="Times New Roman" w:cs="Arial"/>
          <w:b/>
          <w:bCs/>
          <w:caps/>
          <w:szCs w:val="24"/>
        </w:rPr>
      </w:pPr>
      <w:bookmarkStart w:id="2822" w:name="_Toc483573727"/>
      <w:bookmarkStart w:id="2823" w:name="_Toc535413416"/>
      <w:bookmarkStart w:id="2824" w:name="_Toc489392350"/>
      <w:bookmarkStart w:id="2825" w:name="_Toc77777120"/>
      <w:r w:rsidRPr="00FC508D">
        <w:rPr>
          <w:rFonts w:eastAsia="Times New Roman" w:cs="Arial"/>
          <w:b/>
          <w:bCs/>
          <w:caps/>
          <w:szCs w:val="24"/>
        </w:rPr>
        <w:t>12.2.3</w:t>
      </w:r>
      <w:r w:rsidRPr="00FC508D">
        <w:rPr>
          <w:rFonts w:eastAsia="Times New Roman" w:cs="Arial"/>
          <w:b/>
          <w:bCs/>
          <w:caps/>
          <w:szCs w:val="24"/>
        </w:rPr>
        <w:tab/>
        <w:t>Potential Costs for Individual and Decentralized Onsite Wastewater Treatment Systems</w:t>
      </w:r>
      <w:bookmarkEnd w:id="2822"/>
      <w:bookmarkEnd w:id="2823"/>
      <w:bookmarkEnd w:id="2824"/>
      <w:bookmarkEnd w:id="2825"/>
    </w:p>
    <w:p w14:paraId="602F5949" w14:textId="77777777" w:rsidR="009A78D4" w:rsidRPr="00FC508D" w:rsidRDefault="009A78D4" w:rsidP="00DC2307">
      <w:pPr>
        <w:keepNext/>
        <w:keepLines/>
        <w:tabs>
          <w:tab w:val="left" w:pos="720"/>
        </w:tabs>
        <w:spacing w:before="240" w:after="200"/>
        <w:ind w:left="1440" w:hanging="1440"/>
        <w:outlineLvl w:val="3"/>
        <w:rPr>
          <w:rFonts w:eastAsia="Times New Roman" w:cs="Arial"/>
          <w:b/>
          <w:bCs/>
          <w:caps/>
          <w:szCs w:val="24"/>
        </w:rPr>
      </w:pPr>
      <w:r w:rsidRPr="00FC508D">
        <w:rPr>
          <w:rFonts w:eastAsia="Times New Roman" w:cs="Arial"/>
          <w:b/>
          <w:bCs/>
          <w:caps/>
          <w:szCs w:val="24"/>
        </w:rPr>
        <w:t>12.2.3.1</w:t>
      </w:r>
      <w:r w:rsidRPr="00FC508D">
        <w:rPr>
          <w:rFonts w:eastAsia="Times New Roman" w:cs="Arial"/>
          <w:b/>
          <w:bCs/>
          <w:caps/>
          <w:szCs w:val="24"/>
        </w:rPr>
        <w:tab/>
        <w:t>Individual OWTS Cost Considerations</w:t>
      </w:r>
    </w:p>
    <w:p w14:paraId="1381317F" w14:textId="56CB3994"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As outlined in the Action Plan, certain existing, new, and replacement OWTS in the Russian River Watershed may be required to utilize supplemental treatment to achieve load allocations for fecal indicator bacteria. The necessary supplemental treatment components will vary depending on type and age of the existing OWTS, site conditions and constraints, the availability of and proximity to the individual OWTS to community sewer systems, and the availability of financial assistance to private property owners to fund OWTS upgrades. Cost estimates for new OWTS and for supplemental treatment components for new and replacement OWTS are presented in Table 12.2. Permit and design fees are an additional cost to construct an individual new or replacement OWTS and may add $5,000 to $15,000 to the capital and O&amp;M costs, or more for complicated designs. Other site preparation costs, such as tree removal, are site specific, but can increase costs significantly.</w:t>
      </w:r>
    </w:p>
    <w:p w14:paraId="5E547ECC"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6A9131A5" w14:textId="17AFCF2B"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In the absence of a TMDL, existing OWTS that do not meet requirements in the statewide Conditional Waiver of Waste Discharge Requirements or the conditions and requirements set forth in an approved LAMP may be required to submit a report of waste discharge, obtain waste discharge requirements, and pay an annual fee for their OWTS. The cost of preparing a complete report of waste discharge will vary depending on whether the report will be prepared by the property owner or a qualified professional, how much information is available to characterize the discharge and site conditions, site conditions and constraints, and the proposed supplemental treatment. The cost for a general site evaluation to obtain local agency approvals for a new or replacement OWTS is approximately $1,000. The cost for preparation of a report of waste discharge by a qualified professional could range from $2,000 to $6,000 (Ted Walker, personal communication). The application fee and first annual fee submitted to the Regional Water Board for waste discharge requirements is currently $2,286 (Fiscal Year 2018-19).</w:t>
      </w:r>
    </w:p>
    <w:p w14:paraId="5F2A8977" w14:textId="27A1F45B" w:rsidR="00ED4827" w:rsidRDefault="00ED4827">
      <w:pPr>
        <w:spacing w:after="200" w:line="276" w:lineRule="auto"/>
        <w:rPr>
          <w:rFonts w:eastAsia="Calibri" w:cs="Arial"/>
          <w:szCs w:val="24"/>
        </w:rPr>
      </w:pPr>
      <w:r>
        <w:rPr>
          <w:rFonts w:eastAsia="Calibri" w:cs="Arial"/>
          <w:szCs w:val="24"/>
        </w:rPr>
        <w:br w:type="page"/>
      </w:r>
    </w:p>
    <w:p w14:paraId="16E98A23" w14:textId="77777777" w:rsidR="005E699E" w:rsidRPr="00FC508D" w:rsidRDefault="005E699E" w:rsidP="00DC2307">
      <w:pPr>
        <w:pStyle w:val="TableHeaderLMB"/>
      </w:pPr>
      <w:bookmarkStart w:id="2826" w:name="_Toc78357606"/>
      <w:r w:rsidRPr="00FC508D">
        <w:lastRenderedPageBreak/>
        <w:t>Table 12.2 Estimated Cost Range for Wastewater Treatment Compliance Measures Individual OWTS</w:t>
      </w:r>
      <w:bookmarkEnd w:id="2826"/>
    </w:p>
    <w:tbl>
      <w:tblPr>
        <w:tblStyle w:val="TableGrid177"/>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2707"/>
        <w:gridCol w:w="3252"/>
        <w:gridCol w:w="1904"/>
        <w:gridCol w:w="1487"/>
      </w:tblGrid>
      <w:tr w:rsidR="000B2841" w:rsidRPr="003665BD" w14:paraId="451FB0FD" w14:textId="77777777" w:rsidTr="000B2841">
        <w:trPr>
          <w:cantSplit/>
          <w:tblHeader/>
        </w:trPr>
        <w:tc>
          <w:tcPr>
            <w:tcW w:w="2707" w:type="dxa"/>
            <w:shd w:val="clear" w:color="auto" w:fill="F2F2F2" w:themeFill="background1" w:themeFillShade="F2"/>
            <w:vAlign w:val="center"/>
          </w:tcPr>
          <w:p w14:paraId="12B6C532" w14:textId="77777777" w:rsidR="005E699E" w:rsidRPr="003665BD" w:rsidRDefault="005E699E" w:rsidP="00DC2307">
            <w:pPr>
              <w:jc w:val="center"/>
              <w:rPr>
                <w:rFonts w:cs="Arial"/>
                <w:b/>
                <w:bCs/>
                <w:color w:val="000000" w:themeColor="text1"/>
                <w:szCs w:val="24"/>
              </w:rPr>
            </w:pPr>
            <w:r w:rsidRPr="003665BD">
              <w:rPr>
                <w:rFonts w:cs="Arial"/>
                <w:b/>
                <w:bCs/>
                <w:color w:val="000000" w:themeColor="text1"/>
                <w:szCs w:val="24"/>
              </w:rPr>
              <w:t>Compliance Measures</w:t>
            </w:r>
          </w:p>
        </w:tc>
        <w:tc>
          <w:tcPr>
            <w:tcW w:w="3252" w:type="dxa"/>
            <w:shd w:val="clear" w:color="auto" w:fill="F2F2F2" w:themeFill="background1" w:themeFillShade="F2"/>
            <w:vAlign w:val="center"/>
          </w:tcPr>
          <w:p w14:paraId="08B7DD51" w14:textId="77777777" w:rsidR="005E699E" w:rsidRPr="003665BD" w:rsidRDefault="005E699E" w:rsidP="00DC2307">
            <w:pPr>
              <w:jc w:val="center"/>
              <w:rPr>
                <w:rFonts w:cs="Arial"/>
                <w:b/>
                <w:bCs/>
                <w:color w:val="000000" w:themeColor="text1"/>
                <w:szCs w:val="24"/>
              </w:rPr>
            </w:pPr>
            <w:r w:rsidRPr="003665BD">
              <w:rPr>
                <w:rFonts w:cs="Arial"/>
                <w:b/>
                <w:bCs/>
                <w:color w:val="000000" w:themeColor="text1"/>
                <w:szCs w:val="24"/>
              </w:rPr>
              <w:t>Capital Costs</w:t>
            </w:r>
          </w:p>
        </w:tc>
        <w:tc>
          <w:tcPr>
            <w:tcW w:w="1904" w:type="dxa"/>
            <w:shd w:val="clear" w:color="auto" w:fill="F2F2F2" w:themeFill="background1" w:themeFillShade="F2"/>
            <w:vAlign w:val="center"/>
          </w:tcPr>
          <w:p w14:paraId="10B23137" w14:textId="77777777" w:rsidR="005E699E" w:rsidRPr="003665BD" w:rsidRDefault="005E699E" w:rsidP="00DC2307">
            <w:pPr>
              <w:jc w:val="center"/>
              <w:rPr>
                <w:rFonts w:cs="Arial"/>
                <w:b/>
                <w:bCs/>
                <w:color w:val="000000" w:themeColor="text1"/>
                <w:szCs w:val="24"/>
              </w:rPr>
            </w:pPr>
            <w:r w:rsidRPr="003665BD">
              <w:rPr>
                <w:rFonts w:cs="Arial"/>
                <w:b/>
                <w:bCs/>
                <w:color w:val="000000" w:themeColor="text1"/>
                <w:szCs w:val="24"/>
              </w:rPr>
              <w:t>O&amp;M Costs</w:t>
            </w:r>
          </w:p>
        </w:tc>
        <w:tc>
          <w:tcPr>
            <w:tcW w:w="1487" w:type="dxa"/>
            <w:shd w:val="clear" w:color="auto" w:fill="F2F2F2" w:themeFill="background1" w:themeFillShade="F2"/>
            <w:vAlign w:val="center"/>
          </w:tcPr>
          <w:p w14:paraId="1F16B4B8" w14:textId="77777777" w:rsidR="005E699E" w:rsidRPr="003665BD" w:rsidRDefault="005E699E" w:rsidP="00DC2307">
            <w:pPr>
              <w:jc w:val="center"/>
              <w:rPr>
                <w:rFonts w:cs="Arial"/>
                <w:b/>
                <w:bCs/>
                <w:color w:val="000000" w:themeColor="text1"/>
                <w:szCs w:val="24"/>
              </w:rPr>
            </w:pPr>
            <w:r w:rsidRPr="003665BD">
              <w:rPr>
                <w:rFonts w:cs="Arial"/>
                <w:b/>
                <w:bCs/>
                <w:color w:val="000000" w:themeColor="text1"/>
                <w:szCs w:val="24"/>
              </w:rPr>
              <w:t>Cost Source</w:t>
            </w:r>
          </w:p>
        </w:tc>
      </w:tr>
      <w:tr w:rsidR="000B2841" w:rsidRPr="003665BD" w14:paraId="4DC1E0DE" w14:textId="77777777" w:rsidTr="000B2841">
        <w:trPr>
          <w:cantSplit/>
        </w:trPr>
        <w:tc>
          <w:tcPr>
            <w:tcW w:w="2707" w:type="dxa"/>
            <w:vAlign w:val="center"/>
          </w:tcPr>
          <w:p w14:paraId="6BD5B1F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single home</w:t>
            </w:r>
          </w:p>
        </w:tc>
        <w:tc>
          <w:tcPr>
            <w:tcW w:w="3252" w:type="dxa"/>
            <w:vAlign w:val="center"/>
          </w:tcPr>
          <w:p w14:paraId="0018A188"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Tank replacement: $2,500 - $4,500</w:t>
            </w:r>
          </w:p>
          <w:p w14:paraId="4BF98166" w14:textId="77777777" w:rsidR="005E699E" w:rsidRPr="003665BD" w:rsidRDefault="005E699E" w:rsidP="00DC2307">
            <w:pPr>
              <w:rPr>
                <w:rFonts w:cs="Arial"/>
                <w:color w:val="000000" w:themeColor="text1"/>
                <w:szCs w:val="24"/>
              </w:rPr>
            </w:pPr>
            <w:proofErr w:type="spellStart"/>
            <w:r w:rsidRPr="000B2841">
              <w:rPr>
                <w:rFonts w:eastAsia="Calibri" w:cs="Arial"/>
                <w:color w:val="000000" w:themeColor="text1"/>
                <w:szCs w:val="24"/>
              </w:rPr>
              <w:t>Leachfield</w:t>
            </w:r>
            <w:proofErr w:type="spellEnd"/>
            <w:r w:rsidRPr="000B2841">
              <w:rPr>
                <w:rFonts w:eastAsia="Calibri" w:cs="Arial"/>
                <w:color w:val="000000" w:themeColor="text1"/>
                <w:szCs w:val="24"/>
              </w:rPr>
              <w:t xml:space="preserve"> replacement: $3,300 - $7,400 </w:t>
            </w:r>
          </w:p>
        </w:tc>
        <w:tc>
          <w:tcPr>
            <w:tcW w:w="1904" w:type="dxa"/>
            <w:vAlign w:val="center"/>
          </w:tcPr>
          <w:p w14:paraId="3DE5F93A"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3A96FF0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r w:rsidRPr="000B2841">
              <w:rPr>
                <w:rFonts w:eastAsia="Calibri" w:cs="Arial"/>
                <w:color w:val="000000" w:themeColor="text1"/>
                <w:szCs w:val="24"/>
                <w:vertAlign w:val="superscript"/>
              </w:rPr>
              <w:t>1</w:t>
            </w:r>
            <w:r w:rsidRPr="000B2841">
              <w:rPr>
                <w:rFonts w:eastAsia="Calibri" w:cs="Arial"/>
                <w:color w:val="000000" w:themeColor="text1"/>
                <w:szCs w:val="24"/>
              </w:rPr>
              <w:t>, EN</w:t>
            </w:r>
            <w:r w:rsidRPr="000B2841">
              <w:rPr>
                <w:rFonts w:eastAsia="Calibri" w:cs="Arial"/>
                <w:color w:val="000000" w:themeColor="text1"/>
                <w:szCs w:val="24"/>
                <w:vertAlign w:val="superscript"/>
              </w:rPr>
              <w:t>2</w:t>
            </w:r>
            <w:r w:rsidRPr="000B2841">
              <w:rPr>
                <w:rFonts w:eastAsia="Calibri" w:cs="Arial"/>
                <w:color w:val="000000" w:themeColor="text1"/>
                <w:szCs w:val="24"/>
              </w:rPr>
              <w:t>, SWRCB</w:t>
            </w:r>
            <w:r w:rsidRPr="000B2841">
              <w:rPr>
                <w:rFonts w:eastAsia="Calibri" w:cs="Arial"/>
                <w:color w:val="000000" w:themeColor="text1"/>
                <w:szCs w:val="24"/>
                <w:vertAlign w:val="superscript"/>
              </w:rPr>
              <w:t xml:space="preserve">3 </w:t>
            </w:r>
          </w:p>
        </w:tc>
      </w:tr>
      <w:tr w:rsidR="000B2841" w:rsidRPr="003665BD" w14:paraId="6F935425" w14:textId="77777777" w:rsidTr="000B2841">
        <w:trPr>
          <w:cantSplit/>
        </w:trPr>
        <w:tc>
          <w:tcPr>
            <w:tcW w:w="2707" w:type="dxa"/>
            <w:vAlign w:val="center"/>
          </w:tcPr>
          <w:p w14:paraId="21DC892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single home</w:t>
            </w:r>
          </w:p>
        </w:tc>
        <w:tc>
          <w:tcPr>
            <w:tcW w:w="3252" w:type="dxa"/>
            <w:vAlign w:val="center"/>
          </w:tcPr>
          <w:p w14:paraId="248580B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Whole new standard gravity OWTS: $5,600-$10,000</w:t>
            </w:r>
          </w:p>
        </w:tc>
        <w:tc>
          <w:tcPr>
            <w:tcW w:w="1904" w:type="dxa"/>
            <w:vAlign w:val="center"/>
          </w:tcPr>
          <w:p w14:paraId="30A7E27E"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33A8D8D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r w:rsidRPr="000B2841">
              <w:rPr>
                <w:rFonts w:eastAsia="Calibri" w:cs="Arial"/>
                <w:color w:val="000000" w:themeColor="text1"/>
                <w:szCs w:val="24"/>
                <w:vertAlign w:val="superscript"/>
              </w:rPr>
              <w:t>1</w:t>
            </w:r>
            <w:r w:rsidRPr="000B2841">
              <w:rPr>
                <w:rFonts w:eastAsia="Calibri" w:cs="Arial"/>
                <w:color w:val="000000" w:themeColor="text1"/>
                <w:szCs w:val="24"/>
              </w:rPr>
              <w:t>, EN</w:t>
            </w:r>
            <w:r w:rsidRPr="000B2841">
              <w:rPr>
                <w:rFonts w:eastAsia="Calibri" w:cs="Arial"/>
                <w:color w:val="000000" w:themeColor="text1"/>
                <w:szCs w:val="24"/>
                <w:vertAlign w:val="superscript"/>
              </w:rPr>
              <w:t>2</w:t>
            </w:r>
            <w:r w:rsidRPr="000B2841">
              <w:rPr>
                <w:rFonts w:eastAsia="Calibri" w:cs="Arial"/>
                <w:color w:val="000000" w:themeColor="text1"/>
                <w:szCs w:val="24"/>
              </w:rPr>
              <w:t>, SWRCB</w:t>
            </w:r>
            <w:r w:rsidRPr="000B2841">
              <w:rPr>
                <w:rFonts w:eastAsia="Calibri" w:cs="Arial"/>
                <w:color w:val="000000" w:themeColor="text1"/>
                <w:szCs w:val="24"/>
                <w:vertAlign w:val="superscript"/>
              </w:rPr>
              <w:t xml:space="preserve">3 </w:t>
            </w:r>
          </w:p>
        </w:tc>
      </w:tr>
      <w:tr w:rsidR="000B2841" w:rsidRPr="003665BD" w14:paraId="2B5F3385" w14:textId="77777777" w:rsidTr="000B2841">
        <w:trPr>
          <w:cantSplit/>
        </w:trPr>
        <w:tc>
          <w:tcPr>
            <w:tcW w:w="2707" w:type="dxa"/>
            <w:vAlign w:val="center"/>
          </w:tcPr>
          <w:p w14:paraId="020FF772"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single home</w:t>
            </w:r>
          </w:p>
        </w:tc>
        <w:tc>
          <w:tcPr>
            <w:tcW w:w="3252" w:type="dxa"/>
            <w:vAlign w:val="center"/>
          </w:tcPr>
          <w:p w14:paraId="3994886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 xml:space="preserve">With supplemental treatment: $17,600 - $45,000 </w:t>
            </w:r>
            <w:r w:rsidRPr="000B2841">
              <w:rPr>
                <w:rFonts w:eastAsia="Calibri" w:cs="Arial"/>
                <w:color w:val="000000" w:themeColor="text1"/>
                <w:szCs w:val="24"/>
                <w:vertAlign w:val="superscript"/>
              </w:rPr>
              <w:t>4</w:t>
            </w:r>
          </w:p>
        </w:tc>
        <w:tc>
          <w:tcPr>
            <w:tcW w:w="1904" w:type="dxa"/>
            <w:vAlign w:val="center"/>
          </w:tcPr>
          <w:p w14:paraId="12410BBF"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646C575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r w:rsidRPr="000B2841">
              <w:rPr>
                <w:rFonts w:eastAsia="Calibri" w:cs="Arial"/>
                <w:color w:val="000000" w:themeColor="text1"/>
                <w:szCs w:val="24"/>
                <w:vertAlign w:val="superscript"/>
              </w:rPr>
              <w:t>1</w:t>
            </w:r>
            <w:r w:rsidRPr="000B2841">
              <w:rPr>
                <w:rFonts w:eastAsia="Calibri" w:cs="Arial"/>
                <w:color w:val="000000" w:themeColor="text1"/>
                <w:szCs w:val="24"/>
              </w:rPr>
              <w:t>, EN</w:t>
            </w:r>
            <w:r w:rsidRPr="000B2841">
              <w:rPr>
                <w:rFonts w:eastAsia="Calibri" w:cs="Arial"/>
                <w:color w:val="000000" w:themeColor="text1"/>
                <w:szCs w:val="24"/>
                <w:vertAlign w:val="superscript"/>
              </w:rPr>
              <w:t>2</w:t>
            </w:r>
            <w:r w:rsidRPr="000B2841">
              <w:rPr>
                <w:rFonts w:eastAsia="Calibri" w:cs="Arial"/>
                <w:color w:val="000000" w:themeColor="text1"/>
                <w:szCs w:val="24"/>
              </w:rPr>
              <w:t>, SWRCB</w:t>
            </w:r>
            <w:r w:rsidRPr="000B2841">
              <w:rPr>
                <w:rFonts w:eastAsia="Calibri" w:cs="Arial"/>
                <w:color w:val="000000" w:themeColor="text1"/>
                <w:szCs w:val="24"/>
                <w:vertAlign w:val="superscript"/>
              </w:rPr>
              <w:t xml:space="preserve">3 </w:t>
            </w:r>
          </w:p>
        </w:tc>
      </w:tr>
      <w:tr w:rsidR="000B2841" w:rsidRPr="003665BD" w14:paraId="425AB720" w14:textId="77777777" w:rsidTr="000B2841">
        <w:trPr>
          <w:cantSplit/>
        </w:trPr>
        <w:tc>
          <w:tcPr>
            <w:tcW w:w="2707" w:type="dxa"/>
            <w:vAlign w:val="center"/>
          </w:tcPr>
          <w:p w14:paraId="7E482E69"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a Restaurant (approximately 200 meals per day)</w:t>
            </w:r>
          </w:p>
        </w:tc>
        <w:tc>
          <w:tcPr>
            <w:tcW w:w="3252" w:type="dxa"/>
            <w:vAlign w:val="center"/>
          </w:tcPr>
          <w:p w14:paraId="32295BB8"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Tank replacement: $4,500 - $13,800</w:t>
            </w:r>
          </w:p>
          <w:p w14:paraId="77B07922" w14:textId="77777777" w:rsidR="005E699E" w:rsidRPr="003665BD" w:rsidRDefault="005E699E" w:rsidP="00DC2307">
            <w:pPr>
              <w:rPr>
                <w:rFonts w:cs="Arial"/>
                <w:color w:val="000000" w:themeColor="text1"/>
                <w:szCs w:val="24"/>
              </w:rPr>
            </w:pPr>
            <w:proofErr w:type="spellStart"/>
            <w:r w:rsidRPr="000B2841">
              <w:rPr>
                <w:rFonts w:eastAsia="Calibri" w:cs="Arial"/>
                <w:color w:val="000000" w:themeColor="text1"/>
                <w:szCs w:val="24"/>
              </w:rPr>
              <w:t>Leachfield</w:t>
            </w:r>
            <w:proofErr w:type="spellEnd"/>
            <w:r w:rsidRPr="000B2841">
              <w:rPr>
                <w:rFonts w:eastAsia="Calibri" w:cs="Arial"/>
                <w:color w:val="000000" w:themeColor="text1"/>
                <w:szCs w:val="24"/>
              </w:rPr>
              <w:t xml:space="preserve"> replacement: $29,500 - $66,000 </w:t>
            </w:r>
          </w:p>
        </w:tc>
        <w:tc>
          <w:tcPr>
            <w:tcW w:w="1904" w:type="dxa"/>
            <w:vAlign w:val="center"/>
          </w:tcPr>
          <w:p w14:paraId="4823FEA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27ECCBFF"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10E4B05C" w14:textId="77777777" w:rsidTr="000B2841">
        <w:trPr>
          <w:cantSplit/>
        </w:trPr>
        <w:tc>
          <w:tcPr>
            <w:tcW w:w="2707" w:type="dxa"/>
            <w:vAlign w:val="center"/>
          </w:tcPr>
          <w:p w14:paraId="2D30170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a Restaurant (approximately 200 meals per day)</w:t>
            </w:r>
          </w:p>
        </w:tc>
        <w:tc>
          <w:tcPr>
            <w:tcW w:w="3252" w:type="dxa"/>
            <w:vAlign w:val="center"/>
          </w:tcPr>
          <w:p w14:paraId="28F0173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Whole new OWTS: $34,000-$80,000</w:t>
            </w:r>
          </w:p>
        </w:tc>
        <w:tc>
          <w:tcPr>
            <w:tcW w:w="1904" w:type="dxa"/>
            <w:vAlign w:val="center"/>
          </w:tcPr>
          <w:p w14:paraId="1DB6C71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08005C6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691332E1" w14:textId="77777777" w:rsidTr="000B2841">
        <w:trPr>
          <w:cantSplit/>
        </w:trPr>
        <w:tc>
          <w:tcPr>
            <w:tcW w:w="2707" w:type="dxa"/>
            <w:vAlign w:val="center"/>
          </w:tcPr>
          <w:p w14:paraId="304E78F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System for a Restaurant (approximately 200 meals per day)</w:t>
            </w:r>
          </w:p>
        </w:tc>
        <w:tc>
          <w:tcPr>
            <w:tcW w:w="3252" w:type="dxa"/>
            <w:vAlign w:val="center"/>
          </w:tcPr>
          <w:p w14:paraId="4D83506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With supplemental treatment: $104,000 - $151,000</w:t>
            </w:r>
          </w:p>
        </w:tc>
        <w:tc>
          <w:tcPr>
            <w:tcW w:w="1904" w:type="dxa"/>
            <w:vAlign w:val="center"/>
          </w:tcPr>
          <w:p w14:paraId="41B073DB"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29597CBD"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2CCDC309" w14:textId="77777777" w:rsidTr="000B2841">
        <w:trPr>
          <w:cantSplit/>
        </w:trPr>
        <w:tc>
          <w:tcPr>
            <w:tcW w:w="2707" w:type="dxa"/>
            <w:vAlign w:val="center"/>
          </w:tcPr>
          <w:p w14:paraId="2093C1E0"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Septic System for a School </w:t>
            </w:r>
          </w:p>
          <w:p w14:paraId="5F81639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(Approximately 700 students)</w:t>
            </w:r>
          </w:p>
        </w:tc>
        <w:tc>
          <w:tcPr>
            <w:tcW w:w="3252" w:type="dxa"/>
            <w:vAlign w:val="center"/>
          </w:tcPr>
          <w:p w14:paraId="01D5D6E6"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Tank replacement: $4,500 - $13,000</w:t>
            </w:r>
          </w:p>
          <w:p w14:paraId="03A1D687" w14:textId="77777777" w:rsidR="005E699E" w:rsidRPr="003665BD" w:rsidRDefault="005E699E" w:rsidP="00DC2307">
            <w:pPr>
              <w:rPr>
                <w:rFonts w:cs="Arial"/>
                <w:color w:val="000000" w:themeColor="text1"/>
                <w:szCs w:val="24"/>
              </w:rPr>
            </w:pPr>
            <w:proofErr w:type="spellStart"/>
            <w:r w:rsidRPr="000B2841">
              <w:rPr>
                <w:rFonts w:eastAsia="Calibri" w:cs="Arial"/>
                <w:color w:val="000000" w:themeColor="text1"/>
                <w:szCs w:val="24"/>
              </w:rPr>
              <w:t>Leachfield</w:t>
            </w:r>
            <w:proofErr w:type="spellEnd"/>
            <w:r w:rsidRPr="000B2841">
              <w:rPr>
                <w:rFonts w:eastAsia="Calibri" w:cs="Arial"/>
                <w:color w:val="000000" w:themeColor="text1"/>
                <w:szCs w:val="24"/>
              </w:rPr>
              <w:t xml:space="preserve"> replacement: $50,000 - $200,000 </w:t>
            </w:r>
          </w:p>
        </w:tc>
        <w:tc>
          <w:tcPr>
            <w:tcW w:w="1904" w:type="dxa"/>
            <w:vAlign w:val="center"/>
          </w:tcPr>
          <w:p w14:paraId="72AFA98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58075827"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2973463C" w14:textId="77777777" w:rsidTr="000B2841">
        <w:trPr>
          <w:cantSplit/>
        </w:trPr>
        <w:tc>
          <w:tcPr>
            <w:tcW w:w="2707" w:type="dxa"/>
            <w:vAlign w:val="center"/>
          </w:tcPr>
          <w:p w14:paraId="6CBFF533"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Septic System for a School </w:t>
            </w:r>
          </w:p>
          <w:p w14:paraId="1B2EA9EE"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(Approximately 700 students)</w:t>
            </w:r>
          </w:p>
        </w:tc>
        <w:tc>
          <w:tcPr>
            <w:tcW w:w="3252" w:type="dxa"/>
            <w:vAlign w:val="center"/>
          </w:tcPr>
          <w:p w14:paraId="6839C170"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Whole new OWTS $55,600-$212,000</w:t>
            </w:r>
          </w:p>
        </w:tc>
        <w:tc>
          <w:tcPr>
            <w:tcW w:w="1904" w:type="dxa"/>
            <w:vAlign w:val="center"/>
          </w:tcPr>
          <w:p w14:paraId="0ABEC57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53A9857F"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15350A5C" w14:textId="77777777" w:rsidTr="000B2841">
        <w:trPr>
          <w:cantSplit/>
        </w:trPr>
        <w:tc>
          <w:tcPr>
            <w:tcW w:w="2707" w:type="dxa"/>
            <w:vAlign w:val="center"/>
          </w:tcPr>
          <w:p w14:paraId="465A3141"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Septic System for a School </w:t>
            </w:r>
          </w:p>
          <w:p w14:paraId="0D20731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(Approximately 700 students)</w:t>
            </w:r>
          </w:p>
        </w:tc>
        <w:tc>
          <w:tcPr>
            <w:tcW w:w="3252" w:type="dxa"/>
            <w:vAlign w:val="center"/>
          </w:tcPr>
          <w:p w14:paraId="30EB0E9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With supplemental treatment: $104,000 - $151,000</w:t>
            </w:r>
          </w:p>
        </w:tc>
        <w:tc>
          <w:tcPr>
            <w:tcW w:w="1904" w:type="dxa"/>
            <w:vAlign w:val="center"/>
          </w:tcPr>
          <w:p w14:paraId="449BB8A2"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$44-$400/</w:t>
            </w:r>
            <w:proofErr w:type="spellStart"/>
            <w:r w:rsidRPr="000B2841">
              <w:rPr>
                <w:rFonts w:eastAsia="Calibri" w:cs="Arial"/>
                <w:color w:val="000000" w:themeColor="text1"/>
                <w:szCs w:val="24"/>
              </w:rPr>
              <w:t>yr</w:t>
            </w:r>
            <w:proofErr w:type="spellEnd"/>
          </w:p>
        </w:tc>
        <w:tc>
          <w:tcPr>
            <w:tcW w:w="1487" w:type="dxa"/>
            <w:vAlign w:val="center"/>
          </w:tcPr>
          <w:p w14:paraId="2506E96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 SWRCB</w:t>
            </w:r>
          </w:p>
        </w:tc>
      </w:tr>
      <w:tr w:rsidR="000B2841" w:rsidRPr="003665BD" w14:paraId="1EFD0206" w14:textId="77777777" w:rsidTr="000B2841">
        <w:trPr>
          <w:cantSplit/>
        </w:trPr>
        <w:tc>
          <w:tcPr>
            <w:tcW w:w="2707" w:type="dxa"/>
            <w:vAlign w:val="center"/>
          </w:tcPr>
          <w:p w14:paraId="2EDB1B27"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Aerobic Pretreatment</w:t>
            </w:r>
          </w:p>
        </w:tc>
        <w:tc>
          <w:tcPr>
            <w:tcW w:w="3252" w:type="dxa"/>
            <w:vAlign w:val="center"/>
          </w:tcPr>
          <w:p w14:paraId="26AD75B2"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500–1,500 gallon per day = $2,500 to $9,000</w:t>
            </w:r>
          </w:p>
        </w:tc>
        <w:tc>
          <w:tcPr>
            <w:tcW w:w="1904" w:type="dxa"/>
            <w:vAlign w:val="center"/>
          </w:tcPr>
          <w:p w14:paraId="6788EEED"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$350/</w:t>
            </w:r>
            <w:proofErr w:type="spellStart"/>
            <w:r w:rsidRPr="000B2841">
              <w:rPr>
                <w:rFonts w:eastAsia="Calibri" w:cs="Arial"/>
                <w:color w:val="000000" w:themeColor="text1"/>
                <w:szCs w:val="24"/>
              </w:rPr>
              <w:t>yr</w:t>
            </w:r>
            <w:proofErr w:type="spellEnd"/>
          </w:p>
        </w:tc>
        <w:tc>
          <w:tcPr>
            <w:tcW w:w="1487" w:type="dxa"/>
            <w:vAlign w:val="center"/>
          </w:tcPr>
          <w:p w14:paraId="0B42DBF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30B1F6D0" w14:textId="77777777" w:rsidTr="000B2841">
        <w:trPr>
          <w:cantSplit/>
        </w:trPr>
        <w:tc>
          <w:tcPr>
            <w:tcW w:w="2707" w:type="dxa"/>
            <w:vAlign w:val="center"/>
          </w:tcPr>
          <w:p w14:paraId="6B43669C"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Chlorine Disinfection</w:t>
            </w:r>
          </w:p>
        </w:tc>
        <w:tc>
          <w:tcPr>
            <w:tcW w:w="3252" w:type="dxa"/>
            <w:vAlign w:val="center"/>
          </w:tcPr>
          <w:p w14:paraId="13C464FD" w14:textId="77777777" w:rsidR="005E699E" w:rsidRPr="000B2841" w:rsidRDefault="005E699E" w:rsidP="00DC2307">
            <w:pPr>
              <w:widowControl w:val="0"/>
              <w:tabs>
                <w:tab w:val="center" w:pos="1892"/>
              </w:tabs>
              <w:autoSpaceDE w:val="0"/>
              <w:autoSpaceDN w:val="0"/>
              <w:adjustRightInd w:val="0"/>
              <w:rPr>
                <w:rFonts w:eastAsia="Calibri" w:cs="Arial"/>
                <w:color w:val="000000" w:themeColor="text1"/>
                <w:szCs w:val="24"/>
              </w:rPr>
            </w:pPr>
            <w:r w:rsidRPr="000B2841">
              <w:rPr>
                <w:rFonts w:eastAsia="Calibri" w:cs="Arial"/>
                <w:color w:val="000000" w:themeColor="text1"/>
                <w:szCs w:val="24"/>
              </w:rPr>
              <w:t>$325 - $4,200 /unit</w:t>
            </w:r>
            <w:r w:rsidRPr="000B2841">
              <w:rPr>
                <w:rFonts w:eastAsia="Calibri" w:cs="Arial"/>
                <w:color w:val="000000" w:themeColor="text1"/>
                <w:szCs w:val="24"/>
              </w:rPr>
              <w:tab/>
            </w:r>
          </w:p>
          <w:p w14:paraId="7062EA31" w14:textId="77777777" w:rsidR="005E699E" w:rsidRPr="003665BD" w:rsidRDefault="005E699E" w:rsidP="00DC2307">
            <w:pPr>
              <w:rPr>
                <w:rFonts w:cs="Arial"/>
                <w:color w:val="000000" w:themeColor="text1"/>
                <w:szCs w:val="24"/>
              </w:rPr>
            </w:pPr>
          </w:p>
        </w:tc>
        <w:tc>
          <w:tcPr>
            <w:tcW w:w="1904" w:type="dxa"/>
            <w:vAlign w:val="center"/>
          </w:tcPr>
          <w:p w14:paraId="1DBF410E"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Tablets $69-$280 (45lb. pail)</w:t>
            </w:r>
          </w:p>
        </w:tc>
        <w:tc>
          <w:tcPr>
            <w:tcW w:w="1487" w:type="dxa"/>
            <w:vAlign w:val="center"/>
          </w:tcPr>
          <w:p w14:paraId="4D2F7540"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7599B072" w14:textId="77777777" w:rsidTr="000B2841">
        <w:trPr>
          <w:cantSplit/>
        </w:trPr>
        <w:tc>
          <w:tcPr>
            <w:tcW w:w="2707" w:type="dxa"/>
            <w:vAlign w:val="center"/>
          </w:tcPr>
          <w:p w14:paraId="365645E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lastRenderedPageBreak/>
              <w:t>UV Disinfection</w:t>
            </w:r>
          </w:p>
        </w:tc>
        <w:tc>
          <w:tcPr>
            <w:tcW w:w="3252" w:type="dxa"/>
            <w:vAlign w:val="center"/>
          </w:tcPr>
          <w:p w14:paraId="26C3AB0C"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 xml:space="preserve">$2,500 – 4,700/unit </w:t>
            </w:r>
          </w:p>
        </w:tc>
        <w:tc>
          <w:tcPr>
            <w:tcW w:w="1904" w:type="dxa"/>
            <w:vAlign w:val="center"/>
          </w:tcPr>
          <w:p w14:paraId="3B85AAD3" w14:textId="77777777" w:rsidR="005E699E" w:rsidRPr="000B2841" w:rsidRDefault="005E699E"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Lamp Replacement: $40-$80</w:t>
            </w:r>
          </w:p>
          <w:p w14:paraId="11F734BA"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Power: 200-300 kWh/</w:t>
            </w:r>
            <w:proofErr w:type="spellStart"/>
            <w:r w:rsidRPr="000B2841">
              <w:rPr>
                <w:rFonts w:eastAsia="Calibri" w:cs="Arial"/>
                <w:color w:val="000000" w:themeColor="text1"/>
                <w:szCs w:val="24"/>
              </w:rPr>
              <w:t>yr</w:t>
            </w:r>
            <w:proofErr w:type="spellEnd"/>
          </w:p>
        </w:tc>
        <w:tc>
          <w:tcPr>
            <w:tcW w:w="1487" w:type="dxa"/>
            <w:vAlign w:val="center"/>
          </w:tcPr>
          <w:p w14:paraId="53AE6F67" w14:textId="77777777" w:rsidR="005E699E" w:rsidRPr="000B2841" w:rsidRDefault="005E699E" w:rsidP="00DC2307">
            <w:pPr>
              <w:rPr>
                <w:rFonts w:eastAsia="Calibri" w:cs="Arial"/>
                <w:color w:val="000000" w:themeColor="text1"/>
                <w:szCs w:val="24"/>
                <w:vertAlign w:val="superscript"/>
              </w:rPr>
            </w:pPr>
            <w:r w:rsidRPr="000B2841">
              <w:rPr>
                <w:rFonts w:eastAsia="Calibri" w:cs="Arial"/>
                <w:color w:val="000000" w:themeColor="text1"/>
                <w:szCs w:val="24"/>
              </w:rPr>
              <w:t>USEPA</w:t>
            </w:r>
          </w:p>
          <w:p w14:paraId="65F4A63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Levernze</w:t>
            </w:r>
            <w:r w:rsidRPr="000B2841">
              <w:rPr>
                <w:rFonts w:eastAsia="Calibri" w:cs="Arial"/>
                <w:color w:val="000000" w:themeColor="text1"/>
                <w:szCs w:val="24"/>
                <w:vertAlign w:val="superscript"/>
              </w:rPr>
              <w:t>5</w:t>
            </w:r>
          </w:p>
        </w:tc>
      </w:tr>
      <w:tr w:rsidR="000B2841" w:rsidRPr="003665BD" w14:paraId="1E565FA4" w14:textId="77777777" w:rsidTr="000B2841">
        <w:trPr>
          <w:cantSplit/>
        </w:trPr>
        <w:tc>
          <w:tcPr>
            <w:tcW w:w="2707" w:type="dxa"/>
            <w:vAlign w:val="center"/>
          </w:tcPr>
          <w:p w14:paraId="2412FA2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Control Panels</w:t>
            </w:r>
          </w:p>
        </w:tc>
        <w:tc>
          <w:tcPr>
            <w:tcW w:w="3252" w:type="dxa"/>
            <w:vAlign w:val="center"/>
          </w:tcPr>
          <w:p w14:paraId="0713840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$1,500 - $3,000 /unit</w:t>
            </w:r>
          </w:p>
        </w:tc>
        <w:tc>
          <w:tcPr>
            <w:tcW w:w="1904" w:type="dxa"/>
            <w:vAlign w:val="center"/>
          </w:tcPr>
          <w:p w14:paraId="12BC1267"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-0-</w:t>
            </w:r>
          </w:p>
        </w:tc>
        <w:tc>
          <w:tcPr>
            <w:tcW w:w="1487" w:type="dxa"/>
            <w:vAlign w:val="center"/>
          </w:tcPr>
          <w:p w14:paraId="541AAC7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57F42D55" w14:textId="77777777" w:rsidTr="000B2841">
        <w:trPr>
          <w:cantSplit/>
        </w:trPr>
        <w:tc>
          <w:tcPr>
            <w:tcW w:w="2707" w:type="dxa"/>
            <w:vAlign w:val="center"/>
          </w:tcPr>
          <w:p w14:paraId="729FE254"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Septic Tank Effluent Screen</w:t>
            </w:r>
          </w:p>
        </w:tc>
        <w:tc>
          <w:tcPr>
            <w:tcW w:w="3252" w:type="dxa"/>
            <w:vAlign w:val="center"/>
          </w:tcPr>
          <w:p w14:paraId="7ABAA2DA"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$70 - $300 per unit, not including installation</w:t>
            </w:r>
          </w:p>
        </w:tc>
        <w:tc>
          <w:tcPr>
            <w:tcW w:w="1904" w:type="dxa"/>
            <w:vAlign w:val="center"/>
          </w:tcPr>
          <w:p w14:paraId="65068C97"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Minimal</w:t>
            </w:r>
          </w:p>
        </w:tc>
        <w:tc>
          <w:tcPr>
            <w:tcW w:w="1487" w:type="dxa"/>
            <w:vAlign w:val="center"/>
          </w:tcPr>
          <w:p w14:paraId="474C5F6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1E8875C6" w14:textId="77777777" w:rsidTr="000B2841">
        <w:trPr>
          <w:cantSplit/>
        </w:trPr>
        <w:tc>
          <w:tcPr>
            <w:tcW w:w="2707" w:type="dxa"/>
            <w:vAlign w:val="center"/>
          </w:tcPr>
          <w:p w14:paraId="4D7C03F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Sand/Gravel Filters</w:t>
            </w:r>
          </w:p>
        </w:tc>
        <w:tc>
          <w:tcPr>
            <w:tcW w:w="3252" w:type="dxa"/>
            <w:vAlign w:val="center"/>
          </w:tcPr>
          <w:p w14:paraId="29B05499"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Range: $4,000 - $15,000</w:t>
            </w:r>
          </w:p>
          <w:p w14:paraId="6CAA4AD2" w14:textId="77777777" w:rsidR="005E699E" w:rsidRPr="000B2841" w:rsidRDefault="005E699E" w:rsidP="00DC2307">
            <w:pPr>
              <w:autoSpaceDE w:val="0"/>
              <w:autoSpaceDN w:val="0"/>
              <w:adjustRightInd w:val="0"/>
              <w:rPr>
                <w:rFonts w:eastAsia="Calibri" w:cs="Arial"/>
                <w:color w:val="000000" w:themeColor="text1"/>
                <w:szCs w:val="24"/>
              </w:rPr>
            </w:pPr>
          </w:p>
          <w:p w14:paraId="5C0540F0"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1,500-gallon single compartment septic/pump tank @ $0.57/gallon: $850</w:t>
            </w:r>
          </w:p>
          <w:p w14:paraId="509931B2" w14:textId="77777777" w:rsidR="005E699E" w:rsidRPr="000B2841" w:rsidRDefault="005E699E" w:rsidP="00DC2307">
            <w:pPr>
              <w:autoSpaceDE w:val="0"/>
              <w:autoSpaceDN w:val="0"/>
              <w:adjustRightInd w:val="0"/>
              <w:rPr>
                <w:rFonts w:eastAsia="Calibri" w:cs="Arial"/>
                <w:color w:val="000000" w:themeColor="text1"/>
                <w:szCs w:val="24"/>
              </w:rPr>
            </w:pPr>
          </w:p>
          <w:p w14:paraId="201452D5"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ISF complete equipment package</w:t>
            </w:r>
          </w:p>
          <w:p w14:paraId="46BA6EB3"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(includes dual simplex panel, pump</w:t>
            </w:r>
          </w:p>
          <w:p w14:paraId="7935A124"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pkg., tank risers, lids, liner, lateral kit, orifice shields, etc.): $3,200</w:t>
            </w:r>
          </w:p>
          <w:p w14:paraId="1973D34C" w14:textId="77777777" w:rsidR="005E699E" w:rsidRPr="000B2841" w:rsidRDefault="005E699E" w:rsidP="00DC2307">
            <w:pPr>
              <w:autoSpaceDE w:val="0"/>
              <w:autoSpaceDN w:val="0"/>
              <w:adjustRightInd w:val="0"/>
              <w:rPr>
                <w:rFonts w:eastAsia="Calibri" w:cs="Arial"/>
                <w:color w:val="000000" w:themeColor="text1"/>
                <w:szCs w:val="24"/>
              </w:rPr>
            </w:pPr>
          </w:p>
          <w:p w14:paraId="0B7DCFC6"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Non-component costs: $750</w:t>
            </w:r>
          </w:p>
          <w:p w14:paraId="74988524" w14:textId="77777777" w:rsidR="005E699E" w:rsidRPr="000B2841" w:rsidRDefault="005E699E" w:rsidP="00DC2307">
            <w:pPr>
              <w:autoSpaceDE w:val="0"/>
              <w:autoSpaceDN w:val="0"/>
              <w:adjustRightInd w:val="0"/>
              <w:rPr>
                <w:rFonts w:eastAsia="Calibri" w:cs="Arial"/>
                <w:color w:val="000000" w:themeColor="text1"/>
                <w:szCs w:val="24"/>
              </w:rPr>
            </w:pPr>
          </w:p>
          <w:p w14:paraId="1A38A859"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Engineering (soil evaluation, siting, design, and construction): $2,000</w:t>
            </w:r>
          </w:p>
        </w:tc>
        <w:tc>
          <w:tcPr>
            <w:tcW w:w="1904" w:type="dxa"/>
            <w:vAlign w:val="center"/>
          </w:tcPr>
          <w:p w14:paraId="0A9F11F6"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Labor @ $65/hr. (2 hrs./</w:t>
            </w:r>
            <w:proofErr w:type="gramStart"/>
            <w:r w:rsidRPr="000B2841">
              <w:rPr>
                <w:rFonts w:eastAsia="Calibri" w:cs="Arial"/>
                <w:color w:val="000000" w:themeColor="text1"/>
                <w:szCs w:val="24"/>
              </w:rPr>
              <w:t>yr.)=</w:t>
            </w:r>
            <w:proofErr w:type="gramEnd"/>
            <w:r w:rsidRPr="000B2841">
              <w:rPr>
                <w:rFonts w:eastAsia="Calibri" w:cs="Arial"/>
                <w:color w:val="000000" w:themeColor="text1"/>
                <w:szCs w:val="24"/>
              </w:rPr>
              <w:t xml:space="preserve"> $130/</w:t>
            </w:r>
            <w:proofErr w:type="spellStart"/>
            <w:r w:rsidRPr="000B2841">
              <w:rPr>
                <w:rFonts w:eastAsia="Calibri" w:cs="Arial"/>
                <w:color w:val="000000" w:themeColor="text1"/>
                <w:szCs w:val="24"/>
              </w:rPr>
              <w:t>yr</w:t>
            </w:r>
            <w:proofErr w:type="spellEnd"/>
          </w:p>
          <w:p w14:paraId="1380C39E" w14:textId="77777777" w:rsidR="005E699E" w:rsidRPr="000B2841" w:rsidRDefault="005E699E" w:rsidP="00DC2307">
            <w:pPr>
              <w:autoSpaceDE w:val="0"/>
              <w:autoSpaceDN w:val="0"/>
              <w:adjustRightInd w:val="0"/>
              <w:rPr>
                <w:rFonts w:eastAsia="Calibri" w:cs="Arial"/>
                <w:color w:val="000000" w:themeColor="text1"/>
                <w:szCs w:val="24"/>
              </w:rPr>
            </w:pPr>
          </w:p>
          <w:p w14:paraId="4DDD2F2F"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Power @10 cents/kWh</w:t>
            </w:r>
          </w:p>
          <w:p w14:paraId="3967ED0D" w14:textId="77777777" w:rsidR="005E699E" w:rsidRPr="000B2841" w:rsidRDefault="005E699E" w:rsidP="00DC2307">
            <w:pPr>
              <w:widowControl w:val="0"/>
              <w:autoSpaceDE w:val="0"/>
              <w:autoSpaceDN w:val="0"/>
              <w:adjustRightInd w:val="0"/>
              <w:rPr>
                <w:rFonts w:eastAsia="Calibri" w:cs="Arial"/>
                <w:color w:val="000000" w:themeColor="text1"/>
                <w:szCs w:val="24"/>
              </w:rPr>
            </w:pPr>
          </w:p>
          <w:p w14:paraId="62FDD06E"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Sludge disposal=$25/</w:t>
            </w:r>
            <w:proofErr w:type="spellStart"/>
            <w:r w:rsidRPr="000B2841">
              <w:rPr>
                <w:rFonts w:eastAsia="Calibri" w:cs="Arial"/>
                <w:color w:val="000000" w:themeColor="text1"/>
                <w:szCs w:val="24"/>
              </w:rPr>
              <w:t>yr</w:t>
            </w:r>
            <w:proofErr w:type="spellEnd"/>
          </w:p>
        </w:tc>
        <w:tc>
          <w:tcPr>
            <w:tcW w:w="1487" w:type="dxa"/>
            <w:vAlign w:val="center"/>
          </w:tcPr>
          <w:p w14:paraId="3E31FB74"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w:t>
            </w:r>
          </w:p>
        </w:tc>
      </w:tr>
      <w:tr w:rsidR="000B2841" w:rsidRPr="003665BD" w14:paraId="5570D133" w14:textId="77777777" w:rsidTr="000B2841">
        <w:trPr>
          <w:cantSplit/>
        </w:trPr>
        <w:tc>
          <w:tcPr>
            <w:tcW w:w="2707" w:type="dxa"/>
            <w:vAlign w:val="center"/>
          </w:tcPr>
          <w:p w14:paraId="741ADE3B"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Low Pressure Pipe System</w:t>
            </w:r>
          </w:p>
        </w:tc>
        <w:tc>
          <w:tcPr>
            <w:tcW w:w="3252" w:type="dxa"/>
            <w:vAlign w:val="center"/>
          </w:tcPr>
          <w:p w14:paraId="45CC6B34"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$1,500 - $5,000</w:t>
            </w:r>
          </w:p>
        </w:tc>
        <w:tc>
          <w:tcPr>
            <w:tcW w:w="1904" w:type="dxa"/>
            <w:vAlign w:val="center"/>
          </w:tcPr>
          <w:p w14:paraId="4E3987C6"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Distribution line and filter flushing: $0</w:t>
            </w:r>
          </w:p>
          <w:p w14:paraId="101AA7A0"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 xml:space="preserve">Power: Variable depending on pumping rate, volume per dose pumped, and pump wattage. </w:t>
            </w:r>
          </w:p>
        </w:tc>
        <w:tc>
          <w:tcPr>
            <w:tcW w:w="1487" w:type="dxa"/>
            <w:vAlign w:val="center"/>
          </w:tcPr>
          <w:p w14:paraId="699D5FCB"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w:t>
            </w:r>
          </w:p>
        </w:tc>
      </w:tr>
      <w:tr w:rsidR="000B2841" w:rsidRPr="003665BD" w14:paraId="2F169066" w14:textId="77777777" w:rsidTr="000B2841">
        <w:trPr>
          <w:cantSplit/>
        </w:trPr>
        <w:tc>
          <w:tcPr>
            <w:tcW w:w="2707" w:type="dxa"/>
            <w:vAlign w:val="center"/>
          </w:tcPr>
          <w:p w14:paraId="6416854A"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lastRenderedPageBreak/>
              <w:t>Pressure Systems</w:t>
            </w:r>
          </w:p>
        </w:tc>
        <w:tc>
          <w:tcPr>
            <w:tcW w:w="3252" w:type="dxa"/>
            <w:vAlign w:val="center"/>
          </w:tcPr>
          <w:p w14:paraId="4F045A1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$4,000 - $6,500</w:t>
            </w:r>
          </w:p>
        </w:tc>
        <w:tc>
          <w:tcPr>
            <w:tcW w:w="1904" w:type="dxa"/>
            <w:vAlign w:val="center"/>
          </w:tcPr>
          <w:p w14:paraId="75005DD8"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Distribution line and filter flushing: $0</w:t>
            </w:r>
          </w:p>
          <w:p w14:paraId="2A1D2A9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Power: Variable depending on pumping rate, volume per dose pumped, and pump wattage.</w:t>
            </w:r>
          </w:p>
        </w:tc>
        <w:tc>
          <w:tcPr>
            <w:tcW w:w="1487" w:type="dxa"/>
            <w:vAlign w:val="center"/>
          </w:tcPr>
          <w:p w14:paraId="3BF7DE4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w:t>
            </w:r>
          </w:p>
        </w:tc>
      </w:tr>
      <w:tr w:rsidR="000B2841" w:rsidRPr="003665BD" w14:paraId="151F5AFA" w14:textId="77777777" w:rsidTr="000B2841">
        <w:trPr>
          <w:cantSplit/>
        </w:trPr>
        <w:tc>
          <w:tcPr>
            <w:tcW w:w="2707" w:type="dxa"/>
            <w:vAlign w:val="center"/>
          </w:tcPr>
          <w:p w14:paraId="0FAE6DA7"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Mound Systems</w:t>
            </w:r>
          </w:p>
        </w:tc>
        <w:tc>
          <w:tcPr>
            <w:tcW w:w="3252" w:type="dxa"/>
            <w:vAlign w:val="center"/>
          </w:tcPr>
          <w:p w14:paraId="31B155EB"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$12,000 to $20,000</w:t>
            </w:r>
          </w:p>
        </w:tc>
        <w:tc>
          <w:tcPr>
            <w:tcW w:w="1904" w:type="dxa"/>
            <w:vAlign w:val="center"/>
          </w:tcPr>
          <w:p w14:paraId="7B39DF5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$100/</w:t>
            </w:r>
            <w:proofErr w:type="spellStart"/>
            <w:r w:rsidRPr="000B2841">
              <w:rPr>
                <w:rFonts w:eastAsia="Calibri" w:cs="Arial"/>
                <w:color w:val="000000" w:themeColor="text1"/>
                <w:szCs w:val="24"/>
              </w:rPr>
              <w:t>yr</w:t>
            </w:r>
            <w:proofErr w:type="spellEnd"/>
          </w:p>
        </w:tc>
        <w:tc>
          <w:tcPr>
            <w:tcW w:w="1487" w:type="dxa"/>
            <w:vAlign w:val="center"/>
          </w:tcPr>
          <w:p w14:paraId="763973E0"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 EN</w:t>
            </w:r>
          </w:p>
        </w:tc>
      </w:tr>
      <w:tr w:rsidR="000B2841" w:rsidRPr="003665BD" w14:paraId="28FBAE2E" w14:textId="77777777" w:rsidTr="000B2841">
        <w:trPr>
          <w:cantSplit/>
        </w:trPr>
        <w:tc>
          <w:tcPr>
            <w:tcW w:w="2707" w:type="dxa"/>
            <w:vAlign w:val="center"/>
          </w:tcPr>
          <w:p w14:paraId="6EF1F35F"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Granular Activated Carbon Absorption</w:t>
            </w:r>
          </w:p>
        </w:tc>
        <w:tc>
          <w:tcPr>
            <w:tcW w:w="3252" w:type="dxa"/>
            <w:vAlign w:val="center"/>
          </w:tcPr>
          <w:p w14:paraId="5312797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$0.80 - $6.30 /1,000 gallons treated</w:t>
            </w:r>
          </w:p>
        </w:tc>
        <w:tc>
          <w:tcPr>
            <w:tcW w:w="1904" w:type="dxa"/>
            <w:vAlign w:val="center"/>
          </w:tcPr>
          <w:p w14:paraId="06CA070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Carbon $0.50 to $1.20 /</w:t>
            </w:r>
            <w:proofErr w:type="spellStart"/>
            <w:r w:rsidRPr="000B2841">
              <w:rPr>
                <w:rFonts w:eastAsia="Calibri" w:cs="Arial"/>
                <w:color w:val="000000" w:themeColor="text1"/>
                <w:szCs w:val="24"/>
              </w:rPr>
              <w:t>lb</w:t>
            </w:r>
            <w:proofErr w:type="spellEnd"/>
          </w:p>
        </w:tc>
        <w:tc>
          <w:tcPr>
            <w:tcW w:w="1487" w:type="dxa"/>
            <w:vAlign w:val="center"/>
          </w:tcPr>
          <w:p w14:paraId="0F7C2748"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331E2595" w14:textId="77777777" w:rsidTr="000B2841">
        <w:trPr>
          <w:cantSplit/>
        </w:trPr>
        <w:tc>
          <w:tcPr>
            <w:tcW w:w="2707" w:type="dxa"/>
            <w:vAlign w:val="center"/>
          </w:tcPr>
          <w:p w14:paraId="68090233" w14:textId="77777777" w:rsidR="004447F0" w:rsidRPr="000B2841" w:rsidRDefault="004447F0"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Replace/Upgrade</w:t>
            </w:r>
          </w:p>
          <w:p w14:paraId="497B5311" w14:textId="3CA643D5" w:rsidR="004447F0" w:rsidRPr="000B2841" w:rsidRDefault="004447F0" w:rsidP="00DC2307">
            <w:pPr>
              <w:rPr>
                <w:rFonts w:eastAsia="Calibri" w:cs="Arial"/>
                <w:color w:val="000000" w:themeColor="text1"/>
                <w:szCs w:val="24"/>
              </w:rPr>
            </w:pPr>
            <w:r w:rsidRPr="000B2841">
              <w:rPr>
                <w:rFonts w:eastAsia="Calibri" w:cs="Arial"/>
                <w:color w:val="000000" w:themeColor="text1"/>
                <w:szCs w:val="24"/>
              </w:rPr>
              <w:t>Sewer laterals</w:t>
            </w:r>
          </w:p>
        </w:tc>
        <w:tc>
          <w:tcPr>
            <w:tcW w:w="3252" w:type="dxa"/>
            <w:vAlign w:val="center"/>
          </w:tcPr>
          <w:p w14:paraId="11BED144" w14:textId="77777777" w:rsidR="004447F0" w:rsidRPr="000B2841" w:rsidRDefault="004447F0"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Burst Pipe: $40-$80 per linear foot</w:t>
            </w:r>
          </w:p>
          <w:p w14:paraId="606ECA95" w14:textId="77777777" w:rsidR="004447F0" w:rsidRPr="000B2841" w:rsidRDefault="004447F0" w:rsidP="00DC2307">
            <w:pPr>
              <w:widowControl w:val="0"/>
              <w:autoSpaceDE w:val="0"/>
              <w:autoSpaceDN w:val="0"/>
              <w:adjustRightInd w:val="0"/>
              <w:rPr>
                <w:rFonts w:eastAsia="Calibri" w:cs="Arial"/>
                <w:color w:val="000000" w:themeColor="text1"/>
                <w:szCs w:val="24"/>
              </w:rPr>
            </w:pPr>
            <w:proofErr w:type="spellStart"/>
            <w:r w:rsidRPr="000B2841">
              <w:rPr>
                <w:rFonts w:eastAsia="Calibri" w:cs="Arial"/>
                <w:color w:val="000000" w:themeColor="text1"/>
                <w:szCs w:val="24"/>
              </w:rPr>
              <w:t>Sliplining</w:t>
            </w:r>
            <w:proofErr w:type="spellEnd"/>
            <w:r w:rsidRPr="000B2841">
              <w:rPr>
                <w:rFonts w:eastAsia="Calibri" w:cs="Arial"/>
                <w:color w:val="000000" w:themeColor="text1"/>
                <w:szCs w:val="24"/>
              </w:rPr>
              <w:t>: $80-$170 per linear foot</w:t>
            </w:r>
          </w:p>
          <w:p w14:paraId="155EAEC4" w14:textId="77777777" w:rsidR="004447F0" w:rsidRPr="000B2841" w:rsidRDefault="004447F0" w:rsidP="00DC2307">
            <w:pPr>
              <w:widowControl w:val="0"/>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Cured </w:t>
            </w:r>
            <w:proofErr w:type="gramStart"/>
            <w:r w:rsidRPr="000B2841">
              <w:rPr>
                <w:rFonts w:eastAsia="Calibri" w:cs="Arial"/>
                <w:color w:val="000000" w:themeColor="text1"/>
                <w:szCs w:val="24"/>
              </w:rPr>
              <w:t>In</w:t>
            </w:r>
            <w:proofErr w:type="gramEnd"/>
            <w:r w:rsidRPr="000B2841">
              <w:rPr>
                <w:rFonts w:eastAsia="Calibri" w:cs="Arial"/>
                <w:color w:val="000000" w:themeColor="text1"/>
                <w:szCs w:val="24"/>
              </w:rPr>
              <w:t xml:space="preserve"> Place Pipe: $25-$65 per linear foot</w:t>
            </w:r>
          </w:p>
          <w:p w14:paraId="1B2E8A65" w14:textId="6C63599C" w:rsidR="004447F0" w:rsidRPr="000B2841" w:rsidRDefault="004447F0"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Modified Cross Section: $18-$50 per linear foot</w:t>
            </w:r>
          </w:p>
        </w:tc>
        <w:tc>
          <w:tcPr>
            <w:tcW w:w="1904" w:type="dxa"/>
            <w:vAlign w:val="center"/>
          </w:tcPr>
          <w:p w14:paraId="638008A6" w14:textId="2A8A5002" w:rsidR="004447F0" w:rsidRPr="000B2841" w:rsidRDefault="004447F0"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Overlaps with Capital Costs</w:t>
            </w:r>
          </w:p>
        </w:tc>
        <w:tc>
          <w:tcPr>
            <w:tcW w:w="1487" w:type="dxa"/>
            <w:vAlign w:val="center"/>
          </w:tcPr>
          <w:p w14:paraId="41D8BED7" w14:textId="7ACD511A" w:rsidR="004447F0" w:rsidRPr="000B2841" w:rsidRDefault="004447F0" w:rsidP="00DC2307">
            <w:pPr>
              <w:rPr>
                <w:rFonts w:eastAsia="Calibri" w:cs="Arial"/>
                <w:color w:val="000000" w:themeColor="text1"/>
                <w:szCs w:val="24"/>
              </w:rPr>
            </w:pPr>
            <w:r w:rsidRPr="000B2841">
              <w:rPr>
                <w:rFonts w:eastAsia="Calibri" w:cs="Arial"/>
                <w:color w:val="000000" w:themeColor="text1"/>
                <w:szCs w:val="24"/>
              </w:rPr>
              <w:t>USEPA</w:t>
            </w:r>
          </w:p>
        </w:tc>
      </w:tr>
      <w:tr w:rsidR="000B2841" w:rsidRPr="003665BD" w14:paraId="24C8D1E3" w14:textId="77777777" w:rsidTr="000B2841">
        <w:trPr>
          <w:cantSplit/>
        </w:trPr>
        <w:tc>
          <w:tcPr>
            <w:tcW w:w="2707" w:type="dxa"/>
            <w:vAlign w:val="center"/>
          </w:tcPr>
          <w:p w14:paraId="4524B6B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Composting Toilets</w:t>
            </w:r>
          </w:p>
        </w:tc>
        <w:tc>
          <w:tcPr>
            <w:tcW w:w="3252" w:type="dxa"/>
            <w:vAlign w:val="center"/>
          </w:tcPr>
          <w:p w14:paraId="2C81C985"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Household of four: $1,200 - $6,000 </w:t>
            </w:r>
          </w:p>
          <w:p w14:paraId="0A1CBAA7"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Seasonal Usage: $700 - $1,500</w:t>
            </w:r>
          </w:p>
          <w:p w14:paraId="0B314926"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Large Capacity/ Public Facility: $20,000</w:t>
            </w:r>
          </w:p>
        </w:tc>
        <w:tc>
          <w:tcPr>
            <w:tcW w:w="1904" w:type="dxa"/>
            <w:vAlign w:val="center"/>
          </w:tcPr>
          <w:p w14:paraId="7CCFFE48"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 xml:space="preserve">Electric (fan): 120 </w:t>
            </w:r>
            <w:proofErr w:type="spellStart"/>
            <w:r w:rsidRPr="000B2841">
              <w:rPr>
                <w:rFonts w:eastAsia="Calibri" w:cs="Arial"/>
                <w:color w:val="000000" w:themeColor="text1"/>
                <w:szCs w:val="24"/>
              </w:rPr>
              <w:t>Wh</w:t>
            </w:r>
            <w:proofErr w:type="spellEnd"/>
            <w:r w:rsidRPr="000B2841">
              <w:rPr>
                <w:rFonts w:eastAsia="Calibri" w:cs="Arial"/>
                <w:color w:val="000000" w:themeColor="text1"/>
                <w:szCs w:val="24"/>
              </w:rPr>
              <w:t>/day</w:t>
            </w:r>
          </w:p>
          <w:p w14:paraId="525B1B4C"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Leachate disposal: variable</w:t>
            </w:r>
          </w:p>
          <w:p w14:paraId="0C33184A"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Bulking agents: variable</w:t>
            </w:r>
          </w:p>
          <w:p w14:paraId="1F37950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Compost Disposal: variable</w:t>
            </w:r>
          </w:p>
        </w:tc>
        <w:tc>
          <w:tcPr>
            <w:tcW w:w="1487" w:type="dxa"/>
            <w:vAlign w:val="center"/>
          </w:tcPr>
          <w:p w14:paraId="325C94E5"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USEPA</w:t>
            </w:r>
          </w:p>
        </w:tc>
      </w:tr>
      <w:tr w:rsidR="000B2841" w:rsidRPr="003665BD" w14:paraId="20A9CE41" w14:textId="77777777" w:rsidTr="000B2841">
        <w:trPr>
          <w:cantSplit/>
        </w:trPr>
        <w:tc>
          <w:tcPr>
            <w:tcW w:w="2707" w:type="dxa"/>
            <w:vAlign w:val="center"/>
          </w:tcPr>
          <w:p w14:paraId="4728A9E3"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Incinerating Toilet</w:t>
            </w:r>
          </w:p>
        </w:tc>
        <w:tc>
          <w:tcPr>
            <w:tcW w:w="3252" w:type="dxa"/>
            <w:vAlign w:val="center"/>
          </w:tcPr>
          <w:p w14:paraId="7E0A3AAF"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Electric: $2,300 - $2,700</w:t>
            </w:r>
          </w:p>
          <w:p w14:paraId="697A47E1"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Propane: $2,550</w:t>
            </w:r>
          </w:p>
        </w:tc>
        <w:tc>
          <w:tcPr>
            <w:tcW w:w="1904" w:type="dxa"/>
            <w:vAlign w:val="center"/>
          </w:tcPr>
          <w:p w14:paraId="132469C5" w14:textId="77777777" w:rsidR="005E699E" w:rsidRPr="000B2841" w:rsidRDefault="005E699E" w:rsidP="00DC2307">
            <w:pPr>
              <w:autoSpaceDE w:val="0"/>
              <w:autoSpaceDN w:val="0"/>
              <w:adjustRightInd w:val="0"/>
              <w:rPr>
                <w:rFonts w:eastAsia="Calibri" w:cs="Arial"/>
                <w:color w:val="000000" w:themeColor="text1"/>
                <w:szCs w:val="24"/>
              </w:rPr>
            </w:pPr>
            <w:r w:rsidRPr="000B2841">
              <w:rPr>
                <w:rFonts w:eastAsia="Calibri" w:cs="Arial"/>
                <w:color w:val="000000" w:themeColor="text1"/>
                <w:szCs w:val="24"/>
              </w:rPr>
              <w:t>Electric: $2,748/</w:t>
            </w:r>
            <w:proofErr w:type="spellStart"/>
            <w:r w:rsidRPr="000B2841">
              <w:rPr>
                <w:rFonts w:eastAsia="Calibri" w:cs="Arial"/>
                <w:color w:val="000000" w:themeColor="text1"/>
                <w:szCs w:val="24"/>
              </w:rPr>
              <w:t>yr</w:t>
            </w:r>
            <w:proofErr w:type="spellEnd"/>
          </w:p>
          <w:p w14:paraId="76FA54AC" w14:textId="77777777" w:rsidR="005E699E" w:rsidRPr="003665BD" w:rsidRDefault="005E699E" w:rsidP="00DC2307">
            <w:pPr>
              <w:rPr>
                <w:rFonts w:cs="Arial"/>
                <w:color w:val="000000" w:themeColor="text1"/>
                <w:szCs w:val="24"/>
              </w:rPr>
            </w:pPr>
            <w:r w:rsidRPr="000B2841">
              <w:rPr>
                <w:rFonts w:eastAsia="Calibri" w:cs="Arial"/>
                <w:color w:val="000000" w:themeColor="text1"/>
                <w:szCs w:val="24"/>
              </w:rPr>
              <w:t>Propane: $383.60/</w:t>
            </w:r>
            <w:proofErr w:type="spellStart"/>
            <w:r w:rsidRPr="000B2841">
              <w:rPr>
                <w:rFonts w:eastAsia="Calibri" w:cs="Arial"/>
                <w:color w:val="000000" w:themeColor="text1"/>
                <w:szCs w:val="24"/>
              </w:rPr>
              <w:t>yr</w:t>
            </w:r>
            <w:proofErr w:type="spellEnd"/>
          </w:p>
        </w:tc>
        <w:tc>
          <w:tcPr>
            <w:tcW w:w="1487" w:type="dxa"/>
            <w:vAlign w:val="center"/>
          </w:tcPr>
          <w:p w14:paraId="7C8F4DD5" w14:textId="77777777" w:rsidR="005E699E" w:rsidRPr="003665BD" w:rsidRDefault="005E699E" w:rsidP="00DC2307">
            <w:pPr>
              <w:rPr>
                <w:rFonts w:cs="Arial"/>
                <w:color w:val="000000" w:themeColor="text1"/>
                <w:szCs w:val="24"/>
              </w:rPr>
            </w:pPr>
          </w:p>
        </w:tc>
      </w:tr>
    </w:tbl>
    <w:p w14:paraId="2D5A606B" w14:textId="77777777" w:rsidR="005E699E" w:rsidRPr="00ED4827" w:rsidRDefault="005E699E"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sz w:val="20"/>
          <w:szCs w:val="20"/>
          <w:vertAlign w:val="superscript"/>
        </w:rPr>
        <w:t>1</w:t>
      </w:r>
      <w:r w:rsidRPr="00ED4827">
        <w:rPr>
          <w:rFonts w:eastAsia="Calibri" w:cs="Arial"/>
          <w:sz w:val="20"/>
          <w:szCs w:val="20"/>
        </w:rPr>
        <w:t xml:space="preserve"> </w:t>
      </w:r>
      <w:r w:rsidRPr="00ED4827">
        <w:rPr>
          <w:rFonts w:eastAsia="Calibri" w:cs="Arial"/>
          <w:color w:val="000000"/>
          <w:sz w:val="20"/>
          <w:szCs w:val="20"/>
        </w:rPr>
        <w:t xml:space="preserve">U.S. EPA 1 – US Environmental Protection Agency Technology Fact Sheets </w:t>
      </w:r>
      <w:hyperlink r:id="rId100" w:history="1">
        <w:r w:rsidRPr="00ED4827">
          <w:rPr>
            <w:rFonts w:eastAsia="Calibri" w:cs="Arial"/>
            <w:color w:val="0000FF"/>
            <w:sz w:val="20"/>
            <w:szCs w:val="20"/>
            <w:u w:val="single"/>
          </w:rPr>
          <w:t>http://water.epa.gov/scitech/wastetech/mtbfact.cfm</w:t>
        </w:r>
      </w:hyperlink>
      <w:r w:rsidRPr="00ED4827">
        <w:rPr>
          <w:rFonts w:eastAsia="Calibri" w:cs="Arial"/>
          <w:color w:val="0000FF"/>
          <w:sz w:val="20"/>
          <w:szCs w:val="20"/>
          <w:u w:val="single"/>
        </w:rPr>
        <w:t xml:space="preserve">, </w:t>
      </w:r>
      <w:hyperlink r:id="rId101" w:history="1">
        <w:r w:rsidRPr="00ED4827">
          <w:rPr>
            <w:rFonts w:eastAsia="Calibri" w:cs="Arial"/>
            <w:color w:val="0000FF"/>
            <w:sz w:val="20"/>
            <w:szCs w:val="20"/>
            <w:u w:val="single"/>
          </w:rPr>
          <w:t>https://www.epa.gov/septic/decentralized-wastewater-systems-technology-fact-sheets</w:t>
        </w:r>
      </w:hyperlink>
      <w:r w:rsidRPr="00ED4827">
        <w:rPr>
          <w:rFonts w:eastAsia="Calibri" w:cs="Arial"/>
          <w:color w:val="0000FF"/>
          <w:sz w:val="20"/>
          <w:szCs w:val="20"/>
          <w:u w:val="single"/>
        </w:rPr>
        <w:t>, https://www.epa.gov/septic/water-efficiency-technology-fact-sheets</w:t>
      </w:r>
    </w:p>
    <w:p w14:paraId="7F31A350" w14:textId="77777777" w:rsidR="005E699E" w:rsidRPr="00ED4827" w:rsidRDefault="005E699E" w:rsidP="00DC2307">
      <w:pPr>
        <w:widowControl w:val="0"/>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 w:val="20"/>
          <w:szCs w:val="20"/>
          <w:u w:val="single"/>
        </w:rPr>
      </w:pPr>
      <w:r w:rsidRPr="00ED4827">
        <w:rPr>
          <w:rFonts w:eastAsia="Calibri" w:cs="Arial"/>
          <w:sz w:val="20"/>
          <w:szCs w:val="20"/>
          <w:vertAlign w:val="superscript"/>
        </w:rPr>
        <w:t>2</w:t>
      </w:r>
      <w:r w:rsidRPr="00ED4827">
        <w:rPr>
          <w:rFonts w:eastAsia="Calibri" w:cs="Arial"/>
          <w:sz w:val="20"/>
          <w:szCs w:val="20"/>
        </w:rPr>
        <w:t xml:space="preserve"> EN- Eco-Nomic Septic System design Page </w:t>
      </w:r>
      <w:r w:rsidRPr="00ED4827">
        <w:rPr>
          <w:rFonts w:eastAsia="Calibri" w:cs="Arial"/>
          <w:sz w:val="20"/>
          <w:szCs w:val="20"/>
          <w:u w:val="single"/>
        </w:rPr>
        <w:t>http://www.eco-nomic.com/indexsdd.htm#Industrial or Non-Residential Wastewater</w:t>
      </w:r>
    </w:p>
    <w:p w14:paraId="2E5327FA" w14:textId="77777777" w:rsidR="005E699E" w:rsidRPr="00ED4827" w:rsidRDefault="005E699E"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00"/>
          <w:sz w:val="20"/>
          <w:szCs w:val="20"/>
        </w:rPr>
      </w:pPr>
      <w:r w:rsidRPr="00ED4827">
        <w:rPr>
          <w:rFonts w:eastAsia="Calibri" w:cs="Arial"/>
          <w:color w:val="000000"/>
          <w:sz w:val="20"/>
          <w:szCs w:val="20"/>
          <w:vertAlign w:val="superscript"/>
        </w:rPr>
        <w:t>3</w:t>
      </w:r>
      <w:r w:rsidRPr="00ED4827">
        <w:rPr>
          <w:rFonts w:eastAsia="Calibri" w:cs="Arial"/>
          <w:color w:val="000000"/>
          <w:sz w:val="20"/>
          <w:szCs w:val="20"/>
        </w:rPr>
        <w:t xml:space="preserve"> SWRCB 1 – State Water Resources Control Board Onsite Wastewater Treatment</w:t>
      </w:r>
      <w:r w:rsidRPr="00FC508D">
        <w:rPr>
          <w:rFonts w:eastAsia="Calibri" w:cs="Arial"/>
          <w:color w:val="000000"/>
          <w:szCs w:val="24"/>
        </w:rPr>
        <w:t xml:space="preserve"> System Policy </w:t>
      </w:r>
      <w:r w:rsidRPr="00ED4827">
        <w:rPr>
          <w:rFonts w:eastAsia="Calibri" w:cs="Arial"/>
          <w:color w:val="000000"/>
          <w:sz w:val="20"/>
          <w:szCs w:val="20"/>
        </w:rPr>
        <w:t>Final Substitute Environmental Document June 19, 2012</w:t>
      </w:r>
    </w:p>
    <w:p w14:paraId="47317BA9" w14:textId="77777777" w:rsidR="005E699E" w:rsidRPr="00ED4827" w:rsidRDefault="005E699E" w:rsidP="00DC2307">
      <w:pPr>
        <w:widowControl w:val="0"/>
        <w:tabs>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 w:val="20"/>
          <w:szCs w:val="20"/>
        </w:rPr>
      </w:pPr>
      <w:r w:rsidRPr="00ED4827">
        <w:rPr>
          <w:rFonts w:eastAsia="Calibri" w:cs="Arial"/>
          <w:sz w:val="20"/>
          <w:szCs w:val="20"/>
          <w:vertAlign w:val="superscript"/>
        </w:rPr>
        <w:t xml:space="preserve">4 </w:t>
      </w:r>
      <w:r w:rsidRPr="00ED4827">
        <w:rPr>
          <w:rFonts w:eastAsia="Calibri" w:cs="Arial"/>
          <w:sz w:val="20"/>
          <w:szCs w:val="20"/>
        </w:rPr>
        <w:t>Total costs for OWTS with supplemental treatment components and pressure-</w:t>
      </w:r>
      <w:r w:rsidRPr="00FC508D">
        <w:rPr>
          <w:rFonts w:eastAsia="Calibri" w:cs="Arial"/>
          <w:szCs w:val="24"/>
        </w:rPr>
        <w:t xml:space="preserve">distributed effluent </w:t>
      </w:r>
      <w:r w:rsidRPr="00ED4827">
        <w:rPr>
          <w:rFonts w:eastAsia="Calibri" w:cs="Arial"/>
          <w:sz w:val="20"/>
          <w:szCs w:val="20"/>
        </w:rPr>
        <w:lastRenderedPageBreak/>
        <w:t>dispersal systems to mitigate for difficult sites can be considerably higher that this cost range.</w:t>
      </w:r>
    </w:p>
    <w:p w14:paraId="5061D411" w14:textId="77777777" w:rsidR="005E699E" w:rsidRPr="00ED4827" w:rsidRDefault="005E699E" w:rsidP="00DC2307">
      <w:pPr>
        <w:widowControl w:val="0"/>
        <w:tabs>
          <w:tab w:val="left" w:pos="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color w:val="0000FF"/>
          <w:sz w:val="20"/>
          <w:szCs w:val="20"/>
          <w:u w:val="single"/>
        </w:rPr>
      </w:pPr>
      <w:r w:rsidRPr="00ED4827">
        <w:rPr>
          <w:rFonts w:eastAsia="Calibri" w:cs="Arial"/>
          <w:sz w:val="20"/>
          <w:szCs w:val="20"/>
          <w:u w:val="single"/>
          <w:vertAlign w:val="superscript"/>
        </w:rPr>
        <w:t>5</w:t>
      </w:r>
      <w:r w:rsidRPr="00ED4827">
        <w:rPr>
          <w:rFonts w:eastAsia="Calibri" w:cs="Arial"/>
          <w:sz w:val="20"/>
          <w:szCs w:val="20"/>
          <w:u w:val="single"/>
        </w:rPr>
        <w:t xml:space="preserve"> </w:t>
      </w:r>
      <w:proofErr w:type="spellStart"/>
      <w:r w:rsidRPr="00ED4827">
        <w:rPr>
          <w:rFonts w:eastAsia="Calibri" w:cs="Arial"/>
          <w:sz w:val="20"/>
          <w:szCs w:val="20"/>
          <w:u w:val="single"/>
        </w:rPr>
        <w:t>Leverenz</w:t>
      </w:r>
      <w:proofErr w:type="spellEnd"/>
      <w:r w:rsidRPr="00ED4827">
        <w:rPr>
          <w:rFonts w:eastAsia="Calibri" w:cs="Arial"/>
          <w:sz w:val="20"/>
          <w:szCs w:val="20"/>
          <w:u w:val="single"/>
        </w:rPr>
        <w:t xml:space="preserve">, Harold, J. Darby, and G. </w:t>
      </w:r>
      <w:proofErr w:type="spellStart"/>
      <w:r w:rsidRPr="00ED4827">
        <w:rPr>
          <w:rFonts w:eastAsia="Calibri" w:cs="Arial"/>
          <w:sz w:val="20"/>
          <w:szCs w:val="20"/>
          <w:u w:val="single"/>
        </w:rPr>
        <w:t>Tchobanoglous</w:t>
      </w:r>
      <w:proofErr w:type="spellEnd"/>
      <w:r w:rsidRPr="00ED4827">
        <w:rPr>
          <w:rFonts w:eastAsia="Calibri" w:cs="Arial"/>
          <w:sz w:val="20"/>
          <w:szCs w:val="20"/>
          <w:u w:val="single"/>
        </w:rPr>
        <w:t xml:space="preserve">, 2006. Evaluation of Disinfection Units for Onsite Wastewater Treatment Systems. </w:t>
      </w:r>
      <w:hyperlink r:id="rId102" w:history="1">
        <w:r w:rsidRPr="00ED4827">
          <w:rPr>
            <w:rFonts w:eastAsia="Calibri" w:cs="Arial"/>
            <w:color w:val="0000FF"/>
            <w:sz w:val="20"/>
            <w:szCs w:val="20"/>
            <w:u w:val="single"/>
          </w:rPr>
          <w:t>http://www.waterboards.ca.gov/water_issues/programs/owts/docs/disinfection.pdf</w:t>
        </w:r>
      </w:hyperlink>
    </w:p>
    <w:p w14:paraId="54CBD751"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ind w:left="-90"/>
        <w:rPr>
          <w:rFonts w:eastAsia="Calibri" w:cs="Arial"/>
          <w:szCs w:val="24"/>
          <w:u w:val="single"/>
        </w:rPr>
      </w:pPr>
      <w:bookmarkStart w:id="2827" w:name="biosolids"/>
      <w:bookmarkEnd w:id="2827"/>
    </w:p>
    <w:p w14:paraId="2D2EF74A" w14:textId="64FEB802" w:rsidR="00841019" w:rsidRPr="00FC508D" w:rsidRDefault="00233643"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12.2.3.2</w:t>
      </w:r>
      <w:r w:rsidRPr="00FC508D">
        <w:rPr>
          <w:rFonts w:eastAsia="Times New Roman" w:cs="Arial"/>
          <w:b/>
          <w:bCs/>
          <w:caps/>
          <w:szCs w:val="24"/>
        </w:rPr>
        <w:tab/>
      </w:r>
      <w:r w:rsidR="00EE1223" w:rsidRPr="00FC508D">
        <w:rPr>
          <w:rFonts w:eastAsia="Times New Roman" w:cs="Arial"/>
          <w:b/>
          <w:bCs/>
          <w:caps/>
          <w:szCs w:val="24"/>
        </w:rPr>
        <w:t>COMMUNITY COST CONSIDERATIONS</w:t>
      </w:r>
    </w:p>
    <w:p w14:paraId="1AE614AC" w14:textId="4548CD6E" w:rsidR="00233643" w:rsidRPr="003665BD" w:rsidRDefault="00F747B4" w:rsidP="00DC2307">
      <w:pPr>
        <w:rPr>
          <w:rFonts w:cs="Arial"/>
          <w:szCs w:val="24"/>
        </w:rPr>
      </w:pPr>
      <w:r w:rsidRPr="00FC508D">
        <w:rPr>
          <w:rFonts w:cs="Arial"/>
          <w:szCs w:val="24"/>
        </w:rPr>
        <w:t>The County of Sonoma conducted a cost analysis to assess the impact of potential OWTS upgrades an</w:t>
      </w:r>
      <w:r w:rsidRPr="003665BD">
        <w:rPr>
          <w:rFonts w:cs="Arial"/>
          <w:szCs w:val="24"/>
        </w:rPr>
        <w:t xml:space="preserve">d replacements that could be expected </w:t>
      </w:r>
      <w:proofErr w:type="gramStart"/>
      <w:r w:rsidRPr="003665BD">
        <w:rPr>
          <w:rFonts w:cs="Arial"/>
          <w:szCs w:val="24"/>
        </w:rPr>
        <w:t>as a result of</w:t>
      </w:r>
      <w:proofErr w:type="gramEnd"/>
      <w:r w:rsidRPr="003665BD">
        <w:rPr>
          <w:rFonts w:cs="Arial"/>
          <w:szCs w:val="24"/>
        </w:rPr>
        <w:t xml:space="preserve"> Action Plan implementation.</w:t>
      </w:r>
      <w:r w:rsidR="00DF42B1">
        <w:rPr>
          <w:rFonts w:cs="Arial"/>
          <w:szCs w:val="24"/>
        </w:rPr>
        <w:t xml:space="preserve"> </w:t>
      </w:r>
      <w:r w:rsidRPr="003665BD">
        <w:rPr>
          <w:rFonts w:cs="Arial"/>
          <w:szCs w:val="24"/>
        </w:rPr>
        <w:t>The County estimates that 2,100 County residents within the proposed geographic area of the Advanced Protection Management Plan (APMP) will require upgrades to their OWTS and another 1,400 residents will need to construct a new replacement OWTS to comply with the proposed APMP. The cumulative costs to affected OWTS owners is estimated by the County to be between $31.5 million and $42 million for OWTS owners who must upgrade and between $49 million and $70 million for construction of new replacement OWTS. The County also estimates a cumulative cost between $870,000 and $1.74 million for the 8,700 County residents now required by the APMP to inspect their OWTS once every five years. The County estimates that the total cumulative cost of implementing the APMP to County residents affected by the APMP is between $81 million and $114 million.</w:t>
      </w:r>
    </w:p>
    <w:p w14:paraId="0E432737" w14:textId="77777777" w:rsidR="00F747B4" w:rsidRPr="003665BD" w:rsidRDefault="00F747B4" w:rsidP="00DC2307">
      <w:pPr>
        <w:rPr>
          <w:rFonts w:cs="Arial"/>
          <w:szCs w:val="24"/>
        </w:rPr>
      </w:pPr>
    </w:p>
    <w:p w14:paraId="2B10132C" w14:textId="78FCC792"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12.2.3.</w:t>
      </w:r>
      <w:r w:rsidR="004B3FAC" w:rsidRPr="00FC508D">
        <w:rPr>
          <w:rFonts w:eastAsia="Times New Roman" w:cs="Arial"/>
          <w:b/>
          <w:bCs/>
          <w:caps/>
          <w:szCs w:val="24"/>
        </w:rPr>
        <w:t>3</w:t>
      </w:r>
      <w:r w:rsidRPr="00FC508D">
        <w:rPr>
          <w:rFonts w:eastAsia="Times New Roman" w:cs="Arial"/>
          <w:b/>
          <w:bCs/>
          <w:caps/>
          <w:szCs w:val="24"/>
        </w:rPr>
        <w:tab/>
        <w:t>Decentralized OWTS Cost Considerations</w:t>
      </w:r>
    </w:p>
    <w:p w14:paraId="22BC432C"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An alternative for some small communities, where neither individual OWTS nor connection to an existing centralized municipal sewer system work well, is the establishment of a decentralized onsite waste treatment and disposal system. There is a range of available collection, treatment, and effluent dispersal technologies for a </w:t>
      </w:r>
      <w:proofErr w:type="gramStart"/>
      <w:r w:rsidRPr="00FC508D">
        <w:rPr>
          <w:rFonts w:eastAsia="Calibri" w:cs="Arial"/>
          <w:szCs w:val="24"/>
        </w:rPr>
        <w:t>community-owned</w:t>
      </w:r>
      <w:proofErr w:type="gramEnd"/>
      <w:r w:rsidRPr="00FC508D">
        <w:rPr>
          <w:rFonts w:eastAsia="Calibri" w:cs="Arial"/>
          <w:szCs w:val="24"/>
        </w:rPr>
        <w:t xml:space="preserve"> decentralized OWTS that may be used individually or in combination. Cost estimates for individual property owners to connect to a </w:t>
      </w:r>
      <w:proofErr w:type="gramStart"/>
      <w:r w:rsidRPr="00FC508D">
        <w:rPr>
          <w:rFonts w:eastAsia="Calibri" w:cs="Arial"/>
          <w:szCs w:val="24"/>
        </w:rPr>
        <w:t>community-owned</w:t>
      </w:r>
      <w:proofErr w:type="gramEnd"/>
      <w:r w:rsidRPr="00FC508D">
        <w:rPr>
          <w:rFonts w:eastAsia="Calibri" w:cs="Arial"/>
          <w:szCs w:val="24"/>
        </w:rPr>
        <w:t xml:space="preserve"> decentralized OWTS via a local sewer system (not including connection fees or other related costs) are presented in Table 12.3. Table 12.4 presents estimates for the cost of operating a decentralized OWTS, based on common technologies for waste flows ranging from 5,000 to 50,000 gpd.</w:t>
      </w:r>
    </w:p>
    <w:p w14:paraId="2B69ADB3" w14:textId="4CBE7823"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70A5A530" w14:textId="77777777" w:rsidR="0065512E" w:rsidRPr="00FC508D" w:rsidRDefault="0065512E" w:rsidP="00DC2307">
      <w:pPr>
        <w:pStyle w:val="TableHeaderLMB"/>
      </w:pPr>
      <w:bookmarkStart w:id="2828" w:name="_Toc78357607"/>
      <w:r w:rsidRPr="00FC508D">
        <w:t>Table 12.3 Estimated Cost Range for Wastewater Treatment Compliance Measures Decentralized OWTS – Cost to Property Owner</w:t>
      </w:r>
      <w:bookmarkEnd w:id="2828"/>
    </w:p>
    <w:tbl>
      <w:tblPr>
        <w:tblStyle w:val="TableGrid178"/>
        <w:tblW w:w="0" w:type="auto"/>
        <w:tblLook w:val="04A0" w:firstRow="1" w:lastRow="0" w:firstColumn="1" w:lastColumn="0" w:noHBand="0" w:noVBand="1"/>
      </w:tblPr>
      <w:tblGrid>
        <w:gridCol w:w="2349"/>
        <w:gridCol w:w="3873"/>
        <w:gridCol w:w="1942"/>
        <w:gridCol w:w="1186"/>
      </w:tblGrid>
      <w:tr w:rsidR="0065512E" w:rsidRPr="003665BD" w14:paraId="1130C329" w14:textId="77777777" w:rsidTr="004447F0">
        <w:trPr>
          <w:cantSplit/>
          <w:tblHeader/>
        </w:trPr>
        <w:tc>
          <w:tcPr>
            <w:tcW w:w="2349" w:type="dxa"/>
            <w:shd w:val="clear" w:color="auto" w:fill="F2F2F2" w:themeFill="background1" w:themeFillShade="F2"/>
            <w:vAlign w:val="center"/>
          </w:tcPr>
          <w:p w14:paraId="2F083140" w14:textId="77777777" w:rsidR="0065512E" w:rsidRPr="003665BD" w:rsidRDefault="0065512E" w:rsidP="00DC2307">
            <w:pPr>
              <w:jc w:val="center"/>
              <w:rPr>
                <w:rFonts w:cs="Arial"/>
                <w:b/>
                <w:bCs/>
                <w:szCs w:val="24"/>
              </w:rPr>
            </w:pPr>
            <w:r w:rsidRPr="003665BD">
              <w:rPr>
                <w:rFonts w:cs="Arial"/>
                <w:b/>
                <w:bCs/>
                <w:szCs w:val="24"/>
              </w:rPr>
              <w:t>Compliance Measures</w:t>
            </w:r>
          </w:p>
        </w:tc>
        <w:tc>
          <w:tcPr>
            <w:tcW w:w="3873" w:type="dxa"/>
            <w:shd w:val="clear" w:color="auto" w:fill="F2F2F2" w:themeFill="background1" w:themeFillShade="F2"/>
            <w:vAlign w:val="center"/>
          </w:tcPr>
          <w:p w14:paraId="68563B8A" w14:textId="77777777" w:rsidR="0065512E" w:rsidRPr="003665BD" w:rsidRDefault="0065512E" w:rsidP="00DC2307">
            <w:pPr>
              <w:jc w:val="center"/>
              <w:rPr>
                <w:rFonts w:cs="Arial"/>
                <w:b/>
                <w:bCs/>
                <w:szCs w:val="24"/>
              </w:rPr>
            </w:pPr>
            <w:r w:rsidRPr="003665BD">
              <w:rPr>
                <w:rFonts w:cs="Arial"/>
                <w:b/>
                <w:bCs/>
                <w:szCs w:val="24"/>
              </w:rPr>
              <w:t>Capital Costs for building sewer and connection to sewer main</w:t>
            </w:r>
          </w:p>
        </w:tc>
        <w:tc>
          <w:tcPr>
            <w:tcW w:w="1942" w:type="dxa"/>
            <w:shd w:val="clear" w:color="auto" w:fill="F2F2F2" w:themeFill="background1" w:themeFillShade="F2"/>
            <w:vAlign w:val="center"/>
          </w:tcPr>
          <w:p w14:paraId="4F370E6C" w14:textId="77777777" w:rsidR="0065512E" w:rsidRPr="003665BD" w:rsidRDefault="0065512E" w:rsidP="00DC2307">
            <w:pPr>
              <w:jc w:val="center"/>
              <w:rPr>
                <w:rFonts w:cs="Arial"/>
                <w:b/>
                <w:bCs/>
                <w:szCs w:val="24"/>
              </w:rPr>
            </w:pPr>
            <w:r w:rsidRPr="003665BD">
              <w:rPr>
                <w:rFonts w:cs="Arial"/>
                <w:b/>
                <w:bCs/>
                <w:szCs w:val="24"/>
              </w:rPr>
              <w:t>Annual O&amp;M Costs</w:t>
            </w:r>
          </w:p>
        </w:tc>
        <w:tc>
          <w:tcPr>
            <w:tcW w:w="1186" w:type="dxa"/>
            <w:shd w:val="clear" w:color="auto" w:fill="F2F2F2" w:themeFill="background1" w:themeFillShade="F2"/>
            <w:vAlign w:val="center"/>
          </w:tcPr>
          <w:p w14:paraId="0E3137A7" w14:textId="77777777" w:rsidR="0065512E" w:rsidRPr="003665BD" w:rsidRDefault="0065512E" w:rsidP="00DC2307">
            <w:pPr>
              <w:jc w:val="center"/>
              <w:rPr>
                <w:rFonts w:cs="Arial"/>
                <w:b/>
                <w:bCs/>
                <w:szCs w:val="24"/>
              </w:rPr>
            </w:pPr>
            <w:r w:rsidRPr="003665BD">
              <w:rPr>
                <w:rFonts w:cs="Arial"/>
                <w:b/>
                <w:bCs/>
                <w:szCs w:val="24"/>
              </w:rPr>
              <w:t>Cost Source</w:t>
            </w:r>
          </w:p>
        </w:tc>
      </w:tr>
      <w:tr w:rsidR="0065512E" w:rsidRPr="003665BD" w14:paraId="1EC8C510" w14:textId="77777777" w:rsidTr="004447F0">
        <w:trPr>
          <w:cantSplit/>
        </w:trPr>
        <w:tc>
          <w:tcPr>
            <w:tcW w:w="2349" w:type="dxa"/>
            <w:vAlign w:val="center"/>
          </w:tcPr>
          <w:p w14:paraId="16BBA5EF" w14:textId="77777777" w:rsidR="0065512E" w:rsidRPr="003665BD" w:rsidRDefault="0065512E" w:rsidP="00DC2307">
            <w:pPr>
              <w:rPr>
                <w:rFonts w:cs="Arial"/>
                <w:szCs w:val="24"/>
              </w:rPr>
            </w:pPr>
            <w:r w:rsidRPr="00FC508D">
              <w:rPr>
                <w:rFonts w:eastAsia="Calibri" w:cs="Arial"/>
                <w:color w:val="000000"/>
                <w:szCs w:val="24"/>
              </w:rPr>
              <w:t>Private Laterals</w:t>
            </w:r>
          </w:p>
        </w:tc>
        <w:tc>
          <w:tcPr>
            <w:tcW w:w="3873" w:type="dxa"/>
            <w:vAlign w:val="center"/>
          </w:tcPr>
          <w:p w14:paraId="37D9717B"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$20-$30/ft (excluding surface restoration)</w:t>
            </w:r>
          </w:p>
          <w:p w14:paraId="2BE3433E" w14:textId="77777777" w:rsidR="0065512E" w:rsidRPr="003665BD" w:rsidRDefault="0065512E" w:rsidP="00DC2307">
            <w:pPr>
              <w:rPr>
                <w:rFonts w:cs="Arial"/>
                <w:szCs w:val="24"/>
              </w:rPr>
            </w:pPr>
            <w:r w:rsidRPr="00FC508D">
              <w:rPr>
                <w:rFonts w:eastAsia="Calibri" w:cs="Arial"/>
                <w:color w:val="000000"/>
                <w:szCs w:val="24"/>
              </w:rPr>
              <w:t>$50-$100/ft (for paved streets)</w:t>
            </w:r>
          </w:p>
        </w:tc>
        <w:tc>
          <w:tcPr>
            <w:tcW w:w="1942" w:type="dxa"/>
            <w:vAlign w:val="center"/>
          </w:tcPr>
          <w:p w14:paraId="489766E8"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Electricity: $0</w:t>
            </w:r>
          </w:p>
          <w:p w14:paraId="7353B3C3" w14:textId="77777777" w:rsidR="0065512E" w:rsidRPr="003665BD" w:rsidRDefault="0065512E" w:rsidP="00DC2307">
            <w:pPr>
              <w:rPr>
                <w:rFonts w:cs="Arial"/>
                <w:szCs w:val="24"/>
              </w:rPr>
            </w:pPr>
            <w:r w:rsidRPr="00FC508D">
              <w:rPr>
                <w:rFonts w:eastAsia="Calibri" w:cs="Arial"/>
                <w:color w:val="000000"/>
                <w:szCs w:val="24"/>
              </w:rPr>
              <w:t>O&amp;M: $0</w:t>
            </w:r>
          </w:p>
        </w:tc>
        <w:tc>
          <w:tcPr>
            <w:tcW w:w="1186" w:type="dxa"/>
            <w:vAlign w:val="center"/>
          </w:tcPr>
          <w:p w14:paraId="6D2425BD" w14:textId="77777777" w:rsidR="0065512E" w:rsidRPr="003665BD" w:rsidRDefault="0065512E" w:rsidP="00DC2307">
            <w:pPr>
              <w:rPr>
                <w:rFonts w:cs="Arial"/>
                <w:szCs w:val="24"/>
              </w:rPr>
            </w:pPr>
            <w:r w:rsidRPr="00FC508D">
              <w:rPr>
                <w:rFonts w:eastAsia="Calibri" w:cs="Arial"/>
                <w:color w:val="000000"/>
                <w:szCs w:val="24"/>
              </w:rPr>
              <w:t>CCCSD</w:t>
            </w:r>
            <w:r w:rsidRPr="00FC508D">
              <w:rPr>
                <w:rFonts w:eastAsia="Calibri" w:cs="Arial"/>
                <w:color w:val="000000"/>
                <w:szCs w:val="24"/>
                <w:vertAlign w:val="superscript"/>
              </w:rPr>
              <w:t>1</w:t>
            </w:r>
          </w:p>
        </w:tc>
      </w:tr>
      <w:tr w:rsidR="0065512E" w:rsidRPr="003665BD" w14:paraId="54690075" w14:textId="77777777" w:rsidTr="004447F0">
        <w:trPr>
          <w:cantSplit/>
        </w:trPr>
        <w:tc>
          <w:tcPr>
            <w:tcW w:w="2349" w:type="dxa"/>
            <w:vAlign w:val="center"/>
          </w:tcPr>
          <w:p w14:paraId="173CC4F7" w14:textId="77777777" w:rsidR="0065512E" w:rsidRPr="003665BD" w:rsidRDefault="0065512E" w:rsidP="00DC2307">
            <w:pPr>
              <w:rPr>
                <w:rFonts w:cs="Arial"/>
                <w:szCs w:val="24"/>
              </w:rPr>
            </w:pPr>
            <w:r w:rsidRPr="00FC508D">
              <w:rPr>
                <w:rFonts w:eastAsia="Calibri" w:cs="Arial"/>
                <w:color w:val="000000"/>
                <w:szCs w:val="24"/>
              </w:rPr>
              <w:t>Gravity Sewer Systems</w:t>
            </w:r>
          </w:p>
        </w:tc>
        <w:tc>
          <w:tcPr>
            <w:tcW w:w="3873" w:type="dxa"/>
            <w:vAlign w:val="center"/>
          </w:tcPr>
          <w:p w14:paraId="115CFC85"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Materials and Installation: $1,800 - $2,700</w:t>
            </w:r>
          </w:p>
          <w:p w14:paraId="3750240D" w14:textId="77777777" w:rsidR="0065512E" w:rsidRPr="003665BD" w:rsidRDefault="0065512E" w:rsidP="00DC2307">
            <w:pPr>
              <w:rPr>
                <w:rFonts w:cs="Arial"/>
                <w:szCs w:val="24"/>
              </w:rPr>
            </w:pPr>
          </w:p>
        </w:tc>
        <w:tc>
          <w:tcPr>
            <w:tcW w:w="1942" w:type="dxa"/>
            <w:vAlign w:val="center"/>
          </w:tcPr>
          <w:p w14:paraId="1883E73C"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Electricity: $0</w:t>
            </w:r>
          </w:p>
          <w:p w14:paraId="174A9A7A" w14:textId="77777777" w:rsidR="0065512E" w:rsidRPr="003665BD" w:rsidRDefault="0065512E" w:rsidP="00DC2307">
            <w:pPr>
              <w:rPr>
                <w:rFonts w:cs="Arial"/>
                <w:szCs w:val="24"/>
              </w:rPr>
            </w:pPr>
            <w:r w:rsidRPr="00FC508D">
              <w:rPr>
                <w:rFonts w:eastAsia="Calibri" w:cs="Arial"/>
                <w:color w:val="000000"/>
                <w:szCs w:val="24"/>
              </w:rPr>
              <w:t>O&amp;M: $16 - $24</w:t>
            </w:r>
          </w:p>
        </w:tc>
        <w:tc>
          <w:tcPr>
            <w:tcW w:w="1186" w:type="dxa"/>
            <w:vAlign w:val="center"/>
          </w:tcPr>
          <w:p w14:paraId="2414FE35" w14:textId="77777777" w:rsidR="0065512E" w:rsidRPr="003665BD" w:rsidRDefault="0065512E" w:rsidP="00DC2307">
            <w:pPr>
              <w:rPr>
                <w:rFonts w:cs="Arial"/>
                <w:szCs w:val="24"/>
              </w:rPr>
            </w:pPr>
            <w:r w:rsidRPr="00FC508D">
              <w:rPr>
                <w:rFonts w:eastAsia="Calibri" w:cs="Arial"/>
                <w:color w:val="000000"/>
                <w:szCs w:val="24"/>
              </w:rPr>
              <w:t>WERF</w:t>
            </w:r>
            <w:r w:rsidRPr="00FC508D">
              <w:rPr>
                <w:rFonts w:eastAsia="Calibri" w:cs="Arial"/>
                <w:color w:val="000000"/>
                <w:szCs w:val="24"/>
                <w:vertAlign w:val="superscript"/>
              </w:rPr>
              <w:t>2</w:t>
            </w:r>
          </w:p>
        </w:tc>
      </w:tr>
      <w:tr w:rsidR="0065512E" w:rsidRPr="003665BD" w14:paraId="6D865134" w14:textId="77777777" w:rsidTr="004447F0">
        <w:trPr>
          <w:cantSplit/>
        </w:trPr>
        <w:tc>
          <w:tcPr>
            <w:tcW w:w="2349" w:type="dxa"/>
            <w:vAlign w:val="center"/>
          </w:tcPr>
          <w:p w14:paraId="5B437419" w14:textId="77777777" w:rsidR="0065512E" w:rsidRPr="003665BD" w:rsidRDefault="0065512E" w:rsidP="00DC2307">
            <w:pPr>
              <w:rPr>
                <w:rFonts w:cs="Arial"/>
                <w:szCs w:val="24"/>
              </w:rPr>
            </w:pPr>
            <w:r w:rsidRPr="00FC508D">
              <w:rPr>
                <w:rFonts w:eastAsia="Calibri" w:cs="Arial"/>
                <w:color w:val="000000"/>
                <w:szCs w:val="24"/>
              </w:rPr>
              <w:lastRenderedPageBreak/>
              <w:t>Pressure Sewer Systems</w:t>
            </w:r>
          </w:p>
        </w:tc>
        <w:tc>
          <w:tcPr>
            <w:tcW w:w="3873" w:type="dxa"/>
            <w:vAlign w:val="center"/>
          </w:tcPr>
          <w:p w14:paraId="45C9DCFE"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Materials and Installation: $4,800 - $7,200</w:t>
            </w:r>
          </w:p>
          <w:p w14:paraId="6C2FC40D" w14:textId="77777777" w:rsidR="0065512E" w:rsidRPr="003665BD" w:rsidRDefault="0065512E" w:rsidP="00DC2307">
            <w:pPr>
              <w:rPr>
                <w:rFonts w:cs="Arial"/>
                <w:szCs w:val="24"/>
              </w:rPr>
            </w:pPr>
          </w:p>
        </w:tc>
        <w:tc>
          <w:tcPr>
            <w:tcW w:w="1942" w:type="dxa"/>
            <w:vAlign w:val="center"/>
          </w:tcPr>
          <w:p w14:paraId="7F81275F"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Electricity: $44 - $66</w:t>
            </w:r>
          </w:p>
          <w:p w14:paraId="18D06312" w14:textId="77777777" w:rsidR="0065512E" w:rsidRPr="003665BD" w:rsidRDefault="0065512E" w:rsidP="00DC2307">
            <w:pPr>
              <w:rPr>
                <w:rFonts w:cs="Arial"/>
                <w:szCs w:val="24"/>
              </w:rPr>
            </w:pPr>
            <w:r w:rsidRPr="00FC508D">
              <w:rPr>
                <w:rFonts w:eastAsia="Calibri" w:cs="Arial"/>
                <w:color w:val="000000"/>
                <w:szCs w:val="24"/>
              </w:rPr>
              <w:t>O&amp;M: $120 - $240</w:t>
            </w:r>
          </w:p>
        </w:tc>
        <w:tc>
          <w:tcPr>
            <w:tcW w:w="1186" w:type="dxa"/>
            <w:vAlign w:val="center"/>
          </w:tcPr>
          <w:p w14:paraId="0D757140" w14:textId="77777777" w:rsidR="0065512E" w:rsidRPr="003665BD" w:rsidRDefault="0065512E" w:rsidP="00DC2307">
            <w:pPr>
              <w:rPr>
                <w:rFonts w:cs="Arial"/>
                <w:szCs w:val="24"/>
              </w:rPr>
            </w:pPr>
            <w:r w:rsidRPr="00FC508D">
              <w:rPr>
                <w:rFonts w:eastAsia="Calibri" w:cs="Arial"/>
                <w:color w:val="000000"/>
                <w:szCs w:val="24"/>
              </w:rPr>
              <w:t>WERF</w:t>
            </w:r>
          </w:p>
        </w:tc>
      </w:tr>
      <w:tr w:rsidR="0065512E" w:rsidRPr="003665BD" w14:paraId="381A4443" w14:textId="77777777" w:rsidTr="004447F0">
        <w:trPr>
          <w:cantSplit/>
        </w:trPr>
        <w:tc>
          <w:tcPr>
            <w:tcW w:w="2349" w:type="dxa"/>
            <w:vAlign w:val="center"/>
          </w:tcPr>
          <w:p w14:paraId="54E6377E" w14:textId="77777777" w:rsidR="0065512E" w:rsidRPr="003665BD" w:rsidRDefault="0065512E" w:rsidP="00DC2307">
            <w:pPr>
              <w:rPr>
                <w:rFonts w:cs="Arial"/>
                <w:szCs w:val="24"/>
              </w:rPr>
            </w:pPr>
            <w:r w:rsidRPr="00FC508D">
              <w:rPr>
                <w:rFonts w:eastAsia="Calibri" w:cs="Arial"/>
                <w:color w:val="000000"/>
                <w:szCs w:val="24"/>
              </w:rPr>
              <w:t>Effluent (STEP) Sewer Systems</w:t>
            </w:r>
          </w:p>
        </w:tc>
        <w:tc>
          <w:tcPr>
            <w:tcW w:w="3873" w:type="dxa"/>
            <w:vAlign w:val="center"/>
          </w:tcPr>
          <w:p w14:paraId="1EEBC381"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Materials and Installation: $3,000 - $5,000</w:t>
            </w:r>
          </w:p>
          <w:p w14:paraId="55B7E076" w14:textId="77777777" w:rsidR="0065512E" w:rsidRPr="003665BD" w:rsidRDefault="0065512E" w:rsidP="00DC2307">
            <w:pPr>
              <w:rPr>
                <w:rFonts w:cs="Arial"/>
                <w:szCs w:val="24"/>
              </w:rPr>
            </w:pPr>
          </w:p>
        </w:tc>
        <w:tc>
          <w:tcPr>
            <w:tcW w:w="1942" w:type="dxa"/>
            <w:vAlign w:val="center"/>
          </w:tcPr>
          <w:p w14:paraId="0A2AFC57" w14:textId="77777777" w:rsidR="0065512E" w:rsidRPr="00FC508D" w:rsidRDefault="0065512E" w:rsidP="00DC2307">
            <w:pPr>
              <w:widowControl w:val="0"/>
              <w:autoSpaceDE w:val="0"/>
              <w:autoSpaceDN w:val="0"/>
              <w:adjustRightInd w:val="0"/>
              <w:rPr>
                <w:rFonts w:eastAsia="Calibri" w:cs="Arial"/>
                <w:color w:val="000000"/>
                <w:szCs w:val="24"/>
              </w:rPr>
            </w:pPr>
            <w:r w:rsidRPr="00FC508D">
              <w:rPr>
                <w:rFonts w:eastAsia="Calibri" w:cs="Arial"/>
                <w:color w:val="000000"/>
                <w:szCs w:val="24"/>
              </w:rPr>
              <w:t>Electricity: $24 - $36</w:t>
            </w:r>
          </w:p>
          <w:p w14:paraId="2E1F578B" w14:textId="77777777" w:rsidR="0065512E" w:rsidRPr="003665BD" w:rsidRDefault="0065512E" w:rsidP="00DC2307">
            <w:pPr>
              <w:rPr>
                <w:rFonts w:cs="Arial"/>
                <w:szCs w:val="24"/>
              </w:rPr>
            </w:pPr>
            <w:r w:rsidRPr="00FC508D">
              <w:rPr>
                <w:rFonts w:eastAsia="Calibri" w:cs="Arial"/>
                <w:color w:val="000000"/>
                <w:szCs w:val="24"/>
              </w:rPr>
              <w:t>O&amp;M: $56 - $84</w:t>
            </w:r>
          </w:p>
        </w:tc>
        <w:tc>
          <w:tcPr>
            <w:tcW w:w="1186" w:type="dxa"/>
            <w:vAlign w:val="center"/>
          </w:tcPr>
          <w:p w14:paraId="036E4358" w14:textId="77777777" w:rsidR="0065512E" w:rsidRPr="003665BD" w:rsidRDefault="0065512E" w:rsidP="00DC2307">
            <w:pPr>
              <w:rPr>
                <w:rFonts w:cs="Arial"/>
                <w:szCs w:val="24"/>
              </w:rPr>
            </w:pPr>
            <w:r w:rsidRPr="00FC508D">
              <w:rPr>
                <w:rFonts w:eastAsia="Calibri" w:cs="Arial"/>
                <w:color w:val="000000"/>
                <w:szCs w:val="24"/>
              </w:rPr>
              <w:t>WERF</w:t>
            </w:r>
          </w:p>
        </w:tc>
      </w:tr>
    </w:tbl>
    <w:p w14:paraId="62B98824" w14:textId="77777777" w:rsidR="0065512E" w:rsidRPr="00ED4827" w:rsidRDefault="0065512E" w:rsidP="00DC2307">
      <w:pPr>
        <w:rPr>
          <w:rFonts w:eastAsia="Calibri" w:cs="Arial"/>
          <w:sz w:val="20"/>
          <w:szCs w:val="20"/>
          <w:highlight w:val="yellow"/>
        </w:rPr>
      </w:pPr>
      <w:r w:rsidRPr="00ED4827">
        <w:rPr>
          <w:rFonts w:eastAsia="Calibri" w:cs="Arial"/>
          <w:sz w:val="20"/>
          <w:szCs w:val="20"/>
          <w:vertAlign w:val="superscript"/>
        </w:rPr>
        <w:t>1</w:t>
      </w:r>
      <w:r w:rsidRPr="00ED4827">
        <w:rPr>
          <w:rFonts w:eastAsia="Calibri" w:cs="Arial"/>
          <w:sz w:val="20"/>
          <w:szCs w:val="20"/>
        </w:rPr>
        <w:t xml:space="preserve"> Central Contra Costa County Sanitary District (CCCSD) website: </w:t>
      </w:r>
      <w:hyperlink r:id="rId103" w:history="1">
        <w:r w:rsidRPr="00ED4827">
          <w:rPr>
            <w:rFonts w:eastAsia="Calibri" w:cs="Arial"/>
            <w:color w:val="0000FF"/>
            <w:sz w:val="20"/>
            <w:szCs w:val="20"/>
            <w:u w:val="single"/>
          </w:rPr>
          <w:t>http://www.centralsan.org/index.cfm?navid=27</w:t>
        </w:r>
      </w:hyperlink>
      <w:r w:rsidRPr="00ED4827">
        <w:rPr>
          <w:rFonts w:eastAsia="Calibri" w:cs="Arial"/>
          <w:sz w:val="20"/>
          <w:szCs w:val="20"/>
        </w:rPr>
        <w:t xml:space="preserve"> </w:t>
      </w:r>
    </w:p>
    <w:p w14:paraId="02A8CA10" w14:textId="77777777" w:rsidR="0065512E" w:rsidRPr="00ED4827" w:rsidRDefault="0065512E" w:rsidP="00DC2307">
      <w:pPr>
        <w:rPr>
          <w:rFonts w:eastAsia="Calibri" w:cs="Arial"/>
          <w:sz w:val="20"/>
          <w:szCs w:val="20"/>
        </w:rPr>
      </w:pPr>
      <w:r w:rsidRPr="00ED4827">
        <w:rPr>
          <w:rFonts w:eastAsia="Calibri" w:cs="Arial"/>
          <w:sz w:val="20"/>
          <w:szCs w:val="20"/>
          <w:vertAlign w:val="superscript"/>
        </w:rPr>
        <w:t xml:space="preserve">2 </w:t>
      </w:r>
      <w:r w:rsidRPr="00ED4827">
        <w:rPr>
          <w:rFonts w:eastAsia="Calibri" w:cs="Arial"/>
          <w:sz w:val="20"/>
          <w:szCs w:val="20"/>
        </w:rPr>
        <w:t>Water Environment Research Foundation (WERF). Performance &amp; Cost of Decentralized Unit Processes. Final Report, 2010.</w:t>
      </w:r>
    </w:p>
    <w:p w14:paraId="38ED738F" w14:textId="3B5B9C3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552B7604" w14:textId="77777777" w:rsidR="00A00193" w:rsidRPr="00FC508D" w:rsidRDefault="00A00193" w:rsidP="00DC2307">
      <w:pPr>
        <w:pStyle w:val="TableHeaderLMB"/>
      </w:pPr>
      <w:bookmarkStart w:id="2829" w:name="_Toc78357608"/>
      <w:r w:rsidRPr="00FC508D">
        <w:t>Table 12.4 Estimated Cost Range for Wastewater Treatment Compliance Measures Decentralized OWTS – Cost to Wastewater Utility</w:t>
      </w:r>
      <w:bookmarkEnd w:id="2829"/>
    </w:p>
    <w:tbl>
      <w:tblPr>
        <w:tblStyle w:val="TableGrid179"/>
        <w:tblW w:w="0" w:type="auto"/>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Look w:val="04A0" w:firstRow="1" w:lastRow="0" w:firstColumn="1" w:lastColumn="0" w:noHBand="0" w:noVBand="1"/>
      </w:tblPr>
      <w:tblGrid>
        <w:gridCol w:w="1885"/>
        <w:gridCol w:w="1866"/>
        <w:gridCol w:w="1860"/>
        <w:gridCol w:w="1860"/>
        <w:gridCol w:w="1879"/>
      </w:tblGrid>
      <w:tr w:rsidR="004447F0" w:rsidRPr="003665BD" w14:paraId="367D5911" w14:textId="77777777" w:rsidTr="004447F0">
        <w:trPr>
          <w:cantSplit/>
          <w:tblHeader/>
        </w:trPr>
        <w:tc>
          <w:tcPr>
            <w:tcW w:w="1885" w:type="dxa"/>
            <w:shd w:val="clear" w:color="auto" w:fill="F2F2F2" w:themeFill="background1" w:themeFillShade="F2"/>
            <w:vAlign w:val="center"/>
          </w:tcPr>
          <w:p w14:paraId="7815AB90" w14:textId="77777777" w:rsidR="00A00193" w:rsidRPr="003665BD" w:rsidRDefault="00A00193" w:rsidP="00DC2307">
            <w:pPr>
              <w:rPr>
                <w:rFonts w:cs="Arial"/>
                <w:color w:val="000000" w:themeColor="text1"/>
                <w:szCs w:val="24"/>
              </w:rPr>
            </w:pPr>
            <w:r w:rsidRPr="003665BD">
              <w:rPr>
                <w:rFonts w:cs="Arial"/>
                <w:b/>
                <w:bCs/>
                <w:color w:val="000000" w:themeColor="text1"/>
                <w:szCs w:val="24"/>
              </w:rPr>
              <w:t>Compliance Measures</w:t>
            </w:r>
          </w:p>
        </w:tc>
        <w:tc>
          <w:tcPr>
            <w:tcW w:w="1866" w:type="dxa"/>
            <w:shd w:val="clear" w:color="auto" w:fill="F2F2F2" w:themeFill="background1" w:themeFillShade="F2"/>
            <w:vAlign w:val="center"/>
          </w:tcPr>
          <w:p w14:paraId="72639D69" w14:textId="77777777" w:rsidR="00A00193" w:rsidRPr="003665BD" w:rsidRDefault="00A00193" w:rsidP="00DC2307">
            <w:pPr>
              <w:rPr>
                <w:rFonts w:cs="Arial"/>
                <w:color w:val="000000" w:themeColor="text1"/>
                <w:szCs w:val="24"/>
              </w:rPr>
            </w:pPr>
            <w:r w:rsidRPr="003665BD">
              <w:rPr>
                <w:rFonts w:cs="Arial"/>
                <w:b/>
                <w:bCs/>
                <w:color w:val="000000" w:themeColor="text1"/>
                <w:szCs w:val="24"/>
              </w:rPr>
              <w:t>Cost Factors</w:t>
            </w:r>
          </w:p>
        </w:tc>
        <w:tc>
          <w:tcPr>
            <w:tcW w:w="1860" w:type="dxa"/>
            <w:shd w:val="clear" w:color="auto" w:fill="auto"/>
            <w:vAlign w:val="center"/>
          </w:tcPr>
          <w:p w14:paraId="17288C3A" w14:textId="77777777" w:rsidR="004447F0" w:rsidRPr="003665BD" w:rsidRDefault="004447F0"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Wastewater Volume</w:t>
            </w:r>
          </w:p>
          <w:p w14:paraId="729AA6C6" w14:textId="2DE722A3" w:rsidR="00A00193" w:rsidRPr="003665BD" w:rsidRDefault="00A00193"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5,000 gpd</w:t>
            </w:r>
          </w:p>
          <w:p w14:paraId="31FCEDD8" w14:textId="77777777" w:rsidR="00A00193" w:rsidRPr="003665BD" w:rsidRDefault="00A00193" w:rsidP="00DC2307">
            <w:pPr>
              <w:rPr>
                <w:rFonts w:cs="Arial"/>
                <w:b/>
                <w:bCs/>
                <w:color w:val="000000" w:themeColor="text1"/>
                <w:szCs w:val="24"/>
              </w:rPr>
            </w:pPr>
            <w:r w:rsidRPr="003665BD">
              <w:rPr>
                <w:rFonts w:cs="Arial"/>
                <w:b/>
                <w:bCs/>
                <w:color w:val="000000" w:themeColor="text1"/>
                <w:szCs w:val="24"/>
              </w:rPr>
              <w:t>(or 20 homes)</w:t>
            </w:r>
          </w:p>
        </w:tc>
        <w:tc>
          <w:tcPr>
            <w:tcW w:w="1860" w:type="dxa"/>
            <w:shd w:val="clear" w:color="auto" w:fill="auto"/>
            <w:vAlign w:val="center"/>
          </w:tcPr>
          <w:p w14:paraId="4D4D1939" w14:textId="77777777" w:rsidR="004447F0" w:rsidRPr="003665BD" w:rsidRDefault="004447F0"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Wastewater Volume</w:t>
            </w:r>
          </w:p>
          <w:p w14:paraId="4F3D514F" w14:textId="77777777" w:rsidR="00A00193" w:rsidRPr="003665BD" w:rsidRDefault="00A00193"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10,000 gpd</w:t>
            </w:r>
          </w:p>
          <w:p w14:paraId="7E65155E" w14:textId="77777777" w:rsidR="00A00193" w:rsidRPr="003665BD" w:rsidRDefault="00A00193" w:rsidP="00DC2307">
            <w:pPr>
              <w:rPr>
                <w:rFonts w:cs="Arial"/>
                <w:b/>
                <w:bCs/>
                <w:color w:val="000000" w:themeColor="text1"/>
                <w:szCs w:val="24"/>
              </w:rPr>
            </w:pPr>
            <w:r w:rsidRPr="003665BD">
              <w:rPr>
                <w:rFonts w:cs="Arial"/>
                <w:b/>
                <w:bCs/>
                <w:color w:val="000000" w:themeColor="text1"/>
                <w:szCs w:val="24"/>
              </w:rPr>
              <w:t>(or 40 homes)</w:t>
            </w:r>
          </w:p>
        </w:tc>
        <w:tc>
          <w:tcPr>
            <w:tcW w:w="1879" w:type="dxa"/>
            <w:shd w:val="clear" w:color="auto" w:fill="auto"/>
            <w:vAlign w:val="center"/>
          </w:tcPr>
          <w:p w14:paraId="21CD75E0" w14:textId="77777777" w:rsidR="004447F0" w:rsidRPr="003665BD" w:rsidRDefault="004447F0"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Wastewater Volume</w:t>
            </w:r>
          </w:p>
          <w:p w14:paraId="06F1B6E8" w14:textId="77777777" w:rsidR="00A00193" w:rsidRPr="003665BD" w:rsidRDefault="00A00193" w:rsidP="00DC2307">
            <w:pPr>
              <w:widowControl w:val="0"/>
              <w:autoSpaceDE w:val="0"/>
              <w:autoSpaceDN w:val="0"/>
              <w:adjustRightInd w:val="0"/>
              <w:rPr>
                <w:rFonts w:cs="Arial"/>
                <w:b/>
                <w:bCs/>
                <w:color w:val="000000" w:themeColor="text1"/>
                <w:szCs w:val="24"/>
              </w:rPr>
            </w:pPr>
            <w:r w:rsidRPr="003665BD">
              <w:rPr>
                <w:rFonts w:cs="Arial"/>
                <w:b/>
                <w:bCs/>
                <w:color w:val="000000" w:themeColor="text1"/>
                <w:szCs w:val="24"/>
              </w:rPr>
              <w:t>50,000 gpd</w:t>
            </w:r>
          </w:p>
          <w:p w14:paraId="02028A39" w14:textId="77777777" w:rsidR="00A00193" w:rsidRPr="003665BD" w:rsidRDefault="00A00193" w:rsidP="00DC2307">
            <w:pPr>
              <w:rPr>
                <w:rFonts w:cs="Arial"/>
                <w:b/>
                <w:bCs/>
                <w:color w:val="000000" w:themeColor="text1"/>
                <w:szCs w:val="24"/>
              </w:rPr>
            </w:pPr>
            <w:r w:rsidRPr="003665BD">
              <w:rPr>
                <w:rFonts w:cs="Arial"/>
                <w:b/>
                <w:bCs/>
                <w:color w:val="000000" w:themeColor="text1"/>
                <w:szCs w:val="24"/>
              </w:rPr>
              <w:t>(or 200 homes)</w:t>
            </w:r>
          </w:p>
        </w:tc>
      </w:tr>
      <w:tr w:rsidR="004447F0" w:rsidRPr="003665BD" w14:paraId="2D95170A" w14:textId="77777777" w:rsidTr="004447F0">
        <w:trPr>
          <w:cantSplit/>
        </w:trPr>
        <w:tc>
          <w:tcPr>
            <w:tcW w:w="1885" w:type="dxa"/>
            <w:shd w:val="clear" w:color="auto" w:fill="F2F2F2" w:themeFill="background1" w:themeFillShade="F2"/>
            <w:vAlign w:val="center"/>
          </w:tcPr>
          <w:p w14:paraId="01CEA90A"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Gravity Sewers</w:t>
            </w:r>
          </w:p>
        </w:tc>
        <w:tc>
          <w:tcPr>
            <w:tcW w:w="1866" w:type="dxa"/>
            <w:shd w:val="clear" w:color="auto" w:fill="F2F2F2" w:themeFill="background1" w:themeFillShade="F2"/>
            <w:vAlign w:val="center"/>
          </w:tcPr>
          <w:p w14:paraId="7037902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1EA2898F"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5C83E58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$210,000-$315,000</w:t>
            </w:r>
          </w:p>
          <w:p w14:paraId="4B0936D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$6,400-$9,600</w:t>
            </w:r>
          </w:p>
        </w:tc>
        <w:tc>
          <w:tcPr>
            <w:tcW w:w="1860" w:type="dxa"/>
            <w:vAlign w:val="center"/>
          </w:tcPr>
          <w:p w14:paraId="3B88FAC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$419,000-$629,000</w:t>
            </w:r>
          </w:p>
          <w:p w14:paraId="1109214D"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$12,800-$19,200</w:t>
            </w:r>
          </w:p>
        </w:tc>
        <w:tc>
          <w:tcPr>
            <w:tcW w:w="1879" w:type="dxa"/>
            <w:vAlign w:val="center"/>
          </w:tcPr>
          <w:p w14:paraId="264F304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$2,182,000-$3,273,000</w:t>
            </w:r>
          </w:p>
          <w:p w14:paraId="46FB310A"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$65,000-$97,000</w:t>
            </w:r>
          </w:p>
        </w:tc>
      </w:tr>
      <w:tr w:rsidR="004447F0" w:rsidRPr="003665BD" w14:paraId="3641911C" w14:textId="77777777" w:rsidTr="004447F0">
        <w:trPr>
          <w:cantSplit/>
        </w:trPr>
        <w:tc>
          <w:tcPr>
            <w:tcW w:w="1885" w:type="dxa"/>
            <w:shd w:val="clear" w:color="auto" w:fill="F2F2F2" w:themeFill="background1" w:themeFillShade="F2"/>
            <w:vAlign w:val="center"/>
          </w:tcPr>
          <w:p w14:paraId="4BA19C45"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Pressure Sewers</w:t>
            </w:r>
          </w:p>
        </w:tc>
        <w:tc>
          <w:tcPr>
            <w:tcW w:w="1866" w:type="dxa"/>
            <w:shd w:val="clear" w:color="auto" w:fill="F2F2F2" w:themeFill="background1" w:themeFillShade="F2"/>
            <w:vAlign w:val="center"/>
          </w:tcPr>
          <w:p w14:paraId="11F4E167"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7A77FA31"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67C61878"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$33,000-$49,000</w:t>
            </w:r>
          </w:p>
          <w:p w14:paraId="35A59860"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$6,400-$9,600</w:t>
            </w:r>
          </w:p>
        </w:tc>
        <w:tc>
          <w:tcPr>
            <w:tcW w:w="1860" w:type="dxa"/>
            <w:vAlign w:val="center"/>
          </w:tcPr>
          <w:p w14:paraId="2CD35A1E"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$65,000-$98,000</w:t>
            </w:r>
          </w:p>
          <w:p w14:paraId="4334F010"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$13,000-$19,000</w:t>
            </w:r>
          </w:p>
        </w:tc>
        <w:tc>
          <w:tcPr>
            <w:tcW w:w="1879" w:type="dxa"/>
            <w:vAlign w:val="center"/>
          </w:tcPr>
          <w:p w14:paraId="60EA745F"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$344,000-$516,000</w:t>
            </w:r>
          </w:p>
          <w:p w14:paraId="1D7F433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$56,000-$84,000</w:t>
            </w:r>
          </w:p>
        </w:tc>
      </w:tr>
      <w:tr w:rsidR="004447F0" w:rsidRPr="003665BD" w14:paraId="03E3232B" w14:textId="77777777" w:rsidTr="004447F0">
        <w:trPr>
          <w:cantSplit/>
        </w:trPr>
        <w:tc>
          <w:tcPr>
            <w:tcW w:w="1885" w:type="dxa"/>
            <w:shd w:val="clear" w:color="auto" w:fill="F2F2F2" w:themeFill="background1" w:themeFillShade="F2"/>
            <w:vAlign w:val="center"/>
          </w:tcPr>
          <w:p w14:paraId="0C689EA4"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Effluent Sewers</w:t>
            </w:r>
          </w:p>
        </w:tc>
        <w:tc>
          <w:tcPr>
            <w:tcW w:w="1866" w:type="dxa"/>
            <w:shd w:val="clear" w:color="auto" w:fill="F2F2F2" w:themeFill="background1" w:themeFillShade="F2"/>
            <w:vAlign w:val="center"/>
          </w:tcPr>
          <w:p w14:paraId="249AA749"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5C106DB7"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7D4DE948"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$32,000-$48,000</w:t>
            </w:r>
          </w:p>
          <w:p w14:paraId="30FB6D43"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$6,000-$9,000</w:t>
            </w:r>
          </w:p>
        </w:tc>
        <w:tc>
          <w:tcPr>
            <w:tcW w:w="1860" w:type="dxa"/>
            <w:vAlign w:val="center"/>
          </w:tcPr>
          <w:p w14:paraId="389B71C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$65,000-$97,000</w:t>
            </w:r>
          </w:p>
          <w:p w14:paraId="3E69330A"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$12,000-$18,000</w:t>
            </w:r>
          </w:p>
        </w:tc>
        <w:tc>
          <w:tcPr>
            <w:tcW w:w="1879" w:type="dxa"/>
            <w:vAlign w:val="center"/>
          </w:tcPr>
          <w:p w14:paraId="64D7EC9C"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$340,000-$510,000</w:t>
            </w:r>
          </w:p>
          <w:p w14:paraId="4A9CFEAE"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$61,000-$91,000</w:t>
            </w:r>
          </w:p>
        </w:tc>
      </w:tr>
      <w:tr w:rsidR="004447F0" w:rsidRPr="003665BD" w14:paraId="78D1B645" w14:textId="77777777" w:rsidTr="004447F0">
        <w:trPr>
          <w:cantSplit/>
        </w:trPr>
        <w:tc>
          <w:tcPr>
            <w:tcW w:w="1885" w:type="dxa"/>
            <w:shd w:val="clear" w:color="auto" w:fill="F2F2F2" w:themeFill="background1" w:themeFillShade="F2"/>
            <w:vAlign w:val="center"/>
          </w:tcPr>
          <w:p w14:paraId="3BC8E6D0"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Extended Aeration</w:t>
            </w:r>
          </w:p>
        </w:tc>
        <w:tc>
          <w:tcPr>
            <w:tcW w:w="1866" w:type="dxa"/>
            <w:shd w:val="clear" w:color="auto" w:fill="F2F2F2" w:themeFill="background1" w:themeFillShade="F2"/>
            <w:vAlign w:val="center"/>
          </w:tcPr>
          <w:p w14:paraId="254B8A4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5E03F7DE"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5948DD15"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5B565BDF"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$100,000-$150,000</w:t>
            </w:r>
          </w:p>
          <w:p w14:paraId="1B0F73C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$900-$1,400</w:t>
            </w:r>
          </w:p>
          <w:p w14:paraId="3AD92CC6"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$5,300-$8,000</w:t>
            </w:r>
          </w:p>
        </w:tc>
        <w:tc>
          <w:tcPr>
            <w:tcW w:w="1860" w:type="dxa"/>
            <w:vAlign w:val="center"/>
          </w:tcPr>
          <w:p w14:paraId="38978A7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$148,000-$223,000</w:t>
            </w:r>
          </w:p>
          <w:p w14:paraId="28A7A53D"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$1,800-$2,700</w:t>
            </w:r>
          </w:p>
          <w:p w14:paraId="427ADCDE"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$9,000-$13,000</w:t>
            </w:r>
          </w:p>
        </w:tc>
        <w:tc>
          <w:tcPr>
            <w:tcW w:w="1879" w:type="dxa"/>
            <w:vAlign w:val="center"/>
          </w:tcPr>
          <w:p w14:paraId="7E7803F7"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$410,000-$616,000</w:t>
            </w:r>
          </w:p>
          <w:p w14:paraId="5D3D1A5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$9,000-$14,000</w:t>
            </w:r>
          </w:p>
          <w:p w14:paraId="0C28159C"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$34,000-$51,000</w:t>
            </w:r>
          </w:p>
        </w:tc>
      </w:tr>
      <w:tr w:rsidR="004447F0" w:rsidRPr="003665BD" w14:paraId="4F90BF3A" w14:textId="77777777" w:rsidTr="004447F0">
        <w:trPr>
          <w:cantSplit/>
        </w:trPr>
        <w:tc>
          <w:tcPr>
            <w:tcW w:w="1885" w:type="dxa"/>
            <w:shd w:val="clear" w:color="auto" w:fill="F2F2F2" w:themeFill="background1" w:themeFillShade="F2"/>
            <w:vAlign w:val="center"/>
          </w:tcPr>
          <w:p w14:paraId="204A628A" w14:textId="77777777" w:rsidR="00A00193" w:rsidRPr="004447F0" w:rsidRDefault="00A00193" w:rsidP="00DC2307">
            <w:pPr>
              <w:widowControl w:val="0"/>
              <w:autoSpaceDE w:val="0"/>
              <w:autoSpaceDN w:val="0"/>
              <w:adjustRightInd w:val="0"/>
              <w:rPr>
                <w:rFonts w:eastAsia="Calibri" w:cs="Arial"/>
                <w:color w:val="000000" w:themeColor="text1"/>
                <w:szCs w:val="24"/>
              </w:rPr>
            </w:pPr>
            <w:proofErr w:type="gramStart"/>
            <w:r w:rsidRPr="004447F0">
              <w:rPr>
                <w:rFonts w:eastAsia="Calibri" w:cs="Arial"/>
                <w:color w:val="000000" w:themeColor="text1"/>
                <w:szCs w:val="24"/>
              </w:rPr>
              <w:t>Fixed-growth</w:t>
            </w:r>
            <w:proofErr w:type="gramEnd"/>
          </w:p>
          <w:p w14:paraId="60B30A25"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Media Filter</w:t>
            </w:r>
          </w:p>
        </w:tc>
        <w:tc>
          <w:tcPr>
            <w:tcW w:w="1866" w:type="dxa"/>
            <w:shd w:val="clear" w:color="auto" w:fill="F2F2F2" w:themeFill="background1" w:themeFillShade="F2"/>
            <w:vAlign w:val="center"/>
          </w:tcPr>
          <w:p w14:paraId="4F990841"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3CDE852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3FA6CCFC"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7D12B2A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$30,000-$46,000</w:t>
            </w:r>
          </w:p>
          <w:p w14:paraId="515C284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$350-$500</w:t>
            </w:r>
          </w:p>
          <w:p w14:paraId="5781F87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$4,100-$6,000</w:t>
            </w:r>
          </w:p>
        </w:tc>
        <w:tc>
          <w:tcPr>
            <w:tcW w:w="1860" w:type="dxa"/>
            <w:vAlign w:val="center"/>
          </w:tcPr>
          <w:p w14:paraId="30250049"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$98,000-$147,000</w:t>
            </w:r>
          </w:p>
          <w:p w14:paraId="1688C651"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$900-$1,400</w:t>
            </w:r>
          </w:p>
          <w:p w14:paraId="182CC414"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$7,300-$11,000</w:t>
            </w:r>
          </w:p>
        </w:tc>
        <w:tc>
          <w:tcPr>
            <w:tcW w:w="1879" w:type="dxa"/>
            <w:vAlign w:val="center"/>
          </w:tcPr>
          <w:p w14:paraId="086B050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$287,000-$431,000</w:t>
            </w:r>
          </w:p>
          <w:p w14:paraId="0CAC247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$4,600-$6,900</w:t>
            </w:r>
          </w:p>
          <w:p w14:paraId="42FF19E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$30,000-$44,000</w:t>
            </w:r>
          </w:p>
        </w:tc>
      </w:tr>
      <w:tr w:rsidR="004447F0" w:rsidRPr="003665BD" w14:paraId="21598D35" w14:textId="77777777" w:rsidTr="004447F0">
        <w:trPr>
          <w:cantSplit/>
        </w:trPr>
        <w:tc>
          <w:tcPr>
            <w:tcW w:w="1885" w:type="dxa"/>
            <w:shd w:val="clear" w:color="auto" w:fill="F2F2F2" w:themeFill="background1" w:themeFillShade="F2"/>
            <w:vAlign w:val="center"/>
          </w:tcPr>
          <w:p w14:paraId="7F0502E3"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lastRenderedPageBreak/>
              <w:t>Wastewater Lagoons</w:t>
            </w:r>
          </w:p>
        </w:tc>
        <w:tc>
          <w:tcPr>
            <w:tcW w:w="1866" w:type="dxa"/>
            <w:shd w:val="clear" w:color="auto" w:fill="F2F2F2" w:themeFill="background1" w:themeFillShade="F2"/>
            <w:vAlign w:val="center"/>
          </w:tcPr>
          <w:p w14:paraId="7E4CB11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5F332F59"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49AC61BE"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752E8BE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$314,000-$471,000</w:t>
            </w:r>
          </w:p>
          <w:p w14:paraId="15B989D0"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-0-</w:t>
            </w:r>
          </w:p>
          <w:p w14:paraId="09E8BE44"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$2,400-$3,500</w:t>
            </w:r>
          </w:p>
        </w:tc>
        <w:tc>
          <w:tcPr>
            <w:tcW w:w="1860" w:type="dxa"/>
            <w:vAlign w:val="center"/>
          </w:tcPr>
          <w:p w14:paraId="40D7F80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$628,000-$942,000</w:t>
            </w:r>
          </w:p>
          <w:p w14:paraId="3853807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-0-</w:t>
            </w:r>
          </w:p>
          <w:p w14:paraId="7673E6C3"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$4,700-$7,100</w:t>
            </w:r>
          </w:p>
        </w:tc>
        <w:tc>
          <w:tcPr>
            <w:tcW w:w="1879" w:type="dxa"/>
            <w:vAlign w:val="center"/>
          </w:tcPr>
          <w:p w14:paraId="5768B402"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$3,141,000-$4,711,000</w:t>
            </w:r>
          </w:p>
          <w:p w14:paraId="66CEA397"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-0-</w:t>
            </w:r>
          </w:p>
          <w:p w14:paraId="2066C328"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$24,000-$35,000</w:t>
            </w:r>
          </w:p>
        </w:tc>
      </w:tr>
      <w:tr w:rsidR="004447F0" w:rsidRPr="003665BD" w14:paraId="28B482A4" w14:textId="77777777" w:rsidTr="004447F0">
        <w:trPr>
          <w:cantSplit/>
        </w:trPr>
        <w:tc>
          <w:tcPr>
            <w:tcW w:w="1885" w:type="dxa"/>
            <w:shd w:val="clear" w:color="auto" w:fill="F2F2F2" w:themeFill="background1" w:themeFillShade="F2"/>
            <w:vAlign w:val="center"/>
          </w:tcPr>
          <w:p w14:paraId="038ADC29"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Chlorine Disinfection</w:t>
            </w:r>
          </w:p>
        </w:tc>
        <w:tc>
          <w:tcPr>
            <w:tcW w:w="1866" w:type="dxa"/>
            <w:shd w:val="clear" w:color="auto" w:fill="F2F2F2" w:themeFill="background1" w:themeFillShade="F2"/>
            <w:vAlign w:val="center"/>
          </w:tcPr>
          <w:p w14:paraId="012CC35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2D4E03FF"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24FC13FF"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7597F21E"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$3,100-$5,400</w:t>
            </w:r>
          </w:p>
          <w:p w14:paraId="61304E3D"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$40-$50</w:t>
            </w:r>
          </w:p>
          <w:p w14:paraId="15365A99"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$900-$1,400</w:t>
            </w:r>
          </w:p>
        </w:tc>
        <w:tc>
          <w:tcPr>
            <w:tcW w:w="1860" w:type="dxa"/>
            <w:vAlign w:val="center"/>
          </w:tcPr>
          <w:p w14:paraId="613E4A4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$3,100-$5,400</w:t>
            </w:r>
          </w:p>
          <w:p w14:paraId="2DB4E741"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$50-$80</w:t>
            </w:r>
          </w:p>
          <w:p w14:paraId="1018717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$1,700-$2,500</w:t>
            </w:r>
          </w:p>
        </w:tc>
        <w:tc>
          <w:tcPr>
            <w:tcW w:w="1879" w:type="dxa"/>
            <w:vAlign w:val="center"/>
          </w:tcPr>
          <w:p w14:paraId="14C4EB2C"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$3,100-$5,400</w:t>
            </w:r>
          </w:p>
          <w:p w14:paraId="617EB8C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$3,100-$4,700</w:t>
            </w:r>
          </w:p>
          <w:p w14:paraId="558349D6"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$7,900-$12,000</w:t>
            </w:r>
          </w:p>
        </w:tc>
      </w:tr>
      <w:tr w:rsidR="004447F0" w:rsidRPr="003665BD" w14:paraId="65CA387F" w14:textId="77777777" w:rsidTr="004447F0">
        <w:trPr>
          <w:cantSplit/>
        </w:trPr>
        <w:tc>
          <w:tcPr>
            <w:tcW w:w="1885" w:type="dxa"/>
            <w:shd w:val="clear" w:color="auto" w:fill="F2F2F2" w:themeFill="background1" w:themeFillShade="F2"/>
            <w:vAlign w:val="center"/>
          </w:tcPr>
          <w:p w14:paraId="300496A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UV Disinfection</w:t>
            </w:r>
          </w:p>
        </w:tc>
        <w:tc>
          <w:tcPr>
            <w:tcW w:w="1866" w:type="dxa"/>
            <w:shd w:val="clear" w:color="auto" w:fill="F2F2F2" w:themeFill="background1" w:themeFillShade="F2"/>
            <w:vAlign w:val="center"/>
          </w:tcPr>
          <w:p w14:paraId="3B13A28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7B4E5760"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077AEB46"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11A09767"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$1,700-$2,500</w:t>
            </w:r>
          </w:p>
          <w:p w14:paraId="58DCFC0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$14-$20</w:t>
            </w:r>
          </w:p>
          <w:p w14:paraId="30BD2F19"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$480-$720</w:t>
            </w:r>
          </w:p>
        </w:tc>
        <w:tc>
          <w:tcPr>
            <w:tcW w:w="1860" w:type="dxa"/>
            <w:vAlign w:val="center"/>
          </w:tcPr>
          <w:p w14:paraId="64C49F68"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$2,300-$3,400</w:t>
            </w:r>
          </w:p>
          <w:p w14:paraId="66244400"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$28-$40</w:t>
            </w:r>
          </w:p>
          <w:p w14:paraId="1851B16F"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$700-$1,100</w:t>
            </w:r>
          </w:p>
        </w:tc>
        <w:tc>
          <w:tcPr>
            <w:tcW w:w="1879" w:type="dxa"/>
            <w:vAlign w:val="center"/>
          </w:tcPr>
          <w:p w14:paraId="1110A55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$5,200-$7,800</w:t>
            </w:r>
          </w:p>
          <w:p w14:paraId="46A41FBF"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$130-$190</w:t>
            </w:r>
          </w:p>
          <w:p w14:paraId="2162C91E"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$2,600-$3,900</w:t>
            </w:r>
          </w:p>
        </w:tc>
      </w:tr>
      <w:tr w:rsidR="004447F0" w:rsidRPr="003665BD" w14:paraId="70DD52E6" w14:textId="77777777" w:rsidTr="004447F0">
        <w:trPr>
          <w:cantSplit/>
        </w:trPr>
        <w:tc>
          <w:tcPr>
            <w:tcW w:w="1885" w:type="dxa"/>
            <w:shd w:val="clear" w:color="auto" w:fill="F2F2F2" w:themeFill="background1" w:themeFillShade="F2"/>
            <w:vAlign w:val="center"/>
          </w:tcPr>
          <w:p w14:paraId="19E64D9C"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Gravity Distribution</w:t>
            </w:r>
          </w:p>
        </w:tc>
        <w:tc>
          <w:tcPr>
            <w:tcW w:w="1866" w:type="dxa"/>
            <w:shd w:val="clear" w:color="auto" w:fill="F2F2F2" w:themeFill="background1" w:themeFillShade="F2"/>
            <w:vAlign w:val="center"/>
          </w:tcPr>
          <w:p w14:paraId="333C1B9C"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23FC038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161FC29C"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5B79A47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$54,000-$81,000</w:t>
            </w:r>
          </w:p>
          <w:p w14:paraId="64A7B2EF"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$80-$120</w:t>
            </w:r>
          </w:p>
          <w:p w14:paraId="10887A21"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$2,300-$3,400</w:t>
            </w:r>
          </w:p>
        </w:tc>
        <w:tc>
          <w:tcPr>
            <w:tcW w:w="1860" w:type="dxa"/>
            <w:vAlign w:val="center"/>
          </w:tcPr>
          <w:p w14:paraId="5EC20EC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$105,000-$158,000</w:t>
            </w:r>
          </w:p>
          <w:p w14:paraId="55BD59AE"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$160-$230</w:t>
            </w:r>
          </w:p>
          <w:p w14:paraId="5C26584D"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$4,400-$6,600</w:t>
            </w:r>
          </w:p>
        </w:tc>
        <w:tc>
          <w:tcPr>
            <w:tcW w:w="1879" w:type="dxa"/>
            <w:vAlign w:val="center"/>
          </w:tcPr>
          <w:p w14:paraId="461677FC"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$517,000-$776,000</w:t>
            </w:r>
          </w:p>
          <w:p w14:paraId="6705DB9B"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$750-$1,100</w:t>
            </w:r>
          </w:p>
          <w:p w14:paraId="66C6BA13"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$21,000-$31,500</w:t>
            </w:r>
          </w:p>
        </w:tc>
      </w:tr>
      <w:tr w:rsidR="004447F0" w:rsidRPr="003665BD" w14:paraId="49BEF592" w14:textId="77777777" w:rsidTr="004447F0">
        <w:trPr>
          <w:cantSplit/>
        </w:trPr>
        <w:tc>
          <w:tcPr>
            <w:tcW w:w="1885" w:type="dxa"/>
            <w:shd w:val="clear" w:color="auto" w:fill="F2F2F2" w:themeFill="background1" w:themeFillShade="F2"/>
            <w:vAlign w:val="center"/>
          </w:tcPr>
          <w:p w14:paraId="75C24640"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Drip Distribution</w:t>
            </w:r>
          </w:p>
        </w:tc>
        <w:tc>
          <w:tcPr>
            <w:tcW w:w="1866" w:type="dxa"/>
            <w:shd w:val="clear" w:color="auto" w:fill="F2F2F2" w:themeFill="background1" w:themeFillShade="F2"/>
            <w:vAlign w:val="center"/>
          </w:tcPr>
          <w:p w14:paraId="390DF977"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6828199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656A2A51"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34E64051"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$37,000-$56,000</w:t>
            </w:r>
          </w:p>
          <w:p w14:paraId="003E2392"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$240-$360</w:t>
            </w:r>
          </w:p>
          <w:p w14:paraId="6AE737BB"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$3,300-$5,000</w:t>
            </w:r>
          </w:p>
        </w:tc>
        <w:tc>
          <w:tcPr>
            <w:tcW w:w="1860" w:type="dxa"/>
            <w:vAlign w:val="center"/>
          </w:tcPr>
          <w:p w14:paraId="4351FAC5"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$85,000-$127,000</w:t>
            </w:r>
          </w:p>
          <w:p w14:paraId="3B0E26C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$480-$720</w:t>
            </w:r>
          </w:p>
          <w:p w14:paraId="28F206D2"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$6,900-$10,000</w:t>
            </w:r>
          </w:p>
        </w:tc>
        <w:tc>
          <w:tcPr>
            <w:tcW w:w="1879" w:type="dxa"/>
            <w:vAlign w:val="center"/>
          </w:tcPr>
          <w:p w14:paraId="67FC630E"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#329,000-$494,000</w:t>
            </w:r>
          </w:p>
          <w:p w14:paraId="5870F5D6"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$2,400-$3,600</w:t>
            </w:r>
          </w:p>
          <w:p w14:paraId="00940636"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$31,000-$47,000</w:t>
            </w:r>
          </w:p>
        </w:tc>
      </w:tr>
      <w:tr w:rsidR="004447F0" w:rsidRPr="003665BD" w14:paraId="6B499074" w14:textId="77777777" w:rsidTr="004447F0">
        <w:trPr>
          <w:cantSplit/>
        </w:trPr>
        <w:tc>
          <w:tcPr>
            <w:tcW w:w="1885" w:type="dxa"/>
            <w:shd w:val="clear" w:color="auto" w:fill="F2F2F2" w:themeFill="background1" w:themeFillShade="F2"/>
            <w:vAlign w:val="center"/>
          </w:tcPr>
          <w:p w14:paraId="3DDFC578"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Spray Distribution</w:t>
            </w:r>
          </w:p>
        </w:tc>
        <w:tc>
          <w:tcPr>
            <w:tcW w:w="1866" w:type="dxa"/>
            <w:shd w:val="clear" w:color="auto" w:fill="F2F2F2" w:themeFill="background1" w:themeFillShade="F2"/>
            <w:vAlign w:val="center"/>
          </w:tcPr>
          <w:p w14:paraId="4CA77352"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Materials and Installation</w:t>
            </w:r>
          </w:p>
          <w:p w14:paraId="4EFFEBC0"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Annual Electrical</w:t>
            </w:r>
          </w:p>
          <w:p w14:paraId="4B041238"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Annual O&amp;M</w:t>
            </w:r>
          </w:p>
        </w:tc>
        <w:tc>
          <w:tcPr>
            <w:tcW w:w="1860" w:type="dxa"/>
            <w:vAlign w:val="center"/>
          </w:tcPr>
          <w:p w14:paraId="763BD6A4"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$138,000-$206,000</w:t>
            </w:r>
          </w:p>
          <w:p w14:paraId="70A64BC9"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$240-$360</w:t>
            </w:r>
          </w:p>
          <w:p w14:paraId="36B641C0"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$2,200-$3,400</w:t>
            </w:r>
          </w:p>
        </w:tc>
        <w:tc>
          <w:tcPr>
            <w:tcW w:w="1860" w:type="dxa"/>
            <w:vAlign w:val="center"/>
          </w:tcPr>
          <w:p w14:paraId="0905339A"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$265,000-$397,000</w:t>
            </w:r>
          </w:p>
          <w:p w14:paraId="27994E0C"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$460-$690</w:t>
            </w:r>
          </w:p>
          <w:p w14:paraId="3F53F78E"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$4,300-$6,500</w:t>
            </w:r>
          </w:p>
        </w:tc>
        <w:tc>
          <w:tcPr>
            <w:tcW w:w="1879" w:type="dxa"/>
            <w:vAlign w:val="center"/>
          </w:tcPr>
          <w:p w14:paraId="134CCA38"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$1,260,000-1,890,000</w:t>
            </w:r>
          </w:p>
          <w:p w14:paraId="03F692B3" w14:textId="77777777" w:rsidR="00A00193" w:rsidRPr="004447F0" w:rsidRDefault="00A00193" w:rsidP="00DC2307">
            <w:pPr>
              <w:widowControl w:val="0"/>
              <w:autoSpaceDE w:val="0"/>
              <w:autoSpaceDN w:val="0"/>
              <w:adjustRightInd w:val="0"/>
              <w:spacing w:after="40"/>
              <w:rPr>
                <w:rFonts w:eastAsia="Calibri" w:cs="Arial"/>
                <w:color w:val="000000" w:themeColor="text1"/>
                <w:szCs w:val="24"/>
              </w:rPr>
            </w:pPr>
            <w:r w:rsidRPr="004447F0">
              <w:rPr>
                <w:rFonts w:eastAsia="Calibri" w:cs="Arial"/>
                <w:color w:val="000000" w:themeColor="text1"/>
                <w:szCs w:val="24"/>
              </w:rPr>
              <w:t>$2,300-$3,500</w:t>
            </w:r>
          </w:p>
          <w:p w14:paraId="25669407" w14:textId="77777777" w:rsidR="00A00193" w:rsidRPr="003665BD" w:rsidRDefault="00A00193" w:rsidP="00DC2307">
            <w:pPr>
              <w:rPr>
                <w:rFonts w:cs="Arial"/>
                <w:color w:val="000000" w:themeColor="text1"/>
                <w:szCs w:val="24"/>
              </w:rPr>
            </w:pPr>
            <w:r w:rsidRPr="004447F0">
              <w:rPr>
                <w:rFonts w:eastAsia="Calibri" w:cs="Arial"/>
                <w:color w:val="000000" w:themeColor="text1"/>
                <w:szCs w:val="24"/>
              </w:rPr>
              <w:t>$21,000-$31,000</w:t>
            </w:r>
          </w:p>
        </w:tc>
      </w:tr>
    </w:tbl>
    <w:p w14:paraId="0037B006" w14:textId="1CE4212E" w:rsidR="00A00193" w:rsidRPr="00ED4827" w:rsidRDefault="00A00193" w:rsidP="00DC2307">
      <w:pPr>
        <w:spacing w:before="40" w:after="200"/>
        <w:rPr>
          <w:rFonts w:eastAsia="Calibri" w:cs="Arial"/>
          <w:sz w:val="20"/>
          <w:szCs w:val="20"/>
          <w:highlight w:val="yellow"/>
        </w:rPr>
      </w:pPr>
      <w:r w:rsidRPr="00ED4827">
        <w:rPr>
          <w:rFonts w:eastAsia="Calibri" w:cs="Arial"/>
          <w:sz w:val="20"/>
          <w:szCs w:val="20"/>
          <w:vertAlign w:val="superscript"/>
        </w:rPr>
        <w:t>1</w:t>
      </w:r>
      <w:r w:rsidR="00ED4827">
        <w:rPr>
          <w:rFonts w:eastAsia="Calibri" w:cs="Arial"/>
          <w:sz w:val="20"/>
          <w:szCs w:val="20"/>
          <w:vertAlign w:val="superscript"/>
        </w:rPr>
        <w:t xml:space="preserve"> </w:t>
      </w:r>
      <w:r w:rsidRPr="00ED4827">
        <w:rPr>
          <w:rFonts w:eastAsia="Calibri" w:cs="Arial"/>
          <w:sz w:val="20"/>
          <w:szCs w:val="20"/>
        </w:rPr>
        <w:t>Water Environment Research Foundation (WERF). Performance &amp; Cost of Decentralized Unit Processes. Final Report, 2010.</w:t>
      </w:r>
    </w:p>
    <w:p w14:paraId="11CCB15F" w14:textId="41294C95"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12.3.2.</w:t>
      </w:r>
      <w:r w:rsidR="00BF5F42" w:rsidRPr="00FC508D">
        <w:rPr>
          <w:rFonts w:eastAsia="Times New Roman" w:cs="Arial"/>
          <w:b/>
          <w:bCs/>
          <w:caps/>
          <w:szCs w:val="24"/>
        </w:rPr>
        <w:t>4</w:t>
      </w:r>
      <w:r w:rsidRPr="00FC508D">
        <w:rPr>
          <w:rFonts w:eastAsia="Times New Roman" w:cs="Arial"/>
          <w:b/>
          <w:bCs/>
          <w:caps/>
          <w:szCs w:val="24"/>
        </w:rPr>
        <w:tab/>
        <w:t>Local Oversight Agency Costs</w:t>
      </w:r>
    </w:p>
    <w:p w14:paraId="74BD40F5"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As described in Chapter 6 (Source Analysis), Section 6.5.1 (Onsite Waste Treatment Systems), effective pathogen removal in OWTS is dependent on proper siting and installation of the OWTS components, proper maintenance, and operation of the system within design specifications. Local agencies have been performing OWTS design review and approval for decades. According to the well and septic fees adopted by Sonoma </w:t>
      </w:r>
      <w:r w:rsidRPr="00FC508D">
        <w:rPr>
          <w:rFonts w:eastAsia="Calibri" w:cs="Arial"/>
          <w:szCs w:val="24"/>
        </w:rPr>
        <w:lastRenderedPageBreak/>
        <w:t>County for the 2015/2016 fiscal year, inspections and field clearance reports range from $400-$1,100 per inspection/plan check. For existing OWTS requiring certification, the cost of a qualified contractor to perform the inspection and generate a report could range from $350 to $1,500.</w:t>
      </w:r>
    </w:p>
    <w:p w14:paraId="1B71E0BB"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7AC724CC"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roofErr w:type="gramStart"/>
      <w:r w:rsidRPr="00FC508D">
        <w:rPr>
          <w:rFonts w:eastAsia="Calibri" w:cs="Arial"/>
          <w:szCs w:val="24"/>
        </w:rPr>
        <w:t>As a general rule</w:t>
      </w:r>
      <w:proofErr w:type="gramEnd"/>
      <w:r w:rsidRPr="00FC508D">
        <w:rPr>
          <w:rFonts w:eastAsia="Calibri" w:cs="Arial"/>
          <w:szCs w:val="24"/>
        </w:rPr>
        <w:t xml:space="preserve">, the local agencies that issue a building permit are often the same entities that oversee the installation and construction of most of the OWTS, as well. In many cases, local agencies have worked with their respective regional water boards to integrate the necessary OWTS-related requirements into the building permit process, allowing one permitting and inspection agency to oversee both programs. Estimating the cost associated complying with the OWTS-related requirements of a building permit, is difficult and speculative, given the combined requirements. </w:t>
      </w:r>
    </w:p>
    <w:p w14:paraId="44DB8F29"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360FE4D9"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Tier 2 of the Basin Plan’s OWTS Policy is written to allow variability in local programs while retaining comparable standards to maintain the function of OWTS for the purpose of protecting the environment and human health through institutional controls and management. This is achieved by requiring Regional Water Board approval of a Local Agency Management Plan (LAMP) developed under Tier 2 of the Basin Plan’s OWTS Policy. Conceptually, Tier 2 Programs (approved LAMPs) will include varying degrees of change to the local programs and practices currently in place. An OWTS managed under an approved LAMP may be allowed a variety of technological designs for both the wastewater treatment and effluent dispersal system. The selection of the technology would be made to accommodate site constraints, </w:t>
      </w:r>
      <w:proofErr w:type="gramStart"/>
      <w:r w:rsidRPr="00FC508D">
        <w:rPr>
          <w:rFonts w:eastAsia="Calibri" w:cs="Arial"/>
          <w:szCs w:val="24"/>
        </w:rPr>
        <w:t>in order to</w:t>
      </w:r>
      <w:proofErr w:type="gramEnd"/>
      <w:r w:rsidRPr="00FC508D">
        <w:rPr>
          <w:rFonts w:eastAsia="Calibri" w:cs="Arial"/>
          <w:szCs w:val="24"/>
        </w:rPr>
        <w:t xml:space="preserve"> ensure that the design provides adequate protection given the site’s slope, groundwater level, soil conditions, topographic location, and other natural barriers to effective treatment. </w:t>
      </w:r>
    </w:p>
    <w:p w14:paraId="1ACB2137"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7DC60049" w14:textId="1C168E75"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There may be additional cost to the local agencies for developing and administering a local agency management program (LAMP). Additional costs will depend on the extent to which the existing programs and practices require upgrading to meet the goals and requirements of the Basin Plan’s OWTS policy. It is expected that some or </w:t>
      </w:r>
      <w:proofErr w:type="gramStart"/>
      <w:r w:rsidRPr="00FC508D">
        <w:rPr>
          <w:rFonts w:eastAsia="Calibri" w:cs="Arial"/>
          <w:szCs w:val="24"/>
        </w:rPr>
        <w:t>all of</w:t>
      </w:r>
      <w:proofErr w:type="gramEnd"/>
      <w:r w:rsidRPr="00FC508D">
        <w:rPr>
          <w:rFonts w:eastAsia="Calibri" w:cs="Arial"/>
          <w:szCs w:val="24"/>
        </w:rPr>
        <w:t xml:space="preserve"> any such additional costs will be passed on to the owners of OWTS in the form of permit fees. </w:t>
      </w:r>
    </w:p>
    <w:p w14:paraId="3005F166"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6F0A99B6" w14:textId="798551BA" w:rsidR="009A78D4" w:rsidRPr="00FC508D" w:rsidRDefault="00F01A6B"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Tier 3 of the Basin Plan’s OWTS Policy applies to existing, new, and replacement OWTS that are near waterbodies listed as impaired</w:t>
      </w:r>
      <w:ins w:id="2830" w:author="Author">
        <w:r>
          <w:rPr>
            <w:rFonts w:eastAsia="Calibri" w:cs="Arial"/>
            <w:szCs w:val="24"/>
          </w:rPr>
          <w:t>/polluted</w:t>
        </w:r>
      </w:ins>
      <w:r w:rsidRPr="00FC508D">
        <w:rPr>
          <w:rFonts w:eastAsia="Calibri" w:cs="Arial"/>
          <w:szCs w:val="24"/>
        </w:rPr>
        <w:t xml:space="preserve"> for pathogens or nitrogen on the CWA 303(d) list and where it is likely that operating OWTS will be determined to be a contributing source of the impairment. Tier 3 OWTS are regulated in accordance with an Advanced Protection Management Program (APMP) when a TMDL Implementation Plan (Action Plan) addressing the impairment(s) has been adopted by the Regional Water Board. The cost to a local agency for implementing requirements in an adopted Action Plan will depend on the extent to which the local agency assumes responsibility for implementation actions for existing OWTS</w:t>
      </w:r>
      <w:r w:rsidR="009A78D4" w:rsidRPr="00FC508D">
        <w:rPr>
          <w:rFonts w:eastAsia="Calibri" w:cs="Arial"/>
          <w:szCs w:val="24"/>
        </w:rPr>
        <w:t>.</w:t>
      </w:r>
    </w:p>
    <w:p w14:paraId="04B7DC26"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1C854931"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Tier 4 of the Basin Plan’s OWTS Policy requires that OWTS owners replace their failing OWTS (e.g. collapsed septic tank, overflowing </w:t>
      </w:r>
      <w:proofErr w:type="spellStart"/>
      <w:r w:rsidRPr="00FC508D">
        <w:rPr>
          <w:rFonts w:eastAsia="Calibri" w:cs="Arial"/>
          <w:szCs w:val="24"/>
        </w:rPr>
        <w:t>leachfield</w:t>
      </w:r>
      <w:proofErr w:type="spellEnd"/>
      <w:r w:rsidRPr="00FC508D">
        <w:rPr>
          <w:rFonts w:eastAsia="Calibri" w:cs="Arial"/>
          <w:szCs w:val="24"/>
        </w:rPr>
        <w:t xml:space="preserve">) with a new component that will operate correctly and in compliance with conditions and requirements of the OWTS </w:t>
      </w:r>
      <w:r w:rsidRPr="00FC508D">
        <w:rPr>
          <w:rFonts w:eastAsia="Calibri" w:cs="Arial"/>
          <w:szCs w:val="24"/>
        </w:rPr>
        <w:lastRenderedPageBreak/>
        <w:t xml:space="preserve">Policy. Replacement components (e.g. septic tank or </w:t>
      </w:r>
      <w:proofErr w:type="spellStart"/>
      <w:r w:rsidRPr="00FC508D">
        <w:rPr>
          <w:rFonts w:eastAsia="Calibri" w:cs="Arial"/>
          <w:szCs w:val="24"/>
        </w:rPr>
        <w:t>drainfield</w:t>
      </w:r>
      <w:proofErr w:type="spellEnd"/>
      <w:r w:rsidRPr="00FC508D">
        <w:rPr>
          <w:rFonts w:eastAsia="Calibri" w:cs="Arial"/>
          <w:szCs w:val="24"/>
        </w:rPr>
        <w:t>) may have to be upgraded consistent with the Action Plan and the repair policy of the local agency. (See Tables 12.2 and 12.3 for costs associated with individual OWTS)</w:t>
      </w:r>
    </w:p>
    <w:p w14:paraId="405596CC" w14:textId="77777777" w:rsidR="009A78D4" w:rsidRPr="00FC508D" w:rsidRDefault="009A78D4" w:rsidP="00DC2307">
      <w:pPr>
        <w:keepNext/>
        <w:tabs>
          <w:tab w:val="left" w:pos="900"/>
        </w:tabs>
        <w:spacing w:before="240" w:after="240"/>
        <w:ind w:left="900" w:hanging="900"/>
        <w:outlineLvl w:val="2"/>
        <w:rPr>
          <w:rFonts w:eastAsia="Times New Roman" w:cs="Arial"/>
          <w:b/>
          <w:bCs/>
          <w:caps/>
          <w:szCs w:val="24"/>
        </w:rPr>
      </w:pPr>
      <w:bookmarkStart w:id="2831" w:name="_Toc483573728"/>
      <w:bookmarkStart w:id="2832" w:name="_Toc535413417"/>
      <w:bookmarkStart w:id="2833" w:name="_Toc489392351"/>
      <w:bookmarkStart w:id="2834" w:name="_Toc77777121"/>
      <w:r w:rsidRPr="00FC508D">
        <w:rPr>
          <w:rFonts w:eastAsia="Times New Roman" w:cs="Arial"/>
          <w:b/>
          <w:bCs/>
          <w:caps/>
          <w:szCs w:val="24"/>
        </w:rPr>
        <w:t>12.2.4</w:t>
      </w:r>
      <w:r w:rsidRPr="00FC508D">
        <w:rPr>
          <w:rFonts w:eastAsia="Times New Roman" w:cs="Arial"/>
          <w:b/>
          <w:bCs/>
          <w:caps/>
          <w:szCs w:val="24"/>
        </w:rPr>
        <w:tab/>
        <w:t>Potential Costs of Addressing Homeless and Farmworker Encampments, and Recreational Water Use</w:t>
      </w:r>
      <w:bookmarkEnd w:id="2831"/>
      <w:bookmarkEnd w:id="2832"/>
      <w:bookmarkEnd w:id="2833"/>
      <w:bookmarkEnd w:id="2834"/>
    </w:p>
    <w:p w14:paraId="2E86DA37" w14:textId="77777777"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12.2.4.1</w:t>
      </w:r>
      <w:r w:rsidRPr="00FC508D">
        <w:rPr>
          <w:rFonts w:eastAsia="Times New Roman" w:cs="Arial"/>
          <w:b/>
          <w:bCs/>
          <w:caps/>
          <w:szCs w:val="24"/>
        </w:rPr>
        <w:tab/>
        <w:t xml:space="preserve">Homeless Encampments and Illegal Camping </w:t>
      </w:r>
    </w:p>
    <w:p w14:paraId="066E3C1D" w14:textId="77777777" w:rsidR="009A78D4" w:rsidRPr="00FC508D" w:rsidRDefault="009A78D4" w:rsidP="00DC2307">
      <w:pPr>
        <w:rPr>
          <w:rFonts w:eastAsia="Calibri" w:cs="Arial"/>
          <w:szCs w:val="24"/>
        </w:rPr>
      </w:pPr>
      <w:r w:rsidRPr="00FC508D">
        <w:rPr>
          <w:rFonts w:eastAsia="Calibri" w:cs="Arial"/>
          <w:szCs w:val="24"/>
        </w:rPr>
        <w:t xml:space="preserve">In accordance with a Memorandum of Understanding (MOU), Sonoma County, the Sonoma County Community Development Commission and the Regional Water Board will implement a Joint Protocol to address water quality impacts associated to homeless encampments. It is anticipated that for the control of waste discharges from homeless and farmworker encampments the signatories to the MOU will employ a combination of non-structural and structural BMPs. Non-structural BMPs include community outreach and public information to reduce the homeless population within the Russian River Watershed, thereby reducing the need for the formation of encampments. Many of these efforts are voluntary and are already in development or underway in both Mendocino County and Sonoma County. Cost estimates for these initiatives are not considered as part of this staff report. Structural BMPs could include construction of permanent restroom facilities or installation of temporary mobile restroom facilities that are accessible to homeless individuals. </w:t>
      </w:r>
    </w:p>
    <w:p w14:paraId="4E04C6A1" w14:textId="77777777" w:rsidR="009A78D4" w:rsidRPr="00FC508D" w:rsidRDefault="009A78D4" w:rsidP="00DC2307">
      <w:pPr>
        <w:rPr>
          <w:rFonts w:eastAsia="Calibri" w:cs="Arial"/>
          <w:szCs w:val="24"/>
        </w:rPr>
      </w:pPr>
    </w:p>
    <w:p w14:paraId="2844DAC4" w14:textId="68CDD650" w:rsidR="009A78D4" w:rsidRPr="00FC508D" w:rsidRDefault="009A78D4" w:rsidP="00DC2307">
      <w:pPr>
        <w:rPr>
          <w:rFonts w:eastAsia="Calibri" w:cs="Arial"/>
          <w:szCs w:val="24"/>
        </w:rPr>
      </w:pPr>
      <w:r w:rsidRPr="00FC508D">
        <w:rPr>
          <w:rFonts w:eastAsia="Calibri" w:cs="Arial"/>
          <w:szCs w:val="24"/>
        </w:rPr>
        <w:t xml:space="preserve">Cost estimates for the construction of public restroom facilities is presented in Table </w:t>
      </w:r>
      <w:r w:rsidR="003C5A07" w:rsidRPr="00FC508D">
        <w:rPr>
          <w:rFonts w:eastAsia="Calibri" w:cs="Arial"/>
          <w:szCs w:val="24"/>
        </w:rPr>
        <w:t>12.5 and</w:t>
      </w:r>
      <w:r w:rsidRPr="00FC508D">
        <w:rPr>
          <w:rFonts w:eastAsia="Calibri" w:cs="Arial"/>
          <w:szCs w:val="24"/>
        </w:rPr>
        <w:t xml:space="preserve"> are based on nationwide case studies in conjunction with a local project in the community Guerneville in Sonoma County. These costs also apply to the construction of public restroom facilities at recreational beaches and trailheads </w:t>
      </w:r>
      <w:proofErr w:type="gramStart"/>
      <w:r w:rsidRPr="00FC508D">
        <w:rPr>
          <w:rFonts w:eastAsia="Calibri" w:cs="Arial"/>
          <w:szCs w:val="24"/>
        </w:rPr>
        <w:t>in close proximity to</w:t>
      </w:r>
      <w:proofErr w:type="gramEnd"/>
      <w:r w:rsidRPr="00FC508D">
        <w:rPr>
          <w:rFonts w:eastAsia="Calibri" w:cs="Arial"/>
          <w:szCs w:val="24"/>
        </w:rPr>
        <w:t xml:space="preserve"> the Russian River and its tributaries. Other costs associated with the operation of public toilets include costs for cleaning, maintenance, security, insurance, and other operating costs such as repair costs for graffiti and vandalism. Annual cleaning and maintenance costs for one popular, low-maintenance restroom model, the Portland Loo, which must connect to public sewer, run approximately $21,000 per station. Cost may be considerably higher for other models depending on restroom type, location, level of use, and desired level of cleanliness. For models where a daily attendant is required, annual costs per station may be as high as $100,000.</w:t>
      </w:r>
      <w:r w:rsidR="00DF42B1">
        <w:rPr>
          <w:rFonts w:eastAsia="Calibri" w:cs="Arial"/>
          <w:szCs w:val="24"/>
        </w:rPr>
        <w:t xml:space="preserve"> </w:t>
      </w:r>
    </w:p>
    <w:p w14:paraId="74896798"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12.2.4.2</w:t>
      </w:r>
      <w:r w:rsidRPr="00FC508D">
        <w:rPr>
          <w:rFonts w:eastAsia="Times New Roman" w:cs="Arial"/>
          <w:b/>
          <w:bCs/>
          <w:caps/>
          <w:szCs w:val="24"/>
        </w:rPr>
        <w:tab/>
        <w:t>Recreational Water Use</w:t>
      </w:r>
    </w:p>
    <w:p w14:paraId="56581C9E" w14:textId="77777777" w:rsidR="009A78D4" w:rsidRPr="00FC508D" w:rsidRDefault="009A78D4" w:rsidP="00DC2307">
      <w:pPr>
        <w:rPr>
          <w:rFonts w:eastAsia="Calibri" w:cs="Arial"/>
          <w:szCs w:val="24"/>
        </w:rPr>
      </w:pPr>
      <w:r w:rsidRPr="00FC508D">
        <w:rPr>
          <w:rFonts w:eastAsia="Calibri" w:cs="Arial"/>
          <w:szCs w:val="24"/>
        </w:rPr>
        <w:t>In accordance with a Memorandum of Understanding, Sonoma County, the Sonoma County CDC, and the Regional Water Board will work with local entities and private parties along the Russian River to address water quality impacts relative to recreational water uses, and to promote the installation and location of sanitary facilities along the Russian River for use by recreational water users. It is anticipated that increasing the availability and access to restroom facilities at places of significant recreational use will result in a significant reduction in pathogen waste entering surface waters from recreational water use.</w:t>
      </w:r>
    </w:p>
    <w:p w14:paraId="0D4EB08B" w14:textId="77777777" w:rsidR="009A78D4" w:rsidRPr="00FC508D" w:rsidRDefault="009A78D4" w:rsidP="00DC2307">
      <w:pPr>
        <w:rPr>
          <w:rFonts w:eastAsia="Calibri" w:cs="Arial"/>
          <w:szCs w:val="24"/>
        </w:rPr>
      </w:pPr>
    </w:p>
    <w:p w14:paraId="1ED7817D" w14:textId="77777777" w:rsidR="009A78D4" w:rsidRPr="00FC508D" w:rsidRDefault="009A78D4" w:rsidP="00DC2307">
      <w:pPr>
        <w:rPr>
          <w:rFonts w:eastAsia="Calibri" w:cs="Arial"/>
          <w:szCs w:val="24"/>
        </w:rPr>
      </w:pPr>
      <w:r w:rsidRPr="00FC508D">
        <w:rPr>
          <w:rFonts w:eastAsia="Calibri" w:cs="Arial"/>
          <w:szCs w:val="24"/>
        </w:rPr>
        <w:lastRenderedPageBreak/>
        <w:t xml:space="preserve">Table 12.5 provides estimates of the cost for construction of restroom facilities. In addition, cities, counties, and special districts may limit the availability of public parking near places of recreational water use, </w:t>
      </w:r>
      <w:proofErr w:type="gramStart"/>
      <w:r w:rsidRPr="00FC508D">
        <w:rPr>
          <w:rFonts w:eastAsia="Calibri" w:cs="Arial"/>
          <w:szCs w:val="24"/>
        </w:rPr>
        <w:t>so as to</w:t>
      </w:r>
      <w:proofErr w:type="gramEnd"/>
      <w:r w:rsidRPr="00FC508D">
        <w:rPr>
          <w:rFonts w:eastAsia="Calibri" w:cs="Arial"/>
          <w:szCs w:val="24"/>
        </w:rPr>
        <w:t xml:space="preserve"> accommodate only as many recreational water users as the facilities can safely support. Estimating costs for these site-specific measures are difficult to determine with the existing baseline of parking and trespassing enforcement during the peak tourism season. Additionally, minor cost may be incurred for posting additional signage informing recreators of such facility limits. </w:t>
      </w:r>
    </w:p>
    <w:p w14:paraId="4C8F6CB4" w14:textId="7D9B556B" w:rsidR="009A78D4" w:rsidRPr="00FC508D" w:rsidRDefault="009A78D4" w:rsidP="00DC2307">
      <w:pPr>
        <w:rPr>
          <w:rFonts w:eastAsia="Calibri" w:cs="Arial"/>
          <w:szCs w:val="24"/>
        </w:rPr>
      </w:pPr>
    </w:p>
    <w:p w14:paraId="0C04049D" w14:textId="77777777" w:rsidR="0081355A" w:rsidRPr="00FC508D" w:rsidRDefault="0081355A" w:rsidP="00DC2307">
      <w:pPr>
        <w:pStyle w:val="TableHeaderLMB"/>
      </w:pPr>
      <w:bookmarkStart w:id="2835" w:name="_Toc78357609"/>
      <w:r w:rsidRPr="00FC508D">
        <w:t>Table 12.5 Estimated Cost for Construction of Public Restroom Facilities</w:t>
      </w:r>
      <w:bookmarkEnd w:id="2835"/>
    </w:p>
    <w:tbl>
      <w:tblPr>
        <w:tblStyle w:val="TableGrid180"/>
        <w:tblW w:w="0" w:type="auto"/>
        <w:tblLook w:val="04A0" w:firstRow="1" w:lastRow="0" w:firstColumn="1" w:lastColumn="0" w:noHBand="0" w:noVBand="1"/>
      </w:tblPr>
      <w:tblGrid>
        <w:gridCol w:w="2803"/>
        <w:gridCol w:w="1296"/>
        <w:gridCol w:w="1397"/>
        <w:gridCol w:w="1396"/>
        <w:gridCol w:w="1428"/>
        <w:gridCol w:w="1030"/>
      </w:tblGrid>
      <w:tr w:rsidR="0081355A" w:rsidRPr="003665BD" w14:paraId="7493E4E0" w14:textId="77777777" w:rsidTr="004447F0">
        <w:trPr>
          <w:cantSplit/>
          <w:tblHeader/>
        </w:trPr>
        <w:tc>
          <w:tcPr>
            <w:tcW w:w="2803" w:type="dxa"/>
            <w:shd w:val="clear" w:color="auto" w:fill="F2F2F2" w:themeFill="background1" w:themeFillShade="F2"/>
          </w:tcPr>
          <w:p w14:paraId="05492EC9" w14:textId="77777777" w:rsidR="0081355A" w:rsidRPr="003665BD" w:rsidRDefault="0081355A" w:rsidP="00DC2307">
            <w:pPr>
              <w:jc w:val="center"/>
              <w:rPr>
                <w:rFonts w:cs="Arial"/>
                <w:b/>
                <w:bCs/>
                <w:szCs w:val="24"/>
              </w:rPr>
            </w:pPr>
            <w:r w:rsidRPr="003665BD">
              <w:rPr>
                <w:rFonts w:cs="Arial"/>
                <w:b/>
                <w:bCs/>
                <w:szCs w:val="24"/>
              </w:rPr>
              <w:t>Location/Manufacturer</w:t>
            </w:r>
          </w:p>
        </w:tc>
        <w:tc>
          <w:tcPr>
            <w:tcW w:w="1296" w:type="dxa"/>
            <w:shd w:val="clear" w:color="auto" w:fill="F2F2F2" w:themeFill="background1" w:themeFillShade="F2"/>
          </w:tcPr>
          <w:p w14:paraId="63948F76" w14:textId="77777777" w:rsidR="0081355A" w:rsidRPr="003665BD" w:rsidRDefault="0081355A" w:rsidP="00DC2307">
            <w:pPr>
              <w:jc w:val="center"/>
              <w:rPr>
                <w:rFonts w:cs="Arial"/>
                <w:b/>
                <w:bCs/>
                <w:szCs w:val="24"/>
              </w:rPr>
            </w:pPr>
            <w:r w:rsidRPr="003665BD">
              <w:rPr>
                <w:rFonts w:cs="Arial"/>
                <w:b/>
                <w:bCs/>
                <w:szCs w:val="24"/>
              </w:rPr>
              <w:t>(1) Room</w:t>
            </w:r>
          </w:p>
        </w:tc>
        <w:tc>
          <w:tcPr>
            <w:tcW w:w="1397" w:type="dxa"/>
            <w:shd w:val="clear" w:color="auto" w:fill="F2F2F2" w:themeFill="background1" w:themeFillShade="F2"/>
          </w:tcPr>
          <w:p w14:paraId="555095C8" w14:textId="77777777" w:rsidR="0081355A" w:rsidRPr="003665BD" w:rsidRDefault="0081355A" w:rsidP="00DC2307">
            <w:pPr>
              <w:jc w:val="center"/>
              <w:rPr>
                <w:rFonts w:cs="Arial"/>
                <w:b/>
                <w:bCs/>
                <w:szCs w:val="24"/>
              </w:rPr>
            </w:pPr>
            <w:r w:rsidRPr="003665BD">
              <w:rPr>
                <w:rFonts w:cs="Arial"/>
                <w:b/>
                <w:bCs/>
                <w:szCs w:val="24"/>
              </w:rPr>
              <w:t>(2) Room</w:t>
            </w:r>
          </w:p>
        </w:tc>
        <w:tc>
          <w:tcPr>
            <w:tcW w:w="1396" w:type="dxa"/>
            <w:shd w:val="clear" w:color="auto" w:fill="F2F2F2" w:themeFill="background1" w:themeFillShade="F2"/>
          </w:tcPr>
          <w:p w14:paraId="0F8EF36C" w14:textId="77777777" w:rsidR="0081355A" w:rsidRPr="003665BD" w:rsidRDefault="0081355A" w:rsidP="00DC2307">
            <w:pPr>
              <w:jc w:val="center"/>
              <w:rPr>
                <w:rFonts w:cs="Arial"/>
                <w:b/>
                <w:bCs/>
                <w:szCs w:val="24"/>
              </w:rPr>
            </w:pPr>
            <w:r w:rsidRPr="003665BD">
              <w:rPr>
                <w:rFonts w:cs="Arial"/>
                <w:b/>
                <w:bCs/>
                <w:szCs w:val="24"/>
              </w:rPr>
              <w:t>(4) Room</w:t>
            </w:r>
          </w:p>
        </w:tc>
        <w:tc>
          <w:tcPr>
            <w:tcW w:w="1428" w:type="dxa"/>
            <w:shd w:val="clear" w:color="auto" w:fill="F2F2F2" w:themeFill="background1" w:themeFillShade="F2"/>
          </w:tcPr>
          <w:p w14:paraId="7A1D40EF" w14:textId="77777777" w:rsidR="0081355A" w:rsidRPr="003665BD" w:rsidRDefault="0081355A" w:rsidP="00DC2307">
            <w:pPr>
              <w:jc w:val="center"/>
              <w:rPr>
                <w:rFonts w:cs="Arial"/>
                <w:b/>
                <w:bCs/>
                <w:szCs w:val="24"/>
              </w:rPr>
            </w:pPr>
            <w:r w:rsidRPr="003665BD">
              <w:rPr>
                <w:rFonts w:cs="Arial"/>
                <w:b/>
                <w:bCs/>
                <w:szCs w:val="24"/>
              </w:rPr>
              <w:t>(6) Room</w:t>
            </w:r>
          </w:p>
        </w:tc>
        <w:tc>
          <w:tcPr>
            <w:tcW w:w="1030" w:type="dxa"/>
            <w:shd w:val="clear" w:color="auto" w:fill="F2F2F2" w:themeFill="background1" w:themeFillShade="F2"/>
          </w:tcPr>
          <w:p w14:paraId="4F5114B3" w14:textId="77777777" w:rsidR="0081355A" w:rsidRPr="003665BD" w:rsidRDefault="0081355A" w:rsidP="00DC2307">
            <w:pPr>
              <w:jc w:val="center"/>
              <w:rPr>
                <w:rFonts w:cs="Arial"/>
                <w:b/>
                <w:bCs/>
                <w:szCs w:val="24"/>
              </w:rPr>
            </w:pPr>
            <w:r w:rsidRPr="003665BD">
              <w:rPr>
                <w:rFonts w:cs="Arial"/>
                <w:b/>
                <w:bCs/>
                <w:szCs w:val="24"/>
              </w:rPr>
              <w:t>Source</w:t>
            </w:r>
          </w:p>
        </w:tc>
      </w:tr>
      <w:tr w:rsidR="0081355A" w:rsidRPr="003665BD" w14:paraId="6D9870D8" w14:textId="77777777" w:rsidTr="004447F0">
        <w:trPr>
          <w:cantSplit/>
        </w:trPr>
        <w:tc>
          <w:tcPr>
            <w:tcW w:w="2803" w:type="dxa"/>
            <w:vAlign w:val="center"/>
          </w:tcPr>
          <w:p w14:paraId="68C05B03" w14:textId="77777777" w:rsidR="0081355A" w:rsidRPr="00FC508D" w:rsidRDefault="0081355A" w:rsidP="00DC2307">
            <w:pPr>
              <w:rPr>
                <w:rFonts w:eastAsia="Calibri" w:cs="Arial"/>
                <w:szCs w:val="24"/>
              </w:rPr>
            </w:pPr>
            <w:r w:rsidRPr="00FC508D">
              <w:rPr>
                <w:rFonts w:eastAsia="Calibri" w:cs="Arial"/>
                <w:szCs w:val="24"/>
              </w:rPr>
              <w:t>Salt Lake City</w:t>
            </w:r>
          </w:p>
          <w:p w14:paraId="367062D3" w14:textId="77777777" w:rsidR="0081355A" w:rsidRPr="003665BD" w:rsidRDefault="0081355A" w:rsidP="00DC2307">
            <w:pPr>
              <w:rPr>
                <w:rFonts w:cs="Arial"/>
                <w:szCs w:val="24"/>
              </w:rPr>
            </w:pPr>
            <w:r w:rsidRPr="00FC508D">
              <w:rPr>
                <w:rFonts w:eastAsia="Calibri" w:cs="Arial"/>
                <w:szCs w:val="24"/>
              </w:rPr>
              <w:t>1700 South River Park</w:t>
            </w:r>
          </w:p>
        </w:tc>
        <w:tc>
          <w:tcPr>
            <w:tcW w:w="1296" w:type="dxa"/>
            <w:vAlign w:val="center"/>
          </w:tcPr>
          <w:p w14:paraId="108BFF3D" w14:textId="77777777" w:rsidR="0081355A" w:rsidRPr="003665BD" w:rsidRDefault="0081355A" w:rsidP="00ED4827">
            <w:pPr>
              <w:jc w:val="center"/>
              <w:rPr>
                <w:rFonts w:cs="Arial"/>
                <w:szCs w:val="24"/>
              </w:rPr>
            </w:pPr>
            <w:r w:rsidRPr="00FC508D">
              <w:rPr>
                <w:rFonts w:eastAsia="Calibri" w:cs="Arial"/>
                <w:szCs w:val="24"/>
              </w:rPr>
              <w:t>N/A</w:t>
            </w:r>
          </w:p>
        </w:tc>
        <w:tc>
          <w:tcPr>
            <w:tcW w:w="1397" w:type="dxa"/>
            <w:vAlign w:val="center"/>
          </w:tcPr>
          <w:p w14:paraId="65CB7EAE"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4AC7C9E7" w14:textId="77777777" w:rsidR="0081355A" w:rsidRPr="003665BD" w:rsidRDefault="0081355A" w:rsidP="00ED4827">
            <w:pPr>
              <w:jc w:val="center"/>
              <w:rPr>
                <w:rFonts w:cs="Arial"/>
                <w:szCs w:val="24"/>
              </w:rPr>
            </w:pPr>
            <w:r w:rsidRPr="00FC508D">
              <w:rPr>
                <w:rFonts w:eastAsia="Calibri" w:cs="Arial"/>
                <w:szCs w:val="24"/>
              </w:rPr>
              <w:t>158,264</w:t>
            </w:r>
          </w:p>
        </w:tc>
        <w:tc>
          <w:tcPr>
            <w:tcW w:w="1428" w:type="dxa"/>
            <w:vAlign w:val="center"/>
          </w:tcPr>
          <w:p w14:paraId="6D9983F3" w14:textId="77777777" w:rsidR="0081355A" w:rsidRPr="003665BD" w:rsidRDefault="0081355A" w:rsidP="00ED4827">
            <w:pPr>
              <w:jc w:val="center"/>
              <w:rPr>
                <w:rFonts w:cs="Arial"/>
                <w:szCs w:val="24"/>
              </w:rPr>
            </w:pPr>
            <w:r w:rsidRPr="00FC508D">
              <w:rPr>
                <w:rFonts w:eastAsia="Calibri" w:cs="Arial"/>
                <w:szCs w:val="24"/>
              </w:rPr>
              <w:t>N/A</w:t>
            </w:r>
          </w:p>
        </w:tc>
        <w:tc>
          <w:tcPr>
            <w:tcW w:w="1030" w:type="dxa"/>
            <w:vAlign w:val="center"/>
          </w:tcPr>
          <w:p w14:paraId="3567E3BC"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1D5848E7" w14:textId="77777777" w:rsidTr="004447F0">
        <w:trPr>
          <w:cantSplit/>
        </w:trPr>
        <w:tc>
          <w:tcPr>
            <w:tcW w:w="2803" w:type="dxa"/>
            <w:vAlign w:val="center"/>
          </w:tcPr>
          <w:p w14:paraId="0C2E0E9A" w14:textId="77777777" w:rsidR="0081355A" w:rsidRPr="00FC508D" w:rsidRDefault="0081355A" w:rsidP="00DC2307">
            <w:pPr>
              <w:rPr>
                <w:rFonts w:eastAsia="Calibri" w:cs="Arial"/>
                <w:szCs w:val="24"/>
              </w:rPr>
            </w:pPr>
            <w:r w:rsidRPr="00FC508D">
              <w:rPr>
                <w:rFonts w:eastAsia="Calibri" w:cs="Arial"/>
                <w:szCs w:val="24"/>
              </w:rPr>
              <w:t>Roseburg, OR</w:t>
            </w:r>
          </w:p>
          <w:p w14:paraId="5DF2CE6F" w14:textId="77777777" w:rsidR="0081355A" w:rsidRPr="003665BD" w:rsidRDefault="0081355A" w:rsidP="00DC2307">
            <w:pPr>
              <w:rPr>
                <w:rFonts w:cs="Arial"/>
                <w:szCs w:val="24"/>
              </w:rPr>
            </w:pPr>
            <w:r w:rsidRPr="00FC508D">
              <w:rPr>
                <w:rFonts w:eastAsia="Calibri" w:cs="Arial"/>
                <w:szCs w:val="24"/>
              </w:rPr>
              <w:t>ROMTEC, Inc.</w:t>
            </w:r>
          </w:p>
        </w:tc>
        <w:tc>
          <w:tcPr>
            <w:tcW w:w="1296" w:type="dxa"/>
            <w:vAlign w:val="center"/>
          </w:tcPr>
          <w:p w14:paraId="46E663C5" w14:textId="77777777" w:rsidR="0081355A" w:rsidRPr="003665BD" w:rsidRDefault="0081355A" w:rsidP="00ED4827">
            <w:pPr>
              <w:jc w:val="center"/>
              <w:rPr>
                <w:rFonts w:cs="Arial"/>
                <w:szCs w:val="24"/>
              </w:rPr>
            </w:pPr>
            <w:r w:rsidRPr="00FC508D">
              <w:rPr>
                <w:rFonts w:eastAsia="Calibri" w:cs="Arial"/>
                <w:szCs w:val="24"/>
              </w:rPr>
              <w:t>82,571</w:t>
            </w:r>
          </w:p>
        </w:tc>
        <w:tc>
          <w:tcPr>
            <w:tcW w:w="1397" w:type="dxa"/>
            <w:vAlign w:val="center"/>
          </w:tcPr>
          <w:p w14:paraId="0F8E688B"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654D4627" w14:textId="77777777" w:rsidR="0081355A" w:rsidRPr="003665BD" w:rsidRDefault="0081355A" w:rsidP="00ED4827">
            <w:pPr>
              <w:jc w:val="center"/>
              <w:rPr>
                <w:rFonts w:cs="Arial"/>
                <w:szCs w:val="24"/>
              </w:rPr>
            </w:pPr>
            <w:r w:rsidRPr="00FC508D">
              <w:rPr>
                <w:rFonts w:eastAsia="Calibri" w:cs="Arial"/>
                <w:szCs w:val="24"/>
              </w:rPr>
              <w:t>149,293</w:t>
            </w:r>
          </w:p>
        </w:tc>
        <w:tc>
          <w:tcPr>
            <w:tcW w:w="1428" w:type="dxa"/>
            <w:vAlign w:val="center"/>
          </w:tcPr>
          <w:p w14:paraId="60894612" w14:textId="77777777" w:rsidR="0081355A" w:rsidRPr="003665BD" w:rsidRDefault="0081355A" w:rsidP="00ED4827">
            <w:pPr>
              <w:jc w:val="center"/>
              <w:rPr>
                <w:rFonts w:cs="Arial"/>
                <w:szCs w:val="24"/>
              </w:rPr>
            </w:pPr>
            <w:r w:rsidRPr="00FC508D">
              <w:rPr>
                <w:rFonts w:eastAsia="Calibri" w:cs="Arial"/>
                <w:szCs w:val="24"/>
              </w:rPr>
              <w:t>204,523</w:t>
            </w:r>
          </w:p>
        </w:tc>
        <w:tc>
          <w:tcPr>
            <w:tcW w:w="1030" w:type="dxa"/>
            <w:vAlign w:val="center"/>
          </w:tcPr>
          <w:p w14:paraId="0D51FCB4"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41267372" w14:textId="77777777" w:rsidTr="004447F0">
        <w:trPr>
          <w:cantSplit/>
        </w:trPr>
        <w:tc>
          <w:tcPr>
            <w:tcW w:w="2803" w:type="dxa"/>
            <w:vAlign w:val="center"/>
          </w:tcPr>
          <w:p w14:paraId="5EF192A5" w14:textId="77777777" w:rsidR="0081355A" w:rsidRPr="00FC508D" w:rsidRDefault="0081355A" w:rsidP="00DC2307">
            <w:pPr>
              <w:rPr>
                <w:rFonts w:eastAsia="Calibri" w:cs="Arial"/>
                <w:szCs w:val="24"/>
              </w:rPr>
            </w:pPr>
            <w:r w:rsidRPr="00FC508D">
              <w:rPr>
                <w:rFonts w:eastAsia="Calibri" w:cs="Arial"/>
                <w:szCs w:val="24"/>
              </w:rPr>
              <w:t>Spokane, WA</w:t>
            </w:r>
          </w:p>
          <w:p w14:paraId="74939DC7" w14:textId="77777777" w:rsidR="0081355A" w:rsidRPr="003665BD" w:rsidRDefault="0081355A" w:rsidP="00DC2307">
            <w:pPr>
              <w:rPr>
                <w:rFonts w:cs="Arial"/>
                <w:szCs w:val="24"/>
              </w:rPr>
            </w:pPr>
            <w:r w:rsidRPr="00FC508D">
              <w:rPr>
                <w:rFonts w:eastAsia="Calibri" w:cs="Arial"/>
                <w:szCs w:val="24"/>
              </w:rPr>
              <w:t>CXT Concrete Buildings</w:t>
            </w:r>
          </w:p>
        </w:tc>
        <w:tc>
          <w:tcPr>
            <w:tcW w:w="1296" w:type="dxa"/>
            <w:vAlign w:val="center"/>
          </w:tcPr>
          <w:p w14:paraId="5E18D354" w14:textId="77777777" w:rsidR="0081355A" w:rsidRPr="003665BD" w:rsidRDefault="0081355A" w:rsidP="00ED4827">
            <w:pPr>
              <w:jc w:val="center"/>
              <w:rPr>
                <w:rFonts w:cs="Arial"/>
                <w:szCs w:val="24"/>
              </w:rPr>
            </w:pPr>
            <w:r w:rsidRPr="00FC508D">
              <w:rPr>
                <w:rFonts w:eastAsia="Calibri" w:cs="Arial"/>
                <w:szCs w:val="24"/>
              </w:rPr>
              <w:t>78,614</w:t>
            </w:r>
          </w:p>
        </w:tc>
        <w:tc>
          <w:tcPr>
            <w:tcW w:w="1397" w:type="dxa"/>
            <w:vAlign w:val="center"/>
          </w:tcPr>
          <w:p w14:paraId="7970170D"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5C31503F" w14:textId="77777777" w:rsidR="0081355A" w:rsidRPr="003665BD" w:rsidRDefault="0081355A" w:rsidP="00ED4827">
            <w:pPr>
              <w:jc w:val="center"/>
              <w:rPr>
                <w:rFonts w:cs="Arial"/>
                <w:szCs w:val="24"/>
              </w:rPr>
            </w:pPr>
            <w:r w:rsidRPr="00FC508D">
              <w:rPr>
                <w:rFonts w:eastAsia="Calibri" w:cs="Arial"/>
                <w:szCs w:val="24"/>
              </w:rPr>
              <w:t>199,370</w:t>
            </w:r>
          </w:p>
        </w:tc>
        <w:tc>
          <w:tcPr>
            <w:tcW w:w="1428" w:type="dxa"/>
            <w:vAlign w:val="center"/>
          </w:tcPr>
          <w:p w14:paraId="6AE06AE8" w14:textId="77777777" w:rsidR="0081355A" w:rsidRPr="003665BD" w:rsidRDefault="0081355A" w:rsidP="00ED4827">
            <w:pPr>
              <w:jc w:val="center"/>
              <w:rPr>
                <w:rFonts w:cs="Arial"/>
                <w:szCs w:val="24"/>
              </w:rPr>
            </w:pPr>
            <w:r w:rsidRPr="00FC508D">
              <w:rPr>
                <w:rFonts w:eastAsia="Calibri" w:cs="Arial"/>
                <w:szCs w:val="24"/>
              </w:rPr>
              <w:t>127,030</w:t>
            </w:r>
          </w:p>
        </w:tc>
        <w:tc>
          <w:tcPr>
            <w:tcW w:w="1030" w:type="dxa"/>
            <w:vAlign w:val="center"/>
          </w:tcPr>
          <w:p w14:paraId="3E72474F"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09AA36F5" w14:textId="77777777" w:rsidTr="004447F0">
        <w:trPr>
          <w:cantSplit/>
        </w:trPr>
        <w:tc>
          <w:tcPr>
            <w:tcW w:w="2803" w:type="dxa"/>
            <w:vAlign w:val="center"/>
          </w:tcPr>
          <w:p w14:paraId="7B27BCC5" w14:textId="77777777" w:rsidR="0081355A" w:rsidRPr="00FC508D" w:rsidRDefault="0081355A" w:rsidP="00DC2307">
            <w:pPr>
              <w:rPr>
                <w:rFonts w:eastAsia="Calibri" w:cs="Arial"/>
                <w:szCs w:val="24"/>
              </w:rPr>
            </w:pPr>
            <w:proofErr w:type="spellStart"/>
            <w:r w:rsidRPr="00FC508D">
              <w:rPr>
                <w:rFonts w:eastAsia="Calibri" w:cs="Arial"/>
                <w:szCs w:val="24"/>
              </w:rPr>
              <w:t>LeGrange</w:t>
            </w:r>
            <w:proofErr w:type="spellEnd"/>
            <w:r w:rsidRPr="00FC508D">
              <w:rPr>
                <w:rFonts w:eastAsia="Calibri" w:cs="Arial"/>
                <w:szCs w:val="24"/>
              </w:rPr>
              <w:t>, KY</w:t>
            </w:r>
          </w:p>
          <w:p w14:paraId="3E81C209" w14:textId="77777777" w:rsidR="0081355A" w:rsidRPr="003665BD" w:rsidRDefault="0081355A" w:rsidP="00DC2307">
            <w:pPr>
              <w:rPr>
                <w:rFonts w:cs="Arial"/>
                <w:szCs w:val="24"/>
              </w:rPr>
            </w:pPr>
            <w:r w:rsidRPr="00FC508D">
              <w:rPr>
                <w:rFonts w:eastAsia="Calibri" w:cs="Arial"/>
                <w:szCs w:val="24"/>
              </w:rPr>
              <w:t xml:space="preserve">Hunter </w:t>
            </w:r>
            <w:proofErr w:type="spellStart"/>
            <w:r w:rsidRPr="00FC508D">
              <w:rPr>
                <w:rFonts w:eastAsia="Calibri" w:cs="Arial"/>
                <w:szCs w:val="24"/>
              </w:rPr>
              <w:t>Knepshield</w:t>
            </w:r>
            <w:proofErr w:type="spellEnd"/>
            <w:r w:rsidRPr="00FC508D">
              <w:rPr>
                <w:rFonts w:eastAsia="Calibri" w:cs="Arial"/>
                <w:szCs w:val="24"/>
              </w:rPr>
              <w:t xml:space="preserve"> Co.</w:t>
            </w:r>
          </w:p>
        </w:tc>
        <w:tc>
          <w:tcPr>
            <w:tcW w:w="1296" w:type="dxa"/>
            <w:vAlign w:val="center"/>
          </w:tcPr>
          <w:p w14:paraId="12FD9F7A" w14:textId="77777777" w:rsidR="0081355A" w:rsidRPr="003665BD" w:rsidRDefault="0081355A" w:rsidP="00ED4827">
            <w:pPr>
              <w:jc w:val="center"/>
              <w:rPr>
                <w:rFonts w:cs="Arial"/>
                <w:szCs w:val="24"/>
              </w:rPr>
            </w:pPr>
            <w:r w:rsidRPr="00FC508D">
              <w:rPr>
                <w:rFonts w:eastAsia="Calibri" w:cs="Arial"/>
                <w:szCs w:val="24"/>
              </w:rPr>
              <w:t>93,702</w:t>
            </w:r>
          </w:p>
        </w:tc>
        <w:tc>
          <w:tcPr>
            <w:tcW w:w="1397" w:type="dxa"/>
            <w:vAlign w:val="center"/>
          </w:tcPr>
          <w:p w14:paraId="26DBB462"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55A3DBC2" w14:textId="77777777" w:rsidR="0081355A" w:rsidRPr="003665BD" w:rsidRDefault="0081355A" w:rsidP="00ED4827">
            <w:pPr>
              <w:jc w:val="center"/>
              <w:rPr>
                <w:rFonts w:cs="Arial"/>
                <w:szCs w:val="24"/>
              </w:rPr>
            </w:pPr>
            <w:r w:rsidRPr="00FC508D">
              <w:rPr>
                <w:rFonts w:eastAsia="Calibri" w:cs="Arial"/>
                <w:szCs w:val="24"/>
              </w:rPr>
              <w:t>181,266</w:t>
            </w:r>
          </w:p>
        </w:tc>
        <w:tc>
          <w:tcPr>
            <w:tcW w:w="1428" w:type="dxa"/>
            <w:vAlign w:val="center"/>
          </w:tcPr>
          <w:p w14:paraId="0A32783F" w14:textId="77777777" w:rsidR="0081355A" w:rsidRPr="003665BD" w:rsidRDefault="0081355A" w:rsidP="00ED4827">
            <w:pPr>
              <w:jc w:val="center"/>
              <w:rPr>
                <w:rFonts w:cs="Arial"/>
                <w:szCs w:val="24"/>
              </w:rPr>
            </w:pPr>
            <w:r w:rsidRPr="00FC508D">
              <w:rPr>
                <w:rFonts w:eastAsia="Calibri" w:cs="Arial"/>
                <w:szCs w:val="24"/>
              </w:rPr>
              <w:t>222,047</w:t>
            </w:r>
          </w:p>
        </w:tc>
        <w:tc>
          <w:tcPr>
            <w:tcW w:w="1030" w:type="dxa"/>
            <w:vAlign w:val="center"/>
          </w:tcPr>
          <w:p w14:paraId="4D3BC966"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4E4480CF" w14:textId="77777777" w:rsidTr="004447F0">
        <w:trPr>
          <w:cantSplit/>
        </w:trPr>
        <w:tc>
          <w:tcPr>
            <w:tcW w:w="2803" w:type="dxa"/>
            <w:vAlign w:val="center"/>
          </w:tcPr>
          <w:p w14:paraId="620B13DE" w14:textId="77777777" w:rsidR="0081355A" w:rsidRPr="00FC508D" w:rsidRDefault="0081355A" w:rsidP="00DC2307">
            <w:pPr>
              <w:rPr>
                <w:rFonts w:eastAsia="Calibri" w:cs="Arial"/>
                <w:szCs w:val="24"/>
              </w:rPr>
            </w:pPr>
            <w:r w:rsidRPr="00FC508D">
              <w:rPr>
                <w:rFonts w:eastAsia="Calibri" w:cs="Arial"/>
                <w:szCs w:val="24"/>
              </w:rPr>
              <w:t>Reno, NV</w:t>
            </w:r>
          </w:p>
          <w:p w14:paraId="5E0614B2" w14:textId="77777777" w:rsidR="0081355A" w:rsidRPr="003665BD" w:rsidRDefault="0081355A" w:rsidP="00DC2307">
            <w:pPr>
              <w:rPr>
                <w:rFonts w:cs="Arial"/>
                <w:szCs w:val="24"/>
              </w:rPr>
            </w:pPr>
            <w:r w:rsidRPr="00FC508D">
              <w:rPr>
                <w:rFonts w:eastAsia="Calibri" w:cs="Arial"/>
                <w:szCs w:val="24"/>
              </w:rPr>
              <w:t>Restroom Facilities Ltd</w:t>
            </w:r>
          </w:p>
        </w:tc>
        <w:tc>
          <w:tcPr>
            <w:tcW w:w="1296" w:type="dxa"/>
            <w:vAlign w:val="center"/>
          </w:tcPr>
          <w:p w14:paraId="2A54E3D5" w14:textId="77777777" w:rsidR="0081355A" w:rsidRPr="003665BD" w:rsidRDefault="0081355A" w:rsidP="00ED4827">
            <w:pPr>
              <w:jc w:val="center"/>
              <w:rPr>
                <w:rFonts w:cs="Arial"/>
                <w:szCs w:val="24"/>
              </w:rPr>
            </w:pPr>
            <w:r w:rsidRPr="00FC508D">
              <w:rPr>
                <w:rFonts w:eastAsia="Calibri" w:cs="Arial"/>
                <w:szCs w:val="24"/>
              </w:rPr>
              <w:t>148,460</w:t>
            </w:r>
          </w:p>
        </w:tc>
        <w:tc>
          <w:tcPr>
            <w:tcW w:w="1397" w:type="dxa"/>
            <w:vAlign w:val="center"/>
          </w:tcPr>
          <w:p w14:paraId="15B51CD3"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601F9834" w14:textId="77777777" w:rsidR="0081355A" w:rsidRPr="003665BD" w:rsidRDefault="0081355A" w:rsidP="00ED4827">
            <w:pPr>
              <w:jc w:val="center"/>
              <w:rPr>
                <w:rFonts w:cs="Arial"/>
                <w:szCs w:val="24"/>
              </w:rPr>
            </w:pPr>
            <w:r w:rsidRPr="00FC508D">
              <w:rPr>
                <w:rFonts w:eastAsia="Calibri" w:cs="Arial"/>
                <w:szCs w:val="24"/>
              </w:rPr>
              <w:t>351,483</w:t>
            </w:r>
          </w:p>
        </w:tc>
        <w:tc>
          <w:tcPr>
            <w:tcW w:w="1428" w:type="dxa"/>
            <w:vAlign w:val="center"/>
          </w:tcPr>
          <w:p w14:paraId="371EDCA8" w14:textId="77777777" w:rsidR="0081355A" w:rsidRPr="003665BD" w:rsidRDefault="0081355A" w:rsidP="00ED4827">
            <w:pPr>
              <w:jc w:val="center"/>
              <w:rPr>
                <w:rFonts w:cs="Arial"/>
                <w:szCs w:val="24"/>
              </w:rPr>
            </w:pPr>
            <w:r w:rsidRPr="00FC508D">
              <w:rPr>
                <w:rFonts w:eastAsia="Calibri" w:cs="Arial"/>
                <w:szCs w:val="24"/>
              </w:rPr>
              <w:t>491,646</w:t>
            </w:r>
          </w:p>
        </w:tc>
        <w:tc>
          <w:tcPr>
            <w:tcW w:w="1030" w:type="dxa"/>
            <w:vAlign w:val="center"/>
          </w:tcPr>
          <w:p w14:paraId="3603E3BC"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5144CA7F" w14:textId="77777777" w:rsidTr="004447F0">
        <w:trPr>
          <w:cantSplit/>
        </w:trPr>
        <w:tc>
          <w:tcPr>
            <w:tcW w:w="2803" w:type="dxa"/>
            <w:vAlign w:val="center"/>
          </w:tcPr>
          <w:p w14:paraId="350E530D" w14:textId="77777777" w:rsidR="0081355A" w:rsidRPr="00FC508D" w:rsidRDefault="0081355A" w:rsidP="00DC2307">
            <w:pPr>
              <w:rPr>
                <w:rFonts w:eastAsia="Calibri" w:cs="Arial"/>
                <w:szCs w:val="24"/>
              </w:rPr>
            </w:pPr>
            <w:r w:rsidRPr="00FC508D">
              <w:rPr>
                <w:rFonts w:eastAsia="Calibri" w:cs="Arial"/>
                <w:szCs w:val="24"/>
              </w:rPr>
              <w:t>Reno, NV</w:t>
            </w:r>
          </w:p>
          <w:p w14:paraId="0194E900" w14:textId="77777777" w:rsidR="0081355A" w:rsidRPr="003665BD" w:rsidRDefault="0081355A" w:rsidP="00DC2307">
            <w:pPr>
              <w:rPr>
                <w:rFonts w:cs="Arial"/>
                <w:szCs w:val="24"/>
              </w:rPr>
            </w:pPr>
            <w:r w:rsidRPr="00FC508D">
              <w:rPr>
                <w:rFonts w:eastAsia="Calibri" w:cs="Arial"/>
                <w:szCs w:val="24"/>
              </w:rPr>
              <w:t>Public Restroom Co.</w:t>
            </w:r>
          </w:p>
        </w:tc>
        <w:tc>
          <w:tcPr>
            <w:tcW w:w="1296" w:type="dxa"/>
            <w:vAlign w:val="center"/>
          </w:tcPr>
          <w:p w14:paraId="48BB5F38" w14:textId="77777777" w:rsidR="0081355A" w:rsidRPr="003665BD" w:rsidRDefault="0081355A" w:rsidP="00ED4827">
            <w:pPr>
              <w:jc w:val="center"/>
              <w:rPr>
                <w:rFonts w:cs="Arial"/>
                <w:szCs w:val="24"/>
              </w:rPr>
            </w:pPr>
            <w:r w:rsidRPr="00FC508D">
              <w:rPr>
                <w:rFonts w:eastAsia="Calibri" w:cs="Arial"/>
                <w:szCs w:val="24"/>
              </w:rPr>
              <w:t>117,281</w:t>
            </w:r>
          </w:p>
        </w:tc>
        <w:tc>
          <w:tcPr>
            <w:tcW w:w="1397" w:type="dxa"/>
            <w:vAlign w:val="center"/>
          </w:tcPr>
          <w:p w14:paraId="5740C65A"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6B065C49" w14:textId="77777777" w:rsidR="0081355A" w:rsidRPr="003665BD" w:rsidRDefault="0081355A" w:rsidP="00ED4827">
            <w:pPr>
              <w:jc w:val="center"/>
              <w:rPr>
                <w:rFonts w:cs="Arial"/>
                <w:szCs w:val="24"/>
              </w:rPr>
            </w:pPr>
            <w:r w:rsidRPr="00FC508D">
              <w:rPr>
                <w:rFonts w:eastAsia="Calibri" w:cs="Arial"/>
                <w:szCs w:val="24"/>
              </w:rPr>
              <w:t>205,111</w:t>
            </w:r>
          </w:p>
        </w:tc>
        <w:tc>
          <w:tcPr>
            <w:tcW w:w="1428" w:type="dxa"/>
            <w:vAlign w:val="center"/>
          </w:tcPr>
          <w:p w14:paraId="6E0F4471" w14:textId="77777777" w:rsidR="0081355A" w:rsidRPr="003665BD" w:rsidRDefault="0081355A" w:rsidP="00ED4827">
            <w:pPr>
              <w:jc w:val="center"/>
              <w:rPr>
                <w:rFonts w:cs="Arial"/>
                <w:szCs w:val="24"/>
              </w:rPr>
            </w:pPr>
            <w:r w:rsidRPr="00FC508D">
              <w:rPr>
                <w:rFonts w:eastAsia="Calibri" w:cs="Arial"/>
                <w:szCs w:val="24"/>
              </w:rPr>
              <w:t>247,378</w:t>
            </w:r>
          </w:p>
        </w:tc>
        <w:tc>
          <w:tcPr>
            <w:tcW w:w="1030" w:type="dxa"/>
            <w:vAlign w:val="center"/>
          </w:tcPr>
          <w:p w14:paraId="5AC1A0DB"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768C283F" w14:textId="77777777" w:rsidTr="004447F0">
        <w:trPr>
          <w:cantSplit/>
        </w:trPr>
        <w:tc>
          <w:tcPr>
            <w:tcW w:w="2803" w:type="dxa"/>
            <w:vAlign w:val="center"/>
          </w:tcPr>
          <w:p w14:paraId="57195B47" w14:textId="77777777" w:rsidR="0081355A" w:rsidRPr="00FC508D" w:rsidRDefault="0081355A" w:rsidP="00DC2307">
            <w:pPr>
              <w:rPr>
                <w:rFonts w:eastAsia="Calibri" w:cs="Arial"/>
                <w:szCs w:val="24"/>
              </w:rPr>
            </w:pPr>
            <w:r w:rsidRPr="00FC508D">
              <w:rPr>
                <w:rFonts w:eastAsia="Calibri" w:cs="Arial"/>
                <w:szCs w:val="24"/>
              </w:rPr>
              <w:t>Portland, OR</w:t>
            </w:r>
          </w:p>
          <w:p w14:paraId="02CF9747" w14:textId="77777777" w:rsidR="0081355A" w:rsidRPr="003665BD" w:rsidRDefault="0081355A" w:rsidP="00DC2307">
            <w:pPr>
              <w:rPr>
                <w:rFonts w:cs="Arial"/>
                <w:szCs w:val="24"/>
              </w:rPr>
            </w:pPr>
            <w:r w:rsidRPr="00FC508D">
              <w:rPr>
                <w:rFonts w:eastAsia="Calibri" w:cs="Arial"/>
                <w:szCs w:val="24"/>
              </w:rPr>
              <w:t>Portland Loo</w:t>
            </w:r>
          </w:p>
        </w:tc>
        <w:tc>
          <w:tcPr>
            <w:tcW w:w="1296" w:type="dxa"/>
            <w:vAlign w:val="center"/>
          </w:tcPr>
          <w:p w14:paraId="70EB2228" w14:textId="77777777" w:rsidR="0081355A" w:rsidRPr="003665BD" w:rsidRDefault="0081355A" w:rsidP="00ED4827">
            <w:pPr>
              <w:jc w:val="center"/>
              <w:rPr>
                <w:rFonts w:cs="Arial"/>
                <w:szCs w:val="24"/>
              </w:rPr>
            </w:pPr>
            <w:r w:rsidRPr="00FC508D">
              <w:rPr>
                <w:rFonts w:eastAsia="Calibri" w:cs="Arial"/>
                <w:szCs w:val="24"/>
              </w:rPr>
              <w:t>156,000</w:t>
            </w:r>
          </w:p>
        </w:tc>
        <w:tc>
          <w:tcPr>
            <w:tcW w:w="1397" w:type="dxa"/>
            <w:vAlign w:val="center"/>
          </w:tcPr>
          <w:p w14:paraId="078A4E8D"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5FF41E8F" w14:textId="77777777" w:rsidR="0081355A" w:rsidRPr="003665BD" w:rsidRDefault="0081355A" w:rsidP="00ED4827">
            <w:pPr>
              <w:jc w:val="center"/>
              <w:rPr>
                <w:rFonts w:cs="Arial"/>
                <w:szCs w:val="24"/>
              </w:rPr>
            </w:pPr>
            <w:r w:rsidRPr="00FC508D">
              <w:rPr>
                <w:rFonts w:eastAsia="Calibri" w:cs="Arial"/>
                <w:szCs w:val="24"/>
              </w:rPr>
              <w:t>N/A</w:t>
            </w:r>
          </w:p>
        </w:tc>
        <w:tc>
          <w:tcPr>
            <w:tcW w:w="1428" w:type="dxa"/>
            <w:vAlign w:val="center"/>
          </w:tcPr>
          <w:p w14:paraId="33453BA7" w14:textId="77777777" w:rsidR="0081355A" w:rsidRPr="003665BD" w:rsidRDefault="0081355A" w:rsidP="00ED4827">
            <w:pPr>
              <w:jc w:val="center"/>
              <w:rPr>
                <w:rFonts w:cs="Arial"/>
                <w:szCs w:val="24"/>
              </w:rPr>
            </w:pPr>
            <w:r w:rsidRPr="00FC508D">
              <w:rPr>
                <w:rFonts w:eastAsia="Calibri" w:cs="Arial"/>
                <w:szCs w:val="24"/>
              </w:rPr>
              <w:t>N/A</w:t>
            </w:r>
          </w:p>
        </w:tc>
        <w:tc>
          <w:tcPr>
            <w:tcW w:w="1030" w:type="dxa"/>
            <w:vAlign w:val="center"/>
          </w:tcPr>
          <w:p w14:paraId="020E3822"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5ACDD539" w14:textId="77777777" w:rsidTr="004447F0">
        <w:trPr>
          <w:cantSplit/>
        </w:trPr>
        <w:tc>
          <w:tcPr>
            <w:tcW w:w="2803" w:type="dxa"/>
            <w:vAlign w:val="center"/>
          </w:tcPr>
          <w:p w14:paraId="79F0E60E" w14:textId="77777777" w:rsidR="0081355A" w:rsidRPr="00FC508D" w:rsidRDefault="0081355A" w:rsidP="00DC2307">
            <w:pPr>
              <w:rPr>
                <w:rFonts w:eastAsia="Calibri" w:cs="Arial"/>
                <w:szCs w:val="24"/>
              </w:rPr>
            </w:pPr>
            <w:r w:rsidRPr="00FC508D">
              <w:rPr>
                <w:rFonts w:eastAsia="Calibri" w:cs="Arial"/>
                <w:szCs w:val="24"/>
              </w:rPr>
              <w:t>Salt Lake City</w:t>
            </w:r>
          </w:p>
          <w:p w14:paraId="29B6B0E1" w14:textId="77777777" w:rsidR="0081355A" w:rsidRPr="003665BD" w:rsidRDefault="0081355A" w:rsidP="00DC2307">
            <w:pPr>
              <w:rPr>
                <w:rFonts w:cs="Arial"/>
                <w:szCs w:val="24"/>
              </w:rPr>
            </w:pPr>
            <w:r w:rsidRPr="00FC508D">
              <w:rPr>
                <w:rFonts w:eastAsia="Calibri" w:cs="Arial"/>
                <w:szCs w:val="24"/>
              </w:rPr>
              <w:t xml:space="preserve">American Ready </w:t>
            </w:r>
            <w:proofErr w:type="spellStart"/>
            <w:r w:rsidRPr="00FC508D">
              <w:rPr>
                <w:rFonts w:eastAsia="Calibri" w:cs="Arial"/>
                <w:szCs w:val="24"/>
              </w:rPr>
              <w:t>Kontainer</w:t>
            </w:r>
            <w:proofErr w:type="spellEnd"/>
          </w:p>
        </w:tc>
        <w:tc>
          <w:tcPr>
            <w:tcW w:w="1296" w:type="dxa"/>
            <w:vAlign w:val="center"/>
          </w:tcPr>
          <w:p w14:paraId="60AC8313" w14:textId="77777777" w:rsidR="0081355A" w:rsidRPr="003665BD" w:rsidRDefault="0081355A" w:rsidP="00ED4827">
            <w:pPr>
              <w:jc w:val="center"/>
              <w:rPr>
                <w:rFonts w:cs="Arial"/>
                <w:szCs w:val="24"/>
              </w:rPr>
            </w:pPr>
            <w:r w:rsidRPr="00FC508D">
              <w:rPr>
                <w:rFonts w:eastAsia="Calibri" w:cs="Arial"/>
                <w:szCs w:val="24"/>
              </w:rPr>
              <w:t>N/A</w:t>
            </w:r>
          </w:p>
        </w:tc>
        <w:tc>
          <w:tcPr>
            <w:tcW w:w="1397" w:type="dxa"/>
            <w:vAlign w:val="center"/>
          </w:tcPr>
          <w:p w14:paraId="552D59DA" w14:textId="77777777" w:rsidR="0081355A" w:rsidRPr="003665BD" w:rsidRDefault="0081355A" w:rsidP="00ED4827">
            <w:pPr>
              <w:jc w:val="center"/>
              <w:rPr>
                <w:rFonts w:cs="Arial"/>
                <w:szCs w:val="24"/>
              </w:rPr>
            </w:pPr>
            <w:r w:rsidRPr="00FC508D">
              <w:rPr>
                <w:rFonts w:eastAsia="Calibri" w:cs="Arial"/>
                <w:szCs w:val="24"/>
              </w:rPr>
              <w:t>N/A</w:t>
            </w:r>
          </w:p>
        </w:tc>
        <w:tc>
          <w:tcPr>
            <w:tcW w:w="1396" w:type="dxa"/>
            <w:vAlign w:val="center"/>
          </w:tcPr>
          <w:p w14:paraId="47DCD3E4" w14:textId="77777777" w:rsidR="0081355A" w:rsidRPr="003665BD" w:rsidRDefault="0081355A" w:rsidP="00ED4827">
            <w:pPr>
              <w:jc w:val="center"/>
              <w:rPr>
                <w:rFonts w:cs="Arial"/>
                <w:szCs w:val="24"/>
              </w:rPr>
            </w:pPr>
            <w:r w:rsidRPr="00FC508D">
              <w:rPr>
                <w:rFonts w:eastAsia="Calibri" w:cs="Arial"/>
                <w:szCs w:val="24"/>
              </w:rPr>
              <w:t>217,750</w:t>
            </w:r>
          </w:p>
        </w:tc>
        <w:tc>
          <w:tcPr>
            <w:tcW w:w="1428" w:type="dxa"/>
            <w:vAlign w:val="center"/>
          </w:tcPr>
          <w:p w14:paraId="7DB9A78B" w14:textId="77777777" w:rsidR="0081355A" w:rsidRPr="003665BD" w:rsidRDefault="0081355A" w:rsidP="00ED4827">
            <w:pPr>
              <w:jc w:val="center"/>
              <w:rPr>
                <w:rFonts w:cs="Arial"/>
                <w:szCs w:val="24"/>
              </w:rPr>
            </w:pPr>
            <w:r w:rsidRPr="00FC508D">
              <w:rPr>
                <w:rFonts w:eastAsia="Calibri" w:cs="Arial"/>
                <w:szCs w:val="24"/>
              </w:rPr>
              <w:t>N/A</w:t>
            </w:r>
          </w:p>
        </w:tc>
        <w:tc>
          <w:tcPr>
            <w:tcW w:w="1030" w:type="dxa"/>
            <w:vAlign w:val="center"/>
          </w:tcPr>
          <w:p w14:paraId="565D77E8" w14:textId="77777777" w:rsidR="0081355A" w:rsidRPr="003665BD" w:rsidRDefault="0081355A" w:rsidP="00ED4827">
            <w:pPr>
              <w:jc w:val="center"/>
              <w:rPr>
                <w:rFonts w:cs="Arial"/>
                <w:szCs w:val="24"/>
              </w:rPr>
            </w:pPr>
            <w:r w:rsidRPr="00FC508D">
              <w:rPr>
                <w:rFonts w:eastAsia="Calibri" w:cs="Arial"/>
                <w:szCs w:val="24"/>
              </w:rPr>
              <w:t>1</w:t>
            </w:r>
          </w:p>
        </w:tc>
      </w:tr>
      <w:tr w:rsidR="0081355A" w:rsidRPr="003665BD" w14:paraId="1A246DF3" w14:textId="77777777" w:rsidTr="004447F0">
        <w:trPr>
          <w:cantSplit/>
        </w:trPr>
        <w:tc>
          <w:tcPr>
            <w:tcW w:w="2803" w:type="dxa"/>
            <w:vAlign w:val="center"/>
          </w:tcPr>
          <w:p w14:paraId="2579D2A9" w14:textId="77777777" w:rsidR="0081355A" w:rsidRPr="003665BD" w:rsidRDefault="0081355A" w:rsidP="00DC2307">
            <w:pPr>
              <w:rPr>
                <w:rFonts w:cs="Arial"/>
                <w:szCs w:val="24"/>
              </w:rPr>
            </w:pPr>
            <w:r w:rsidRPr="00FC508D">
              <w:rPr>
                <w:rFonts w:eastAsia="Calibri" w:cs="Arial"/>
                <w:szCs w:val="24"/>
              </w:rPr>
              <w:t>Guerneville, CA</w:t>
            </w:r>
          </w:p>
        </w:tc>
        <w:tc>
          <w:tcPr>
            <w:tcW w:w="1296" w:type="dxa"/>
            <w:vAlign w:val="center"/>
          </w:tcPr>
          <w:p w14:paraId="4D9366E6" w14:textId="77777777" w:rsidR="0081355A" w:rsidRPr="003665BD" w:rsidRDefault="0081355A" w:rsidP="00ED4827">
            <w:pPr>
              <w:jc w:val="center"/>
              <w:rPr>
                <w:rFonts w:cs="Arial"/>
                <w:szCs w:val="24"/>
              </w:rPr>
            </w:pPr>
            <w:r w:rsidRPr="00FC508D">
              <w:rPr>
                <w:rFonts w:eastAsia="Calibri" w:cs="Arial"/>
                <w:szCs w:val="24"/>
              </w:rPr>
              <w:t>N/A</w:t>
            </w:r>
          </w:p>
        </w:tc>
        <w:tc>
          <w:tcPr>
            <w:tcW w:w="1397" w:type="dxa"/>
            <w:vAlign w:val="center"/>
          </w:tcPr>
          <w:p w14:paraId="2ADF66AA" w14:textId="77777777" w:rsidR="0081355A" w:rsidRPr="003665BD" w:rsidRDefault="0081355A" w:rsidP="00ED4827">
            <w:pPr>
              <w:jc w:val="center"/>
              <w:rPr>
                <w:rFonts w:cs="Arial"/>
                <w:szCs w:val="24"/>
              </w:rPr>
            </w:pPr>
            <w:r w:rsidRPr="00FC508D">
              <w:rPr>
                <w:rFonts w:eastAsia="Calibri" w:cs="Arial"/>
                <w:szCs w:val="24"/>
              </w:rPr>
              <w:t>250,000</w:t>
            </w:r>
          </w:p>
        </w:tc>
        <w:tc>
          <w:tcPr>
            <w:tcW w:w="1396" w:type="dxa"/>
            <w:vAlign w:val="center"/>
          </w:tcPr>
          <w:p w14:paraId="57724AD1" w14:textId="77777777" w:rsidR="0081355A" w:rsidRPr="003665BD" w:rsidRDefault="0081355A" w:rsidP="00ED4827">
            <w:pPr>
              <w:jc w:val="center"/>
              <w:rPr>
                <w:rFonts w:cs="Arial"/>
                <w:szCs w:val="24"/>
              </w:rPr>
            </w:pPr>
            <w:r w:rsidRPr="00FC508D">
              <w:rPr>
                <w:rFonts w:eastAsia="Calibri" w:cs="Arial"/>
                <w:szCs w:val="24"/>
              </w:rPr>
              <w:t>N/A</w:t>
            </w:r>
          </w:p>
        </w:tc>
        <w:tc>
          <w:tcPr>
            <w:tcW w:w="1428" w:type="dxa"/>
            <w:vAlign w:val="center"/>
          </w:tcPr>
          <w:p w14:paraId="56AD2391" w14:textId="77777777" w:rsidR="0081355A" w:rsidRPr="003665BD" w:rsidRDefault="0081355A" w:rsidP="00ED4827">
            <w:pPr>
              <w:jc w:val="center"/>
              <w:rPr>
                <w:rFonts w:cs="Arial"/>
                <w:szCs w:val="24"/>
              </w:rPr>
            </w:pPr>
            <w:r w:rsidRPr="00FC508D">
              <w:rPr>
                <w:rFonts w:eastAsia="Calibri" w:cs="Arial"/>
                <w:szCs w:val="24"/>
              </w:rPr>
              <w:t>N/A</w:t>
            </w:r>
          </w:p>
        </w:tc>
        <w:tc>
          <w:tcPr>
            <w:tcW w:w="1030" w:type="dxa"/>
            <w:vAlign w:val="center"/>
          </w:tcPr>
          <w:p w14:paraId="4B3A643E" w14:textId="77777777" w:rsidR="0081355A" w:rsidRPr="003665BD" w:rsidRDefault="0081355A" w:rsidP="00ED4827">
            <w:pPr>
              <w:jc w:val="center"/>
              <w:rPr>
                <w:rFonts w:cs="Arial"/>
                <w:szCs w:val="24"/>
              </w:rPr>
            </w:pPr>
          </w:p>
        </w:tc>
      </w:tr>
      <w:tr w:rsidR="0081355A" w:rsidRPr="003665BD" w14:paraId="43F79D11" w14:textId="77777777" w:rsidTr="004447F0">
        <w:trPr>
          <w:cantSplit/>
        </w:trPr>
        <w:tc>
          <w:tcPr>
            <w:tcW w:w="2803" w:type="dxa"/>
            <w:vAlign w:val="center"/>
          </w:tcPr>
          <w:p w14:paraId="029ACB70" w14:textId="77777777" w:rsidR="0081355A" w:rsidRPr="003665BD" w:rsidRDefault="0081355A" w:rsidP="00DC2307">
            <w:pPr>
              <w:rPr>
                <w:rFonts w:cs="Arial"/>
                <w:szCs w:val="24"/>
              </w:rPr>
            </w:pPr>
            <w:r w:rsidRPr="00FC508D">
              <w:rPr>
                <w:rFonts w:eastAsia="Calibri" w:cs="Arial"/>
                <w:szCs w:val="24"/>
              </w:rPr>
              <w:t>Durham, NC</w:t>
            </w:r>
          </w:p>
        </w:tc>
        <w:tc>
          <w:tcPr>
            <w:tcW w:w="1296" w:type="dxa"/>
            <w:vAlign w:val="center"/>
          </w:tcPr>
          <w:p w14:paraId="077B3818" w14:textId="77777777" w:rsidR="0081355A" w:rsidRPr="003665BD" w:rsidRDefault="0081355A" w:rsidP="00ED4827">
            <w:pPr>
              <w:jc w:val="center"/>
              <w:rPr>
                <w:rFonts w:cs="Arial"/>
                <w:szCs w:val="24"/>
              </w:rPr>
            </w:pPr>
            <w:r w:rsidRPr="00FC508D">
              <w:rPr>
                <w:rFonts w:eastAsia="Calibri" w:cs="Arial"/>
                <w:szCs w:val="24"/>
              </w:rPr>
              <w:t>N/A</w:t>
            </w:r>
          </w:p>
        </w:tc>
        <w:tc>
          <w:tcPr>
            <w:tcW w:w="1397" w:type="dxa"/>
            <w:vAlign w:val="center"/>
          </w:tcPr>
          <w:p w14:paraId="1D23B13D" w14:textId="77777777" w:rsidR="0081355A" w:rsidRPr="003665BD" w:rsidRDefault="0081355A" w:rsidP="00ED4827">
            <w:pPr>
              <w:jc w:val="center"/>
              <w:rPr>
                <w:rFonts w:cs="Arial"/>
                <w:szCs w:val="24"/>
              </w:rPr>
            </w:pPr>
            <w:r w:rsidRPr="00FC508D">
              <w:rPr>
                <w:rFonts w:eastAsia="Calibri" w:cs="Arial"/>
                <w:szCs w:val="24"/>
              </w:rPr>
              <w:t>165-200,000</w:t>
            </w:r>
          </w:p>
        </w:tc>
        <w:tc>
          <w:tcPr>
            <w:tcW w:w="1396" w:type="dxa"/>
            <w:vAlign w:val="center"/>
          </w:tcPr>
          <w:p w14:paraId="7D532453" w14:textId="77777777" w:rsidR="0081355A" w:rsidRPr="003665BD" w:rsidRDefault="0081355A" w:rsidP="00ED4827">
            <w:pPr>
              <w:jc w:val="center"/>
              <w:rPr>
                <w:rFonts w:cs="Arial"/>
                <w:szCs w:val="24"/>
              </w:rPr>
            </w:pPr>
            <w:r w:rsidRPr="00FC508D">
              <w:rPr>
                <w:rFonts w:eastAsia="Calibri" w:cs="Arial"/>
                <w:szCs w:val="24"/>
              </w:rPr>
              <w:t>N/A</w:t>
            </w:r>
          </w:p>
        </w:tc>
        <w:tc>
          <w:tcPr>
            <w:tcW w:w="1428" w:type="dxa"/>
            <w:vAlign w:val="center"/>
          </w:tcPr>
          <w:p w14:paraId="79A5776D" w14:textId="77777777" w:rsidR="0081355A" w:rsidRPr="003665BD" w:rsidRDefault="0081355A" w:rsidP="00ED4827">
            <w:pPr>
              <w:jc w:val="center"/>
              <w:rPr>
                <w:rFonts w:cs="Arial"/>
                <w:szCs w:val="24"/>
              </w:rPr>
            </w:pPr>
            <w:r w:rsidRPr="00FC508D">
              <w:rPr>
                <w:rFonts w:eastAsia="Calibri" w:cs="Arial"/>
                <w:szCs w:val="24"/>
              </w:rPr>
              <w:t>N/A</w:t>
            </w:r>
          </w:p>
        </w:tc>
        <w:tc>
          <w:tcPr>
            <w:tcW w:w="1030" w:type="dxa"/>
            <w:vAlign w:val="center"/>
          </w:tcPr>
          <w:p w14:paraId="5BE38F26" w14:textId="77777777" w:rsidR="0081355A" w:rsidRPr="003665BD" w:rsidRDefault="0081355A" w:rsidP="00ED4827">
            <w:pPr>
              <w:jc w:val="center"/>
              <w:rPr>
                <w:rFonts w:cs="Arial"/>
                <w:szCs w:val="24"/>
              </w:rPr>
            </w:pPr>
            <w:r w:rsidRPr="00FC508D">
              <w:rPr>
                <w:rFonts w:eastAsia="Calibri" w:cs="Arial"/>
                <w:szCs w:val="24"/>
              </w:rPr>
              <w:t>2</w:t>
            </w:r>
          </w:p>
        </w:tc>
      </w:tr>
      <w:tr w:rsidR="0081355A" w:rsidRPr="003665BD" w14:paraId="17AEBAB9" w14:textId="77777777" w:rsidTr="004447F0">
        <w:trPr>
          <w:cantSplit/>
        </w:trPr>
        <w:tc>
          <w:tcPr>
            <w:tcW w:w="2803" w:type="dxa"/>
            <w:vAlign w:val="center"/>
          </w:tcPr>
          <w:p w14:paraId="0D515D1C" w14:textId="77777777" w:rsidR="0081355A" w:rsidRPr="003665BD" w:rsidRDefault="0081355A" w:rsidP="00DC2307">
            <w:pPr>
              <w:rPr>
                <w:rFonts w:cs="Arial"/>
                <w:szCs w:val="24"/>
              </w:rPr>
            </w:pPr>
            <w:r w:rsidRPr="00FC508D">
              <w:rPr>
                <w:rFonts w:eastAsia="Calibri" w:cs="Arial"/>
                <w:szCs w:val="24"/>
              </w:rPr>
              <w:t>Range</w:t>
            </w:r>
          </w:p>
        </w:tc>
        <w:tc>
          <w:tcPr>
            <w:tcW w:w="1296" w:type="dxa"/>
            <w:vAlign w:val="center"/>
          </w:tcPr>
          <w:p w14:paraId="056DBD0A" w14:textId="77777777" w:rsidR="0081355A" w:rsidRPr="003665BD" w:rsidRDefault="0081355A" w:rsidP="00ED4827">
            <w:pPr>
              <w:jc w:val="center"/>
              <w:rPr>
                <w:rFonts w:cs="Arial"/>
                <w:szCs w:val="24"/>
              </w:rPr>
            </w:pPr>
            <w:r w:rsidRPr="00FC508D">
              <w:rPr>
                <w:rFonts w:eastAsia="Calibri" w:cs="Arial"/>
                <w:szCs w:val="24"/>
              </w:rPr>
              <w:t>$78-156,000</w:t>
            </w:r>
          </w:p>
        </w:tc>
        <w:tc>
          <w:tcPr>
            <w:tcW w:w="1397" w:type="dxa"/>
            <w:vAlign w:val="center"/>
          </w:tcPr>
          <w:p w14:paraId="5DF9CF25" w14:textId="77777777" w:rsidR="0081355A" w:rsidRPr="003665BD" w:rsidRDefault="0081355A" w:rsidP="00ED4827">
            <w:pPr>
              <w:jc w:val="center"/>
              <w:rPr>
                <w:rFonts w:cs="Arial"/>
                <w:szCs w:val="24"/>
              </w:rPr>
            </w:pPr>
            <w:r w:rsidRPr="00FC508D">
              <w:rPr>
                <w:rFonts w:eastAsia="Calibri" w:cs="Arial"/>
                <w:szCs w:val="24"/>
              </w:rPr>
              <w:t>$165-250,000</w:t>
            </w:r>
          </w:p>
        </w:tc>
        <w:tc>
          <w:tcPr>
            <w:tcW w:w="1396" w:type="dxa"/>
            <w:vAlign w:val="center"/>
          </w:tcPr>
          <w:p w14:paraId="538CA637" w14:textId="77777777" w:rsidR="0081355A" w:rsidRPr="003665BD" w:rsidRDefault="0081355A" w:rsidP="00ED4827">
            <w:pPr>
              <w:jc w:val="center"/>
              <w:rPr>
                <w:rFonts w:cs="Arial"/>
                <w:szCs w:val="24"/>
              </w:rPr>
            </w:pPr>
            <w:r w:rsidRPr="00FC508D">
              <w:rPr>
                <w:rFonts w:eastAsia="Calibri" w:cs="Arial"/>
                <w:szCs w:val="24"/>
              </w:rPr>
              <w:t>$150-351,000</w:t>
            </w:r>
          </w:p>
        </w:tc>
        <w:tc>
          <w:tcPr>
            <w:tcW w:w="1428" w:type="dxa"/>
            <w:vAlign w:val="center"/>
          </w:tcPr>
          <w:p w14:paraId="55D17BC6" w14:textId="77777777" w:rsidR="0081355A" w:rsidRPr="003665BD" w:rsidRDefault="0081355A" w:rsidP="00ED4827">
            <w:pPr>
              <w:jc w:val="center"/>
              <w:rPr>
                <w:rFonts w:cs="Arial"/>
                <w:szCs w:val="24"/>
              </w:rPr>
            </w:pPr>
            <w:r w:rsidRPr="00FC508D">
              <w:rPr>
                <w:rFonts w:eastAsia="Calibri" w:cs="Arial"/>
                <w:szCs w:val="24"/>
              </w:rPr>
              <w:t>$127-492,000</w:t>
            </w:r>
          </w:p>
        </w:tc>
        <w:tc>
          <w:tcPr>
            <w:tcW w:w="1030" w:type="dxa"/>
            <w:vAlign w:val="center"/>
          </w:tcPr>
          <w:p w14:paraId="60863511" w14:textId="77777777" w:rsidR="0081355A" w:rsidRPr="003665BD" w:rsidRDefault="0081355A" w:rsidP="00ED4827">
            <w:pPr>
              <w:jc w:val="center"/>
              <w:rPr>
                <w:rFonts w:cs="Arial"/>
                <w:szCs w:val="24"/>
              </w:rPr>
            </w:pPr>
          </w:p>
        </w:tc>
      </w:tr>
    </w:tbl>
    <w:p w14:paraId="253E141D" w14:textId="77777777" w:rsidR="0081355A" w:rsidRPr="00ED4827" w:rsidRDefault="0081355A" w:rsidP="00DC2307">
      <w:pPr>
        <w:rPr>
          <w:rFonts w:eastAsia="Calibri" w:cs="Arial"/>
          <w:sz w:val="20"/>
          <w:szCs w:val="20"/>
        </w:rPr>
      </w:pPr>
      <w:r w:rsidRPr="00ED4827">
        <w:rPr>
          <w:rFonts w:eastAsia="Calibri" w:cs="Arial"/>
          <w:sz w:val="20"/>
          <w:szCs w:val="20"/>
        </w:rPr>
        <w:t>N/A – Not Available</w:t>
      </w:r>
    </w:p>
    <w:p w14:paraId="59966C42" w14:textId="77777777" w:rsidR="0081355A" w:rsidRPr="00ED4827" w:rsidRDefault="0081355A" w:rsidP="00DC2307">
      <w:pPr>
        <w:rPr>
          <w:rFonts w:eastAsia="Calibri" w:cs="Arial"/>
          <w:sz w:val="20"/>
          <w:szCs w:val="20"/>
        </w:rPr>
      </w:pPr>
      <w:r w:rsidRPr="00ED4827">
        <w:rPr>
          <w:rFonts w:eastAsia="Calibri" w:cs="Arial"/>
          <w:sz w:val="20"/>
          <w:szCs w:val="20"/>
          <w:vertAlign w:val="superscript"/>
        </w:rPr>
        <w:t>1</w:t>
      </w:r>
      <w:r w:rsidRPr="00ED4827">
        <w:rPr>
          <w:rFonts w:eastAsia="Calibri" w:cs="Arial"/>
          <w:sz w:val="20"/>
          <w:szCs w:val="20"/>
        </w:rPr>
        <w:t xml:space="preserve"> Staff report to City Council, Salt Lake City, “Cost of Building Public Restrooms</w:t>
      </w:r>
      <w:proofErr w:type="gramStart"/>
      <w:r w:rsidRPr="00ED4827">
        <w:rPr>
          <w:rFonts w:eastAsia="Calibri" w:cs="Arial"/>
          <w:sz w:val="20"/>
          <w:szCs w:val="20"/>
        </w:rPr>
        <w:t>.”(</w:t>
      </w:r>
      <w:proofErr w:type="gramEnd"/>
      <w:r w:rsidRPr="00ED4827">
        <w:rPr>
          <w:rFonts w:eastAsia="Calibri" w:cs="Arial"/>
          <w:sz w:val="20"/>
          <w:szCs w:val="20"/>
        </w:rPr>
        <w:t>Jan 15, 2013)</w:t>
      </w:r>
    </w:p>
    <w:p w14:paraId="7AC40401" w14:textId="77777777" w:rsidR="0081355A" w:rsidRPr="00ED4827" w:rsidRDefault="0081355A" w:rsidP="00DC2307">
      <w:pPr>
        <w:rPr>
          <w:rFonts w:eastAsia="Calibri" w:cs="Arial"/>
          <w:sz w:val="20"/>
          <w:szCs w:val="20"/>
        </w:rPr>
      </w:pPr>
      <w:r w:rsidRPr="00ED4827">
        <w:rPr>
          <w:rFonts w:eastAsia="Calibri" w:cs="Arial"/>
          <w:sz w:val="20"/>
          <w:szCs w:val="20"/>
          <w:vertAlign w:val="superscript"/>
        </w:rPr>
        <w:t>2</w:t>
      </w:r>
      <w:r w:rsidRPr="00ED4827">
        <w:rPr>
          <w:rFonts w:eastAsia="Calibri" w:cs="Arial"/>
          <w:sz w:val="20"/>
          <w:szCs w:val="20"/>
        </w:rPr>
        <w:t xml:space="preserve"> “Going Public: An Assessment of Restroom Facilities in City of Durham Parks” (Jan 15, 2014)</w:t>
      </w:r>
    </w:p>
    <w:p w14:paraId="6B2467EE"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36" w:name="_Toc483573729"/>
      <w:bookmarkStart w:id="2837" w:name="_Toc535413418"/>
      <w:bookmarkStart w:id="2838" w:name="_Toc489392352"/>
      <w:bookmarkStart w:id="2839" w:name="_Toc77777122"/>
      <w:r w:rsidRPr="00FC508D">
        <w:rPr>
          <w:rFonts w:eastAsia="Times New Roman" w:cs="Arial"/>
          <w:b/>
          <w:bCs/>
          <w:caps/>
          <w:szCs w:val="24"/>
        </w:rPr>
        <w:t>12.2.5</w:t>
      </w:r>
      <w:r w:rsidRPr="00FC508D">
        <w:rPr>
          <w:rFonts w:eastAsia="Times New Roman" w:cs="Arial"/>
          <w:b/>
          <w:bCs/>
          <w:caps/>
          <w:szCs w:val="24"/>
        </w:rPr>
        <w:tab/>
        <w:t>Potential Costs to Control Urban Storm Water Runoff</w:t>
      </w:r>
      <w:bookmarkEnd w:id="2836"/>
      <w:bookmarkEnd w:id="2837"/>
      <w:bookmarkEnd w:id="2838"/>
      <w:bookmarkEnd w:id="2839"/>
    </w:p>
    <w:p w14:paraId="6EB40241"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12.2.5.1</w:t>
      </w:r>
      <w:r w:rsidRPr="00FC508D">
        <w:rPr>
          <w:rFonts w:eastAsia="Times New Roman" w:cs="Arial"/>
          <w:b/>
          <w:bCs/>
          <w:caps/>
          <w:szCs w:val="24"/>
        </w:rPr>
        <w:tab/>
        <w:t>Local Agency Program Costs</w:t>
      </w:r>
    </w:p>
    <w:p w14:paraId="0AC76DEE" w14:textId="05CD15E1" w:rsidR="009A78D4" w:rsidRPr="00FC508D" w:rsidRDefault="009A78D4" w:rsidP="00DC2307">
      <w:pPr>
        <w:autoSpaceDE w:val="0"/>
        <w:autoSpaceDN w:val="0"/>
        <w:adjustRightInd w:val="0"/>
        <w:rPr>
          <w:rFonts w:eastAsia="Calibri" w:cs="Arial"/>
          <w:szCs w:val="24"/>
        </w:rPr>
      </w:pPr>
      <w:r w:rsidRPr="00FC508D">
        <w:rPr>
          <w:rFonts w:eastAsia="Calibri" w:cs="Arial"/>
          <w:szCs w:val="24"/>
        </w:rPr>
        <w:t>As described in Chapter 6 (Source Analysis) Section 6.3.2 (Storm Water), urban storm water runoff and non-storm water runoff from MS4s</w:t>
      </w:r>
      <w:r w:rsidRPr="00FC508D">
        <w:rPr>
          <w:rFonts w:eastAsia="Calibri" w:cs="Arial"/>
          <w:szCs w:val="24"/>
          <w:vertAlign w:val="superscript"/>
        </w:rPr>
        <w:footnoteReference w:id="45"/>
      </w:r>
      <w:r w:rsidRPr="00FC508D">
        <w:rPr>
          <w:rFonts w:eastAsia="Calibri" w:cs="Arial"/>
          <w:szCs w:val="24"/>
        </w:rPr>
        <w:t xml:space="preserve"> located in urban areas within the Russian River Watershed are regulated under conditions in the Phase I MS4 Permit for </w:t>
      </w:r>
      <w:r w:rsidRPr="00FC508D">
        <w:rPr>
          <w:rFonts w:eastAsia="Calibri" w:cs="Arial"/>
          <w:szCs w:val="24"/>
        </w:rPr>
        <w:lastRenderedPageBreak/>
        <w:t xml:space="preserve">the County of Sonoma, City of Cloverdale, City of Cotati, City of Healdsburg, City of Rohnert Park, City of Santa Rosa, City of Sebastopol, Sonoma County Water Agency, City of Ukiah, and the Town of Windsor. Under terms of the Phase I MS4 Permit, permittees are required to develop and implement a Storm Water Management Plan and Monitoring Program that identifies tasks and programs to reduce the discharge of pollutants in storm water to the maximum extent practicable in a manner designed to achieve compliance with water quality standards and objectives. The Storm Water Management Plan and Monitoring Program includes ongoing costs for operations and maintenance, inspections, enforcement, staff training, public education and outreach, illicit connections and discharges response and abatement, and effectiveness monitoring. The costs for implementing the Storm Water Management Plan and Monitoring Program are baseline program costs and will be incurred by MS4 Permittees with or without additional, incremental costs associated with a specific program to control fecal indicator bacteria. </w:t>
      </w:r>
    </w:p>
    <w:p w14:paraId="1FD0EFBF" w14:textId="77777777" w:rsidR="009A78D4" w:rsidRPr="00FC508D" w:rsidRDefault="009A78D4" w:rsidP="00DC2307">
      <w:pPr>
        <w:autoSpaceDE w:val="0"/>
        <w:autoSpaceDN w:val="0"/>
        <w:adjustRightInd w:val="0"/>
        <w:rPr>
          <w:rFonts w:eastAsia="Calibri" w:cs="Arial"/>
          <w:szCs w:val="24"/>
        </w:rPr>
      </w:pPr>
    </w:p>
    <w:p w14:paraId="2D8A3347"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 xml:space="preserve">The Program of Implementation for the control of urban storm water and non-storm water runoff requires the MS4 Permittees to develop and implement BMPs to reduce the levels of pathogens in storm water discharged to surface waters. It is anticipated that MS4 Permittees will develop specific structural and/or nonstructural BMPs to control the sources of bacteria within the MS4 boundary. Potential control measures are unknown </w:t>
      </w:r>
      <w:proofErr w:type="gramStart"/>
      <w:r w:rsidRPr="00FC508D">
        <w:rPr>
          <w:rFonts w:eastAsia="Calibri" w:cs="Arial"/>
          <w:szCs w:val="24"/>
        </w:rPr>
        <w:t>at this time</w:t>
      </w:r>
      <w:proofErr w:type="gramEnd"/>
      <w:r w:rsidRPr="00FC508D">
        <w:rPr>
          <w:rFonts w:eastAsia="Calibri" w:cs="Arial"/>
          <w:szCs w:val="24"/>
        </w:rPr>
        <w:t xml:space="preserve">. However, in the California Regional Water Quality Control Board, San Francisco Bay Region’s </w:t>
      </w:r>
      <w:r w:rsidRPr="00FC508D">
        <w:rPr>
          <w:rFonts w:eastAsia="Calibri" w:cs="Arial"/>
          <w:i/>
          <w:szCs w:val="24"/>
        </w:rPr>
        <w:t>Pathogens in the Napa River Watershed Total Maximum Daily Load</w:t>
      </w:r>
      <w:r w:rsidRPr="00FC508D">
        <w:rPr>
          <w:rFonts w:eastAsia="Calibri" w:cs="Arial"/>
          <w:szCs w:val="24"/>
        </w:rPr>
        <w:t>, it was estimated that additional pathogen-specific measures for Napa County would result in a two to 15 percent increase to the annual MS4 program budget based on information for a similar MS4 program in Marin County. Using this estimate, staff estimates a range of incremental costs of implementing MS4 bacteria-control measures between a two percent annual increase (minimum) and a 15 percent annual increase (maximum). As an example of potential added costs for two MS4 Permittees in the Russian River Watershed, the cost calculations for the City of Santa Rosa and the County of Sonoma are shown in Table 12.6. Staff expects that MS4 Permittees that are already addressing fecal indicator bacteria issues would fall at the low end of incremental cost increases.</w:t>
      </w:r>
    </w:p>
    <w:p w14:paraId="29DDE9CF" w14:textId="77777777" w:rsidR="009A78D4" w:rsidRPr="00FC508D" w:rsidRDefault="009A78D4" w:rsidP="00DC2307">
      <w:pPr>
        <w:autoSpaceDE w:val="0"/>
        <w:autoSpaceDN w:val="0"/>
        <w:adjustRightInd w:val="0"/>
        <w:rPr>
          <w:rFonts w:eastAsia="Calibri" w:cs="Arial"/>
          <w:szCs w:val="24"/>
        </w:rPr>
      </w:pPr>
    </w:p>
    <w:p w14:paraId="415F7AD3"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 xml:space="preserve">Other structural controls, including exclusionary structures to discourage uncontrolled public access and the formation of homeless encampments are also potential costs for MS4s or other entities where limiting public access is a feasible implementation action. The cost for exclusionary fencing for bridge abutments for MS4 Permittees is expected to be </w:t>
      </w:r>
      <w:proofErr w:type="gramStart"/>
      <w:r w:rsidRPr="00FC508D">
        <w:rPr>
          <w:rFonts w:eastAsia="Calibri" w:cs="Arial"/>
          <w:szCs w:val="24"/>
        </w:rPr>
        <w:t>similar to</w:t>
      </w:r>
      <w:proofErr w:type="gramEnd"/>
      <w:r w:rsidRPr="00FC508D">
        <w:rPr>
          <w:rFonts w:eastAsia="Calibri" w:cs="Arial"/>
          <w:szCs w:val="24"/>
        </w:rPr>
        <w:t xml:space="preserve"> costs estimates for Caltrans discussed in section 12.2.5.2. Potential costs for purchasing and installing exclusionary or safety fencing for operators of transportation corridors are likely much higher, depending on the type and length of fence needed.</w:t>
      </w:r>
    </w:p>
    <w:p w14:paraId="06F7B537" w14:textId="5B6B44F5" w:rsidR="00ED4827" w:rsidRDefault="00ED4827">
      <w:pPr>
        <w:spacing w:after="200" w:line="276" w:lineRule="auto"/>
        <w:rPr>
          <w:rFonts w:eastAsia="Calibri" w:cs="Arial"/>
          <w:szCs w:val="24"/>
        </w:rPr>
      </w:pPr>
      <w:r>
        <w:rPr>
          <w:rFonts w:eastAsia="Calibri" w:cs="Arial"/>
          <w:szCs w:val="24"/>
        </w:rPr>
        <w:br w:type="page"/>
      </w:r>
    </w:p>
    <w:p w14:paraId="35AA0BED" w14:textId="77777777" w:rsidR="00B34D94" w:rsidRPr="00FC508D" w:rsidRDefault="00B34D94" w:rsidP="00DC2307">
      <w:pPr>
        <w:pStyle w:val="TableHeaderLMB"/>
      </w:pPr>
      <w:bookmarkStart w:id="2840" w:name="_Toc78357610"/>
      <w:r w:rsidRPr="00FC508D">
        <w:lastRenderedPageBreak/>
        <w:t>Table 12.6 Estimated Cost Range for Incremental Costs for Bacteria Control Measures Municipal Separate Storm Sewer Systems (MS4s) Hydrologic Subarea and Hydrologic Unit 12 (Huc12) Crosswalk</w:t>
      </w:r>
      <w:bookmarkEnd w:id="2840"/>
      <w:r w:rsidRPr="00FC508D">
        <w:t xml:space="preserve"> </w:t>
      </w:r>
    </w:p>
    <w:tbl>
      <w:tblPr>
        <w:tblStyle w:val="TableGrid186"/>
        <w:tblW w:w="0" w:type="auto"/>
        <w:tblLook w:val="04A0" w:firstRow="1" w:lastRow="0" w:firstColumn="1" w:lastColumn="0" w:noHBand="0" w:noVBand="1"/>
      </w:tblPr>
      <w:tblGrid>
        <w:gridCol w:w="2333"/>
        <w:gridCol w:w="2333"/>
        <w:gridCol w:w="2342"/>
        <w:gridCol w:w="2342"/>
      </w:tblGrid>
      <w:tr w:rsidR="00B34D94" w:rsidRPr="003665BD" w14:paraId="269ADEEE" w14:textId="77777777" w:rsidTr="004447F0">
        <w:tc>
          <w:tcPr>
            <w:tcW w:w="2333" w:type="dxa"/>
            <w:shd w:val="clear" w:color="auto" w:fill="F2F2F2" w:themeFill="background1" w:themeFillShade="F2"/>
            <w:vAlign w:val="center"/>
          </w:tcPr>
          <w:p w14:paraId="2BE96504" w14:textId="77777777" w:rsidR="00B34D94" w:rsidRPr="003665BD" w:rsidRDefault="00B34D94" w:rsidP="00DC2307">
            <w:pPr>
              <w:jc w:val="center"/>
              <w:rPr>
                <w:rFonts w:cs="Arial"/>
                <w:b/>
                <w:bCs/>
                <w:szCs w:val="24"/>
              </w:rPr>
            </w:pPr>
          </w:p>
        </w:tc>
        <w:tc>
          <w:tcPr>
            <w:tcW w:w="2333" w:type="dxa"/>
            <w:shd w:val="clear" w:color="auto" w:fill="F2F2F2" w:themeFill="background1" w:themeFillShade="F2"/>
            <w:vAlign w:val="center"/>
          </w:tcPr>
          <w:p w14:paraId="33D5208C" w14:textId="77777777" w:rsidR="00B34D94" w:rsidRPr="003665BD" w:rsidRDefault="00B34D94" w:rsidP="00DC2307">
            <w:pPr>
              <w:jc w:val="center"/>
              <w:rPr>
                <w:rFonts w:cs="Arial"/>
                <w:b/>
                <w:bCs/>
                <w:szCs w:val="24"/>
              </w:rPr>
            </w:pPr>
            <w:r w:rsidRPr="003665BD">
              <w:rPr>
                <w:rFonts w:cs="Arial"/>
                <w:b/>
                <w:bCs/>
                <w:szCs w:val="24"/>
              </w:rPr>
              <w:t>Annual Program Cost</w:t>
            </w:r>
          </w:p>
        </w:tc>
        <w:tc>
          <w:tcPr>
            <w:tcW w:w="2342" w:type="dxa"/>
            <w:shd w:val="clear" w:color="auto" w:fill="F2F2F2" w:themeFill="background1" w:themeFillShade="F2"/>
            <w:vAlign w:val="center"/>
          </w:tcPr>
          <w:p w14:paraId="124E6963" w14:textId="77777777" w:rsidR="00B34D94" w:rsidRPr="003665BD" w:rsidRDefault="00B34D94" w:rsidP="00DC2307">
            <w:pPr>
              <w:jc w:val="center"/>
              <w:rPr>
                <w:rFonts w:cs="Arial"/>
                <w:b/>
                <w:bCs/>
                <w:szCs w:val="24"/>
              </w:rPr>
            </w:pPr>
            <w:r w:rsidRPr="003665BD">
              <w:rPr>
                <w:rFonts w:cs="Arial"/>
                <w:b/>
                <w:bCs/>
                <w:szCs w:val="24"/>
              </w:rPr>
              <w:t>2% Incremental Cost Increase associated with Bacteria Control Program</w:t>
            </w:r>
          </w:p>
        </w:tc>
        <w:tc>
          <w:tcPr>
            <w:tcW w:w="2342" w:type="dxa"/>
            <w:shd w:val="clear" w:color="auto" w:fill="F2F2F2" w:themeFill="background1" w:themeFillShade="F2"/>
            <w:vAlign w:val="center"/>
          </w:tcPr>
          <w:p w14:paraId="652DBC3A" w14:textId="77777777" w:rsidR="00B34D94" w:rsidRPr="003665BD" w:rsidRDefault="00B34D94" w:rsidP="00DC2307">
            <w:pPr>
              <w:rPr>
                <w:rFonts w:cs="Arial"/>
                <w:b/>
                <w:bCs/>
                <w:szCs w:val="24"/>
              </w:rPr>
            </w:pPr>
            <w:r w:rsidRPr="003665BD">
              <w:rPr>
                <w:rFonts w:cs="Arial"/>
                <w:b/>
                <w:bCs/>
                <w:szCs w:val="24"/>
              </w:rPr>
              <w:t>15% Incremental Cost Increase associated with Bacteria Control Program</w:t>
            </w:r>
          </w:p>
        </w:tc>
      </w:tr>
      <w:tr w:rsidR="00B34D94" w:rsidRPr="003665BD" w14:paraId="7291EF49" w14:textId="77777777" w:rsidTr="004447F0">
        <w:tc>
          <w:tcPr>
            <w:tcW w:w="2333" w:type="dxa"/>
            <w:vAlign w:val="center"/>
          </w:tcPr>
          <w:p w14:paraId="1E670C7B" w14:textId="77777777" w:rsidR="00B34D94" w:rsidRPr="00FC508D" w:rsidRDefault="00B34D94" w:rsidP="00DC2307">
            <w:pPr>
              <w:autoSpaceDE w:val="0"/>
              <w:autoSpaceDN w:val="0"/>
              <w:adjustRightInd w:val="0"/>
              <w:rPr>
                <w:rFonts w:eastAsia="Calibri" w:cs="Arial"/>
                <w:szCs w:val="24"/>
              </w:rPr>
            </w:pPr>
            <w:r w:rsidRPr="00FC508D">
              <w:rPr>
                <w:rFonts w:eastAsia="Calibri" w:cs="Arial"/>
                <w:szCs w:val="24"/>
              </w:rPr>
              <w:t>Santa Rosa</w:t>
            </w:r>
          </w:p>
          <w:p w14:paraId="7256911D" w14:textId="77777777" w:rsidR="00B34D94" w:rsidRPr="003665BD" w:rsidRDefault="00B34D94" w:rsidP="00DC2307">
            <w:pPr>
              <w:rPr>
                <w:rFonts w:cs="Arial"/>
                <w:szCs w:val="24"/>
              </w:rPr>
            </w:pPr>
            <w:r w:rsidRPr="00FC508D">
              <w:rPr>
                <w:rFonts w:eastAsia="Calibri" w:cs="Arial"/>
                <w:szCs w:val="24"/>
              </w:rPr>
              <w:t>(FY 13/14)</w:t>
            </w:r>
            <w:r w:rsidRPr="00FC508D">
              <w:rPr>
                <w:rFonts w:eastAsia="Calibri" w:cs="Arial"/>
                <w:szCs w:val="24"/>
                <w:vertAlign w:val="superscript"/>
              </w:rPr>
              <w:t>1</w:t>
            </w:r>
          </w:p>
        </w:tc>
        <w:tc>
          <w:tcPr>
            <w:tcW w:w="2333" w:type="dxa"/>
            <w:vAlign w:val="center"/>
          </w:tcPr>
          <w:p w14:paraId="7E09FBD8" w14:textId="77777777" w:rsidR="00B34D94" w:rsidRPr="003665BD" w:rsidRDefault="00B34D94" w:rsidP="00ED4827">
            <w:pPr>
              <w:jc w:val="center"/>
              <w:rPr>
                <w:rFonts w:cs="Arial"/>
                <w:szCs w:val="24"/>
              </w:rPr>
            </w:pPr>
            <w:r w:rsidRPr="00FC508D">
              <w:rPr>
                <w:rFonts w:eastAsia="Calibri" w:cs="Arial"/>
                <w:szCs w:val="24"/>
              </w:rPr>
              <w:t>$1,983,913</w:t>
            </w:r>
          </w:p>
        </w:tc>
        <w:tc>
          <w:tcPr>
            <w:tcW w:w="2342" w:type="dxa"/>
            <w:vAlign w:val="center"/>
          </w:tcPr>
          <w:p w14:paraId="600F867A" w14:textId="77777777" w:rsidR="00B34D94" w:rsidRPr="003665BD" w:rsidRDefault="00B34D94" w:rsidP="00ED4827">
            <w:pPr>
              <w:jc w:val="center"/>
              <w:rPr>
                <w:rFonts w:cs="Arial"/>
                <w:szCs w:val="24"/>
              </w:rPr>
            </w:pPr>
            <w:r w:rsidRPr="00FC508D">
              <w:rPr>
                <w:rFonts w:eastAsia="Calibri" w:cs="Arial"/>
                <w:szCs w:val="24"/>
              </w:rPr>
              <w:t>$39,678</w:t>
            </w:r>
          </w:p>
        </w:tc>
        <w:tc>
          <w:tcPr>
            <w:tcW w:w="2342" w:type="dxa"/>
            <w:vAlign w:val="center"/>
          </w:tcPr>
          <w:p w14:paraId="4EA6DDA5" w14:textId="77777777" w:rsidR="00B34D94" w:rsidRPr="003665BD" w:rsidRDefault="00B34D94" w:rsidP="00ED4827">
            <w:pPr>
              <w:jc w:val="center"/>
              <w:rPr>
                <w:rFonts w:cs="Arial"/>
                <w:szCs w:val="24"/>
              </w:rPr>
            </w:pPr>
            <w:r w:rsidRPr="00FC508D">
              <w:rPr>
                <w:rFonts w:eastAsia="Calibri" w:cs="Arial"/>
                <w:szCs w:val="24"/>
              </w:rPr>
              <w:t>$297,587</w:t>
            </w:r>
          </w:p>
        </w:tc>
      </w:tr>
      <w:tr w:rsidR="00B34D94" w:rsidRPr="003665BD" w14:paraId="3CBB9169" w14:textId="77777777" w:rsidTr="004447F0">
        <w:tc>
          <w:tcPr>
            <w:tcW w:w="2333" w:type="dxa"/>
            <w:vAlign w:val="center"/>
          </w:tcPr>
          <w:p w14:paraId="6395B662" w14:textId="77777777" w:rsidR="00B34D94" w:rsidRPr="00FC508D" w:rsidRDefault="00B34D94" w:rsidP="00DC2307">
            <w:pPr>
              <w:autoSpaceDE w:val="0"/>
              <w:autoSpaceDN w:val="0"/>
              <w:adjustRightInd w:val="0"/>
              <w:rPr>
                <w:rFonts w:eastAsia="Calibri" w:cs="Arial"/>
                <w:szCs w:val="24"/>
              </w:rPr>
            </w:pPr>
            <w:r w:rsidRPr="00FC508D">
              <w:rPr>
                <w:rFonts w:eastAsia="Calibri" w:cs="Arial"/>
                <w:szCs w:val="24"/>
              </w:rPr>
              <w:t>Santa Rosa</w:t>
            </w:r>
          </w:p>
          <w:p w14:paraId="0182B8FA" w14:textId="77777777" w:rsidR="00B34D94" w:rsidRPr="003665BD" w:rsidRDefault="00B34D94" w:rsidP="00DC2307">
            <w:pPr>
              <w:rPr>
                <w:rFonts w:cs="Arial"/>
                <w:szCs w:val="24"/>
              </w:rPr>
            </w:pPr>
            <w:r w:rsidRPr="00FC508D">
              <w:rPr>
                <w:rFonts w:eastAsia="Calibri" w:cs="Arial"/>
                <w:szCs w:val="24"/>
              </w:rPr>
              <w:t>(FY 14/</w:t>
            </w:r>
            <w:proofErr w:type="gramStart"/>
            <w:r w:rsidRPr="00FC508D">
              <w:rPr>
                <w:rFonts w:eastAsia="Calibri" w:cs="Arial"/>
                <w:szCs w:val="24"/>
              </w:rPr>
              <w:t>15,est.</w:t>
            </w:r>
            <w:proofErr w:type="gramEnd"/>
            <w:r w:rsidRPr="00FC508D">
              <w:rPr>
                <w:rFonts w:eastAsia="Calibri" w:cs="Arial"/>
                <w:szCs w:val="24"/>
              </w:rPr>
              <w:t>)</w:t>
            </w:r>
            <w:r w:rsidRPr="00FC508D">
              <w:rPr>
                <w:rFonts w:eastAsia="Calibri" w:cs="Arial"/>
                <w:szCs w:val="24"/>
                <w:vertAlign w:val="superscript"/>
              </w:rPr>
              <w:t>1</w:t>
            </w:r>
          </w:p>
        </w:tc>
        <w:tc>
          <w:tcPr>
            <w:tcW w:w="2333" w:type="dxa"/>
            <w:vAlign w:val="center"/>
          </w:tcPr>
          <w:p w14:paraId="0EFF0D77" w14:textId="77777777" w:rsidR="00B34D94" w:rsidRPr="003665BD" w:rsidRDefault="00B34D94" w:rsidP="00ED4827">
            <w:pPr>
              <w:jc w:val="center"/>
              <w:rPr>
                <w:rFonts w:cs="Arial"/>
                <w:szCs w:val="24"/>
              </w:rPr>
            </w:pPr>
            <w:r w:rsidRPr="00FC508D">
              <w:rPr>
                <w:rFonts w:eastAsia="Calibri" w:cs="Arial"/>
                <w:szCs w:val="24"/>
              </w:rPr>
              <w:t>$2,251,609</w:t>
            </w:r>
          </w:p>
        </w:tc>
        <w:tc>
          <w:tcPr>
            <w:tcW w:w="2342" w:type="dxa"/>
            <w:vAlign w:val="center"/>
          </w:tcPr>
          <w:p w14:paraId="69B43C03" w14:textId="77777777" w:rsidR="00B34D94" w:rsidRPr="003665BD" w:rsidRDefault="00B34D94" w:rsidP="00ED4827">
            <w:pPr>
              <w:jc w:val="center"/>
              <w:rPr>
                <w:rFonts w:cs="Arial"/>
                <w:szCs w:val="24"/>
              </w:rPr>
            </w:pPr>
            <w:r w:rsidRPr="00FC508D">
              <w:rPr>
                <w:rFonts w:eastAsia="Calibri" w:cs="Arial"/>
                <w:szCs w:val="24"/>
              </w:rPr>
              <w:t>$45,032</w:t>
            </w:r>
          </w:p>
        </w:tc>
        <w:tc>
          <w:tcPr>
            <w:tcW w:w="2342" w:type="dxa"/>
            <w:vAlign w:val="center"/>
          </w:tcPr>
          <w:p w14:paraId="426F23C2" w14:textId="77777777" w:rsidR="00B34D94" w:rsidRPr="003665BD" w:rsidRDefault="00B34D94" w:rsidP="00ED4827">
            <w:pPr>
              <w:jc w:val="center"/>
              <w:rPr>
                <w:rFonts w:cs="Arial"/>
                <w:szCs w:val="24"/>
              </w:rPr>
            </w:pPr>
            <w:r w:rsidRPr="00FC508D">
              <w:rPr>
                <w:rFonts w:eastAsia="Calibri" w:cs="Arial"/>
                <w:szCs w:val="24"/>
              </w:rPr>
              <w:t>$337,741</w:t>
            </w:r>
          </w:p>
        </w:tc>
      </w:tr>
      <w:tr w:rsidR="00B34D94" w:rsidRPr="003665BD" w14:paraId="3C37615C" w14:textId="77777777" w:rsidTr="004447F0">
        <w:tc>
          <w:tcPr>
            <w:tcW w:w="2333" w:type="dxa"/>
            <w:vAlign w:val="center"/>
          </w:tcPr>
          <w:p w14:paraId="02C62B03" w14:textId="77777777" w:rsidR="00B34D94" w:rsidRPr="00FC508D" w:rsidRDefault="00B34D94" w:rsidP="00DC2307">
            <w:pPr>
              <w:autoSpaceDE w:val="0"/>
              <w:autoSpaceDN w:val="0"/>
              <w:adjustRightInd w:val="0"/>
              <w:rPr>
                <w:rFonts w:eastAsia="Calibri" w:cs="Arial"/>
                <w:szCs w:val="24"/>
              </w:rPr>
            </w:pPr>
            <w:r w:rsidRPr="00FC508D">
              <w:rPr>
                <w:rFonts w:eastAsia="Calibri" w:cs="Arial"/>
                <w:szCs w:val="24"/>
              </w:rPr>
              <w:t>Sonoma County</w:t>
            </w:r>
          </w:p>
          <w:p w14:paraId="076CB89B" w14:textId="77777777" w:rsidR="00B34D94" w:rsidRPr="003665BD" w:rsidRDefault="00B34D94" w:rsidP="00DC2307">
            <w:pPr>
              <w:rPr>
                <w:rFonts w:cs="Arial"/>
                <w:szCs w:val="24"/>
              </w:rPr>
            </w:pPr>
            <w:r w:rsidRPr="00FC508D">
              <w:rPr>
                <w:rFonts w:eastAsia="Calibri" w:cs="Arial"/>
                <w:szCs w:val="24"/>
              </w:rPr>
              <w:t>(FY 13/14)</w:t>
            </w:r>
            <w:r w:rsidRPr="00FC508D">
              <w:rPr>
                <w:rFonts w:eastAsia="Calibri" w:cs="Arial"/>
                <w:szCs w:val="24"/>
                <w:vertAlign w:val="superscript"/>
              </w:rPr>
              <w:t>2</w:t>
            </w:r>
          </w:p>
        </w:tc>
        <w:tc>
          <w:tcPr>
            <w:tcW w:w="2333" w:type="dxa"/>
            <w:vAlign w:val="center"/>
          </w:tcPr>
          <w:p w14:paraId="70F2D3B8" w14:textId="77777777" w:rsidR="00B34D94" w:rsidRPr="003665BD" w:rsidRDefault="00B34D94" w:rsidP="00ED4827">
            <w:pPr>
              <w:jc w:val="center"/>
              <w:rPr>
                <w:rFonts w:cs="Arial"/>
                <w:szCs w:val="24"/>
              </w:rPr>
            </w:pPr>
            <w:r w:rsidRPr="00FC508D">
              <w:rPr>
                <w:rFonts w:eastAsia="Calibri" w:cs="Arial"/>
                <w:szCs w:val="24"/>
              </w:rPr>
              <w:t>$775,949</w:t>
            </w:r>
          </w:p>
        </w:tc>
        <w:tc>
          <w:tcPr>
            <w:tcW w:w="2342" w:type="dxa"/>
            <w:vAlign w:val="center"/>
          </w:tcPr>
          <w:p w14:paraId="2EB140A2" w14:textId="77777777" w:rsidR="00B34D94" w:rsidRPr="003665BD" w:rsidRDefault="00B34D94" w:rsidP="00ED4827">
            <w:pPr>
              <w:jc w:val="center"/>
              <w:rPr>
                <w:rFonts w:cs="Arial"/>
                <w:szCs w:val="24"/>
              </w:rPr>
            </w:pPr>
            <w:r w:rsidRPr="00FC508D">
              <w:rPr>
                <w:rFonts w:eastAsia="Calibri" w:cs="Arial"/>
                <w:szCs w:val="24"/>
              </w:rPr>
              <w:t>$15,519</w:t>
            </w:r>
          </w:p>
        </w:tc>
        <w:tc>
          <w:tcPr>
            <w:tcW w:w="2342" w:type="dxa"/>
            <w:vAlign w:val="center"/>
          </w:tcPr>
          <w:p w14:paraId="610948B6" w14:textId="77777777" w:rsidR="00B34D94" w:rsidRPr="003665BD" w:rsidRDefault="00B34D94" w:rsidP="00ED4827">
            <w:pPr>
              <w:jc w:val="center"/>
              <w:rPr>
                <w:rFonts w:cs="Arial"/>
                <w:szCs w:val="24"/>
              </w:rPr>
            </w:pPr>
            <w:r w:rsidRPr="00FC508D">
              <w:rPr>
                <w:rFonts w:eastAsia="Calibri" w:cs="Arial"/>
                <w:szCs w:val="24"/>
              </w:rPr>
              <w:t>$116,392</w:t>
            </w:r>
          </w:p>
        </w:tc>
      </w:tr>
    </w:tbl>
    <w:p w14:paraId="339EC7D6" w14:textId="77777777" w:rsidR="00B34D94" w:rsidRPr="00ED4827" w:rsidRDefault="00B34D94" w:rsidP="00DC2307">
      <w:pPr>
        <w:autoSpaceDE w:val="0"/>
        <w:autoSpaceDN w:val="0"/>
        <w:adjustRightInd w:val="0"/>
        <w:ind w:left="360" w:hanging="360"/>
        <w:rPr>
          <w:rFonts w:eastAsia="Calibri" w:cs="Arial"/>
          <w:sz w:val="20"/>
          <w:szCs w:val="20"/>
        </w:rPr>
      </w:pPr>
      <w:r w:rsidRPr="00ED4827">
        <w:rPr>
          <w:rFonts w:eastAsia="Calibri" w:cs="Arial"/>
          <w:sz w:val="20"/>
          <w:szCs w:val="20"/>
          <w:vertAlign w:val="superscript"/>
        </w:rPr>
        <w:t>1</w:t>
      </w:r>
      <w:r w:rsidRPr="00ED4827">
        <w:rPr>
          <w:rFonts w:eastAsia="Calibri" w:cs="Arial"/>
          <w:sz w:val="20"/>
          <w:szCs w:val="20"/>
        </w:rPr>
        <w:t xml:space="preserve"> </w:t>
      </w:r>
      <w:r w:rsidRPr="00ED4827">
        <w:rPr>
          <w:rFonts w:eastAsia="Calibri" w:cs="Arial"/>
          <w:sz w:val="20"/>
          <w:szCs w:val="20"/>
        </w:rPr>
        <w:tab/>
        <w:t>City of Santa Rosa, December 2014. City of Santa Rosa’s 2013-2014 Annual Report of Compliance with Order No. R1-2009-0050</w:t>
      </w:r>
    </w:p>
    <w:p w14:paraId="6D65262B" w14:textId="77777777" w:rsidR="00B34D94" w:rsidRPr="00ED4827" w:rsidRDefault="00B34D94" w:rsidP="00DC2307">
      <w:pPr>
        <w:autoSpaceDE w:val="0"/>
        <w:autoSpaceDN w:val="0"/>
        <w:adjustRightInd w:val="0"/>
        <w:ind w:left="360" w:hanging="360"/>
        <w:rPr>
          <w:rFonts w:eastAsia="Calibri" w:cs="Arial"/>
          <w:sz w:val="20"/>
          <w:szCs w:val="20"/>
        </w:rPr>
      </w:pPr>
      <w:r w:rsidRPr="00ED4827">
        <w:rPr>
          <w:rFonts w:eastAsia="Calibri" w:cs="Arial"/>
          <w:sz w:val="20"/>
          <w:szCs w:val="20"/>
          <w:vertAlign w:val="superscript"/>
        </w:rPr>
        <w:t xml:space="preserve">2 </w:t>
      </w:r>
      <w:r w:rsidRPr="00ED4827">
        <w:rPr>
          <w:rFonts w:eastAsia="Calibri" w:cs="Arial"/>
          <w:sz w:val="20"/>
          <w:szCs w:val="20"/>
          <w:vertAlign w:val="superscript"/>
        </w:rPr>
        <w:tab/>
      </w:r>
      <w:r w:rsidRPr="00ED4827">
        <w:rPr>
          <w:rFonts w:eastAsia="Calibri" w:cs="Arial"/>
          <w:sz w:val="20"/>
          <w:szCs w:val="20"/>
        </w:rPr>
        <w:t>County of Sonoma, December 2014. NPDES Phase I Annual Report: July 1, 2013 – June 30, 2014, Term 3, Year Five</w:t>
      </w:r>
    </w:p>
    <w:p w14:paraId="4FEDD855"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12.2.5.2</w:t>
      </w:r>
      <w:r w:rsidRPr="00FC508D">
        <w:rPr>
          <w:rFonts w:eastAsia="Times New Roman" w:cs="Arial"/>
          <w:b/>
          <w:bCs/>
          <w:caps/>
          <w:szCs w:val="24"/>
        </w:rPr>
        <w:tab/>
        <w:t>Costs for Storm Water Controls for Caltrans</w:t>
      </w:r>
    </w:p>
    <w:p w14:paraId="72911695" w14:textId="77777777" w:rsidR="009A78D4" w:rsidRPr="00FC508D" w:rsidRDefault="009A78D4" w:rsidP="00DC2307">
      <w:pPr>
        <w:rPr>
          <w:rFonts w:eastAsia="Calibri" w:cs="Arial"/>
          <w:szCs w:val="24"/>
        </w:rPr>
      </w:pPr>
      <w:r w:rsidRPr="00FC508D">
        <w:rPr>
          <w:rFonts w:eastAsia="Calibri" w:cs="Arial"/>
          <w:szCs w:val="24"/>
        </w:rPr>
        <w:t xml:space="preserve">In the North Coast Region (Caltrans District 4), BMPs installed to comply with Caltrans’ statewide NPDES Permit conditions currently are focused on activities to prevent and minimize erosion and sediment discharges from Caltrans right-of-way. Effective erosion control will reduce the migration of pollutants, including human pathogens and fecal indicator bacteria, to surface waters. </w:t>
      </w:r>
    </w:p>
    <w:p w14:paraId="431C4CF0" w14:textId="77777777" w:rsidR="009A78D4" w:rsidRPr="00FC508D" w:rsidRDefault="009A78D4" w:rsidP="00DC2307">
      <w:pPr>
        <w:rPr>
          <w:rFonts w:eastAsia="Calibri" w:cs="Arial"/>
          <w:szCs w:val="24"/>
        </w:rPr>
      </w:pPr>
    </w:p>
    <w:p w14:paraId="2FC061F0" w14:textId="77777777" w:rsidR="009A78D4" w:rsidRPr="00FC508D" w:rsidRDefault="009A78D4" w:rsidP="00DC2307">
      <w:pPr>
        <w:rPr>
          <w:rFonts w:eastAsia="Calibri" w:cs="Arial"/>
          <w:szCs w:val="24"/>
        </w:rPr>
      </w:pPr>
      <w:r w:rsidRPr="00FC508D">
        <w:rPr>
          <w:rFonts w:eastAsia="Calibri" w:cs="Arial"/>
          <w:szCs w:val="24"/>
        </w:rPr>
        <w:t>Proactive bridge design is a cost-effective method to prevent the creation of tempting encampment sites for homeless persons. For retrofitting existing bridge underpasses, security fencing and other exclusionary structures are effective BMP to discourage the formation of homeless encampments under bridges within the Caltrans right-of-way. As an example of potential costs, in 2014, the City of Santa Rosa installed exclusion structures designed to exclude access to flat areas at the base of old bridge abutments that have been used for camping at three road crossings within the Russian River Watershed. The cost estimate for the project was $38,960, plus $1,170 for inspection of the three sites. In Pennsylvania, the Pennsylvania Department of Transportation spent an average of $24,000 per location to fences bridges and highway ramps to deter homeless. Based on available information, the cost estimate per location for exclusionary fencing is from $13,000 to $24,000, depending on site conditions.</w:t>
      </w:r>
    </w:p>
    <w:p w14:paraId="027A0A5C"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12.2.5.3</w:t>
      </w:r>
      <w:r w:rsidRPr="00FC508D">
        <w:rPr>
          <w:rFonts w:eastAsia="Times New Roman" w:cs="Arial"/>
          <w:b/>
          <w:bCs/>
          <w:caps/>
          <w:szCs w:val="24"/>
        </w:rPr>
        <w:tab/>
        <w:t>General Storm Water Compliance Measures Costs</w:t>
      </w:r>
    </w:p>
    <w:p w14:paraId="1EEC1A8E"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r w:rsidRPr="00FC508D">
        <w:rPr>
          <w:rFonts w:eastAsia="Calibri" w:cs="Arial"/>
          <w:szCs w:val="24"/>
        </w:rPr>
        <w:t>Structural controls for nonpoint sources divert, store, treat, and/or infiltrate storm water to prevent the discharge of waste material to the river with storm water runoff. Structural controls for point sources can be implemented to treat waste before discharge and/or prevent the direct discharge of waste into a waterbody, as highlighted in Table 12.7.</w:t>
      </w:r>
    </w:p>
    <w:p w14:paraId="62C376BA" w14:textId="77777777" w:rsidR="009A78D4" w:rsidRPr="00FC508D" w:rsidRDefault="009A78D4" w:rsidP="00DC2307">
      <w:pPr>
        <w:widowControl w:val="0"/>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0F89C6F8" w14:textId="77777777" w:rsidR="00375BE6" w:rsidRPr="00FC508D" w:rsidRDefault="00375BE6" w:rsidP="00DC2307">
      <w:pPr>
        <w:pStyle w:val="TableHeaderLMB"/>
      </w:pPr>
      <w:bookmarkStart w:id="2841" w:name="_Toc78357611"/>
      <w:r w:rsidRPr="00FC508D">
        <w:lastRenderedPageBreak/>
        <w:t>Table 12.7 Estimated Costs of Reasonably Foreseeable Compliance Measures Associated with Storm Water Control</w:t>
      </w:r>
      <w:bookmarkEnd w:id="2841"/>
    </w:p>
    <w:tbl>
      <w:tblPr>
        <w:tblStyle w:val="TableGrid187"/>
        <w:tblW w:w="0" w:type="auto"/>
        <w:tblLook w:val="04A0" w:firstRow="1" w:lastRow="0" w:firstColumn="1" w:lastColumn="0" w:noHBand="0" w:noVBand="1"/>
      </w:tblPr>
      <w:tblGrid>
        <w:gridCol w:w="2380"/>
        <w:gridCol w:w="2324"/>
        <w:gridCol w:w="2330"/>
        <w:gridCol w:w="2316"/>
      </w:tblGrid>
      <w:tr w:rsidR="00375BE6" w:rsidRPr="003665BD" w14:paraId="6A61BED8" w14:textId="77777777" w:rsidTr="004447F0">
        <w:trPr>
          <w:cantSplit/>
          <w:tblHeader/>
        </w:trPr>
        <w:tc>
          <w:tcPr>
            <w:tcW w:w="2380" w:type="dxa"/>
            <w:shd w:val="clear" w:color="auto" w:fill="F2F2F2" w:themeFill="background1" w:themeFillShade="F2"/>
          </w:tcPr>
          <w:p w14:paraId="13E4A20E" w14:textId="77777777" w:rsidR="00375BE6" w:rsidRPr="003665BD" w:rsidRDefault="00375BE6" w:rsidP="00DC2307">
            <w:pPr>
              <w:jc w:val="center"/>
              <w:rPr>
                <w:rFonts w:cs="Arial"/>
                <w:b/>
                <w:bCs/>
                <w:szCs w:val="24"/>
              </w:rPr>
            </w:pPr>
            <w:r w:rsidRPr="003665BD">
              <w:rPr>
                <w:rFonts w:cs="Arial"/>
                <w:b/>
                <w:bCs/>
                <w:szCs w:val="24"/>
              </w:rPr>
              <w:t>Reasonably Foreseeable Compliance Measure</w:t>
            </w:r>
          </w:p>
        </w:tc>
        <w:tc>
          <w:tcPr>
            <w:tcW w:w="2324" w:type="dxa"/>
            <w:shd w:val="clear" w:color="auto" w:fill="F2F2F2" w:themeFill="background1" w:themeFillShade="F2"/>
          </w:tcPr>
          <w:p w14:paraId="4529A776" w14:textId="77777777" w:rsidR="00375BE6" w:rsidRPr="003665BD" w:rsidRDefault="00375BE6" w:rsidP="00DC2307">
            <w:pPr>
              <w:jc w:val="center"/>
              <w:rPr>
                <w:rFonts w:cs="Arial"/>
                <w:b/>
                <w:bCs/>
                <w:szCs w:val="24"/>
              </w:rPr>
            </w:pPr>
            <w:r w:rsidRPr="003665BD">
              <w:rPr>
                <w:rFonts w:cs="Arial"/>
                <w:b/>
                <w:bCs/>
                <w:szCs w:val="24"/>
              </w:rPr>
              <w:t>Practice Name</w:t>
            </w:r>
          </w:p>
        </w:tc>
        <w:tc>
          <w:tcPr>
            <w:tcW w:w="2330" w:type="dxa"/>
            <w:shd w:val="clear" w:color="auto" w:fill="F2F2F2" w:themeFill="background1" w:themeFillShade="F2"/>
          </w:tcPr>
          <w:p w14:paraId="6A0A326E" w14:textId="77777777" w:rsidR="00375BE6" w:rsidRPr="003665BD" w:rsidRDefault="00375BE6" w:rsidP="00DC2307">
            <w:pPr>
              <w:jc w:val="center"/>
              <w:rPr>
                <w:rFonts w:cs="Arial"/>
                <w:b/>
                <w:bCs/>
                <w:szCs w:val="24"/>
              </w:rPr>
            </w:pPr>
            <w:r w:rsidRPr="003665BD">
              <w:rPr>
                <w:rFonts w:cs="Arial"/>
                <w:b/>
                <w:bCs/>
                <w:szCs w:val="24"/>
              </w:rPr>
              <w:t>Range of Practice Costs</w:t>
            </w:r>
          </w:p>
        </w:tc>
        <w:tc>
          <w:tcPr>
            <w:tcW w:w="2316" w:type="dxa"/>
            <w:shd w:val="clear" w:color="auto" w:fill="F2F2F2" w:themeFill="background1" w:themeFillShade="F2"/>
          </w:tcPr>
          <w:p w14:paraId="243D9AA0" w14:textId="77777777" w:rsidR="00375BE6" w:rsidRPr="003665BD" w:rsidRDefault="00375BE6" w:rsidP="00DC2307">
            <w:pPr>
              <w:jc w:val="center"/>
              <w:rPr>
                <w:rFonts w:cs="Arial"/>
                <w:b/>
                <w:bCs/>
                <w:szCs w:val="24"/>
              </w:rPr>
            </w:pPr>
            <w:r w:rsidRPr="003665BD">
              <w:rPr>
                <w:rFonts w:cs="Arial"/>
                <w:b/>
                <w:bCs/>
                <w:szCs w:val="24"/>
              </w:rPr>
              <w:t>NRCS Practice Code or Source</w:t>
            </w:r>
          </w:p>
        </w:tc>
      </w:tr>
      <w:tr w:rsidR="00375BE6" w:rsidRPr="003665BD" w14:paraId="0E30CA90" w14:textId="77777777" w:rsidTr="004447F0">
        <w:trPr>
          <w:cantSplit/>
        </w:trPr>
        <w:tc>
          <w:tcPr>
            <w:tcW w:w="2380" w:type="dxa"/>
          </w:tcPr>
          <w:p w14:paraId="42E352B0" w14:textId="77777777" w:rsidR="00375BE6" w:rsidRPr="003665BD" w:rsidRDefault="00375BE6" w:rsidP="00DC2307">
            <w:pPr>
              <w:rPr>
                <w:rFonts w:cs="Arial"/>
                <w:szCs w:val="24"/>
              </w:rPr>
            </w:pPr>
            <w:r w:rsidRPr="00FC508D">
              <w:rPr>
                <w:rFonts w:eastAsia="Calibri" w:cs="Arial"/>
                <w:color w:val="000000"/>
                <w:szCs w:val="24"/>
              </w:rPr>
              <w:t>Sediment/Bacteria Controls</w:t>
            </w:r>
          </w:p>
        </w:tc>
        <w:tc>
          <w:tcPr>
            <w:tcW w:w="2324" w:type="dxa"/>
          </w:tcPr>
          <w:p w14:paraId="25E80B32" w14:textId="77777777" w:rsidR="00375BE6" w:rsidRPr="003665BD" w:rsidRDefault="00375BE6" w:rsidP="00DC2307">
            <w:pPr>
              <w:rPr>
                <w:rFonts w:cs="Arial"/>
                <w:szCs w:val="24"/>
              </w:rPr>
            </w:pPr>
            <w:r w:rsidRPr="00FC508D">
              <w:rPr>
                <w:rFonts w:eastAsia="Calibri" w:cs="Arial"/>
                <w:szCs w:val="24"/>
              </w:rPr>
              <w:t xml:space="preserve">Fiber roll / </w:t>
            </w:r>
            <w:r w:rsidRPr="00FC508D">
              <w:rPr>
                <w:rFonts w:eastAsia="Calibri" w:cs="Arial"/>
                <w:color w:val="000000"/>
                <w:szCs w:val="24"/>
              </w:rPr>
              <w:t>Straw Wattle</w:t>
            </w:r>
          </w:p>
        </w:tc>
        <w:tc>
          <w:tcPr>
            <w:tcW w:w="2330" w:type="dxa"/>
          </w:tcPr>
          <w:p w14:paraId="52024E29" w14:textId="77777777" w:rsidR="00375BE6" w:rsidRPr="003665BD" w:rsidRDefault="00375BE6" w:rsidP="00DC2307">
            <w:pPr>
              <w:rPr>
                <w:rFonts w:cs="Arial"/>
                <w:szCs w:val="24"/>
              </w:rPr>
            </w:pPr>
            <w:r w:rsidRPr="00FC508D">
              <w:rPr>
                <w:rFonts w:eastAsia="Calibri" w:cs="Arial"/>
                <w:szCs w:val="24"/>
              </w:rPr>
              <w:t>$1.20- 20.00/</w:t>
            </w:r>
            <w:proofErr w:type="spellStart"/>
            <w:r w:rsidRPr="00FC508D">
              <w:rPr>
                <w:rFonts w:eastAsia="Calibri" w:cs="Arial"/>
                <w:szCs w:val="24"/>
              </w:rPr>
              <w:t>Lft</w:t>
            </w:r>
            <w:proofErr w:type="spellEnd"/>
          </w:p>
        </w:tc>
        <w:tc>
          <w:tcPr>
            <w:tcW w:w="2316" w:type="dxa"/>
          </w:tcPr>
          <w:p w14:paraId="3D7D624C" w14:textId="77777777" w:rsidR="00375BE6" w:rsidRPr="003665BD" w:rsidRDefault="00375BE6" w:rsidP="00DC2307">
            <w:pPr>
              <w:rPr>
                <w:rFonts w:cs="Arial"/>
                <w:szCs w:val="24"/>
              </w:rPr>
            </w:pPr>
            <w:r w:rsidRPr="00FC508D">
              <w:rPr>
                <w:rFonts w:eastAsia="Calibri" w:cs="Arial"/>
                <w:szCs w:val="24"/>
              </w:rPr>
              <w:t>Home Depot/ Caltrans 2013</w:t>
            </w:r>
          </w:p>
        </w:tc>
      </w:tr>
      <w:tr w:rsidR="00375BE6" w:rsidRPr="003665BD" w14:paraId="5EFB96A5" w14:textId="77777777" w:rsidTr="004447F0">
        <w:trPr>
          <w:cantSplit/>
        </w:trPr>
        <w:tc>
          <w:tcPr>
            <w:tcW w:w="2380" w:type="dxa"/>
          </w:tcPr>
          <w:p w14:paraId="00D7BEB3" w14:textId="77777777" w:rsidR="00375BE6" w:rsidRPr="003665BD" w:rsidRDefault="00375BE6" w:rsidP="00DC2307">
            <w:pPr>
              <w:rPr>
                <w:rFonts w:cs="Arial"/>
                <w:szCs w:val="24"/>
              </w:rPr>
            </w:pPr>
            <w:r w:rsidRPr="00FC508D">
              <w:rPr>
                <w:rFonts w:eastAsia="Calibri" w:cs="Arial"/>
                <w:color w:val="000000"/>
                <w:szCs w:val="24"/>
              </w:rPr>
              <w:t>Sediment/Bacteria Controls</w:t>
            </w:r>
          </w:p>
        </w:tc>
        <w:tc>
          <w:tcPr>
            <w:tcW w:w="2324" w:type="dxa"/>
          </w:tcPr>
          <w:p w14:paraId="6FBB77F8" w14:textId="77777777" w:rsidR="00375BE6" w:rsidRPr="003665BD" w:rsidRDefault="00375BE6" w:rsidP="00DC2307">
            <w:pPr>
              <w:rPr>
                <w:rFonts w:cs="Arial"/>
                <w:szCs w:val="24"/>
              </w:rPr>
            </w:pPr>
            <w:r w:rsidRPr="00FC508D">
              <w:rPr>
                <w:rFonts w:eastAsia="Calibri" w:cs="Arial"/>
                <w:color w:val="000000"/>
                <w:szCs w:val="24"/>
              </w:rPr>
              <w:t>Sand Filters</w:t>
            </w:r>
          </w:p>
        </w:tc>
        <w:tc>
          <w:tcPr>
            <w:tcW w:w="2330" w:type="dxa"/>
          </w:tcPr>
          <w:p w14:paraId="05F665FA" w14:textId="77777777" w:rsidR="00375BE6" w:rsidRPr="003665BD" w:rsidRDefault="00375BE6" w:rsidP="00DC2307">
            <w:pPr>
              <w:rPr>
                <w:rFonts w:cs="Arial"/>
                <w:szCs w:val="24"/>
              </w:rPr>
            </w:pPr>
            <w:r w:rsidRPr="00FC508D">
              <w:rPr>
                <w:rFonts w:eastAsia="Calibri" w:cs="Arial"/>
                <w:color w:val="000000"/>
                <w:szCs w:val="24"/>
              </w:rPr>
              <w:t>$6,000 -$18,500 /acre</w:t>
            </w:r>
          </w:p>
        </w:tc>
        <w:tc>
          <w:tcPr>
            <w:tcW w:w="2316" w:type="dxa"/>
          </w:tcPr>
          <w:p w14:paraId="58B2D0A8" w14:textId="77777777" w:rsidR="00375BE6" w:rsidRPr="003665BD" w:rsidRDefault="00375BE6" w:rsidP="00DC2307">
            <w:pPr>
              <w:rPr>
                <w:rFonts w:cs="Arial"/>
                <w:szCs w:val="24"/>
              </w:rPr>
            </w:pPr>
            <w:r w:rsidRPr="00FC508D">
              <w:rPr>
                <w:rFonts w:eastAsia="Calibri" w:cs="Arial"/>
                <w:color w:val="000000"/>
                <w:szCs w:val="24"/>
              </w:rPr>
              <w:t>U.S. EPA</w:t>
            </w:r>
          </w:p>
        </w:tc>
      </w:tr>
      <w:tr w:rsidR="00375BE6" w:rsidRPr="003665BD" w14:paraId="3CFE7085" w14:textId="77777777" w:rsidTr="004447F0">
        <w:trPr>
          <w:cantSplit/>
        </w:trPr>
        <w:tc>
          <w:tcPr>
            <w:tcW w:w="2380" w:type="dxa"/>
          </w:tcPr>
          <w:p w14:paraId="74CF1B12" w14:textId="77777777" w:rsidR="00375BE6" w:rsidRPr="003665BD" w:rsidRDefault="00375BE6" w:rsidP="00DC2307">
            <w:pPr>
              <w:rPr>
                <w:rFonts w:cs="Arial"/>
                <w:szCs w:val="24"/>
              </w:rPr>
            </w:pPr>
            <w:r w:rsidRPr="00FC508D">
              <w:rPr>
                <w:rFonts w:eastAsia="Calibri" w:cs="Arial"/>
                <w:color w:val="000000"/>
                <w:szCs w:val="24"/>
              </w:rPr>
              <w:t>Bioretention</w:t>
            </w:r>
          </w:p>
        </w:tc>
        <w:tc>
          <w:tcPr>
            <w:tcW w:w="2324" w:type="dxa"/>
          </w:tcPr>
          <w:p w14:paraId="484E674B" w14:textId="77777777" w:rsidR="00375BE6" w:rsidRPr="003665BD" w:rsidRDefault="00375BE6" w:rsidP="00DC2307">
            <w:pPr>
              <w:rPr>
                <w:rFonts w:cs="Arial"/>
                <w:szCs w:val="24"/>
              </w:rPr>
            </w:pPr>
            <w:r w:rsidRPr="00FC508D">
              <w:rPr>
                <w:rFonts w:eastAsia="Calibri" w:cs="Arial"/>
                <w:color w:val="000000"/>
                <w:szCs w:val="24"/>
              </w:rPr>
              <w:t>Green Roofs, Rain Gardens, vegetated strips, and bioswales</w:t>
            </w:r>
          </w:p>
        </w:tc>
        <w:tc>
          <w:tcPr>
            <w:tcW w:w="2330" w:type="dxa"/>
          </w:tcPr>
          <w:p w14:paraId="02DD7580" w14:textId="77777777" w:rsidR="00375BE6" w:rsidRPr="003665BD" w:rsidRDefault="00375BE6" w:rsidP="00DC2307">
            <w:pPr>
              <w:rPr>
                <w:rFonts w:cs="Arial"/>
                <w:szCs w:val="24"/>
              </w:rPr>
            </w:pPr>
            <w:r w:rsidRPr="00FC508D">
              <w:rPr>
                <w:rFonts w:eastAsia="Calibri" w:cs="Arial"/>
                <w:color w:val="000000"/>
                <w:szCs w:val="24"/>
              </w:rPr>
              <w:t>$500-$7,000/per unit</w:t>
            </w:r>
          </w:p>
        </w:tc>
        <w:tc>
          <w:tcPr>
            <w:tcW w:w="2316" w:type="dxa"/>
          </w:tcPr>
          <w:p w14:paraId="04F16D65" w14:textId="77777777" w:rsidR="00375BE6" w:rsidRPr="003665BD" w:rsidRDefault="00375BE6" w:rsidP="00DC2307">
            <w:pPr>
              <w:rPr>
                <w:rFonts w:cs="Arial"/>
                <w:szCs w:val="24"/>
              </w:rPr>
            </w:pPr>
            <w:r w:rsidRPr="00FC508D">
              <w:rPr>
                <w:rFonts w:eastAsia="Calibri" w:cs="Arial"/>
                <w:color w:val="000000"/>
                <w:szCs w:val="24"/>
              </w:rPr>
              <w:t>U.S. EPA</w:t>
            </w:r>
          </w:p>
        </w:tc>
      </w:tr>
    </w:tbl>
    <w:p w14:paraId="082F6AF6" w14:textId="77777777" w:rsidR="00375BE6" w:rsidRPr="003665BD" w:rsidRDefault="00375BE6" w:rsidP="00DC2307">
      <w:pPr>
        <w:spacing w:after="200"/>
        <w:rPr>
          <w:rFonts w:cs="Arial"/>
          <w:szCs w:val="24"/>
        </w:rPr>
      </w:pPr>
    </w:p>
    <w:p w14:paraId="24D20728" w14:textId="77777777" w:rsidR="009A78D4" w:rsidRPr="00FC508D" w:rsidRDefault="009A78D4" w:rsidP="00DC2307">
      <w:pPr>
        <w:keepNext/>
        <w:spacing w:before="240" w:after="240"/>
        <w:outlineLvl w:val="2"/>
        <w:rPr>
          <w:rFonts w:eastAsia="Times New Roman" w:cs="Arial"/>
          <w:b/>
          <w:bCs/>
          <w:caps/>
          <w:szCs w:val="24"/>
        </w:rPr>
      </w:pPr>
      <w:bookmarkStart w:id="2842" w:name="_Toc483573730"/>
      <w:bookmarkStart w:id="2843" w:name="_Toc535413419"/>
      <w:bookmarkStart w:id="2844" w:name="_Toc489392353"/>
      <w:bookmarkStart w:id="2845" w:name="_Toc77777123"/>
      <w:r w:rsidRPr="00FC508D">
        <w:rPr>
          <w:rFonts w:eastAsia="Times New Roman" w:cs="Arial"/>
          <w:b/>
          <w:bCs/>
          <w:caps/>
          <w:szCs w:val="24"/>
        </w:rPr>
        <w:t>12.2.6</w:t>
      </w:r>
      <w:r w:rsidRPr="00FC508D">
        <w:rPr>
          <w:rFonts w:eastAsia="Times New Roman" w:cs="Arial"/>
          <w:b/>
          <w:bCs/>
          <w:caps/>
          <w:szCs w:val="24"/>
        </w:rPr>
        <w:tab/>
        <w:t>Potential Costs for Owners of Non-Dairy Livestock and Farm Animals</w:t>
      </w:r>
      <w:bookmarkEnd w:id="2842"/>
      <w:bookmarkEnd w:id="2843"/>
      <w:bookmarkEnd w:id="2844"/>
      <w:bookmarkEnd w:id="2845"/>
    </w:p>
    <w:p w14:paraId="28694267" w14:textId="77777777" w:rsidR="009A78D4" w:rsidRPr="00FC508D" w:rsidRDefault="009A78D4" w:rsidP="00DC2307">
      <w:pPr>
        <w:rPr>
          <w:rFonts w:eastAsia="Calibri" w:cs="Arial"/>
          <w:szCs w:val="24"/>
        </w:rPr>
      </w:pPr>
      <w:r w:rsidRPr="00FC508D">
        <w:rPr>
          <w:rFonts w:eastAsia="Calibri" w:cs="Arial"/>
          <w:szCs w:val="24"/>
        </w:rPr>
        <w:t xml:space="preserve">Activities associated with raising, feeding, and maintaining non-dairy livestock and farm animals occur throughout the North Coast Region both on private and public lands. Best management practices are recommended to prevent the migration of animal waste to surface waters. Estimates of potential cost to the grazing community are derived from NRCS Fiscal Year 2013 Payment Schedule, as depicted in Table 12.8. </w:t>
      </w:r>
    </w:p>
    <w:p w14:paraId="69253E16" w14:textId="30B8D0AD" w:rsidR="009A78D4" w:rsidRPr="00FC508D" w:rsidRDefault="009A78D4" w:rsidP="00DC2307">
      <w:pPr>
        <w:rPr>
          <w:rFonts w:eastAsia="Calibri" w:cs="Arial"/>
          <w:szCs w:val="24"/>
          <w:u w:val="single"/>
        </w:rPr>
      </w:pPr>
    </w:p>
    <w:p w14:paraId="25EDF23E" w14:textId="77777777" w:rsidR="004922EB" w:rsidRPr="00FC508D" w:rsidRDefault="004922EB" w:rsidP="00DC2307">
      <w:pPr>
        <w:pStyle w:val="TableHeaderLMB"/>
      </w:pPr>
      <w:bookmarkStart w:id="2846" w:name="_Toc78357612"/>
      <w:r w:rsidRPr="00FC508D">
        <w:t>Table 12.8 Estimated Cost Range for Incremental Costs for Bacteria Control Measures Owners of Non-dairy Livestock and Farm Animals</w:t>
      </w:r>
      <w:bookmarkEnd w:id="2846"/>
    </w:p>
    <w:tbl>
      <w:tblPr>
        <w:tblStyle w:val="TableGrid188"/>
        <w:tblW w:w="0" w:type="auto"/>
        <w:tblLook w:val="04A0" w:firstRow="1" w:lastRow="0" w:firstColumn="1" w:lastColumn="0" w:noHBand="0" w:noVBand="1"/>
      </w:tblPr>
      <w:tblGrid>
        <w:gridCol w:w="3320"/>
        <w:gridCol w:w="2639"/>
        <w:gridCol w:w="1695"/>
        <w:gridCol w:w="1696"/>
      </w:tblGrid>
      <w:tr w:rsidR="004922EB" w:rsidRPr="003665BD" w14:paraId="7A7650F1" w14:textId="77777777" w:rsidTr="004447F0">
        <w:trPr>
          <w:cantSplit/>
          <w:tblHeader/>
        </w:trPr>
        <w:tc>
          <w:tcPr>
            <w:tcW w:w="3320" w:type="dxa"/>
            <w:shd w:val="clear" w:color="auto" w:fill="F2F2F2" w:themeFill="background1" w:themeFillShade="F2"/>
            <w:vAlign w:val="center"/>
          </w:tcPr>
          <w:p w14:paraId="764EB26C" w14:textId="77777777" w:rsidR="004922EB" w:rsidRPr="003665BD" w:rsidRDefault="004922EB" w:rsidP="00DC2307">
            <w:pPr>
              <w:jc w:val="center"/>
              <w:rPr>
                <w:rFonts w:cs="Arial"/>
                <w:b/>
                <w:bCs/>
                <w:szCs w:val="24"/>
              </w:rPr>
            </w:pPr>
            <w:r w:rsidRPr="003665BD">
              <w:rPr>
                <w:rFonts w:cs="Arial"/>
                <w:b/>
                <w:bCs/>
                <w:szCs w:val="24"/>
              </w:rPr>
              <w:t>Reasonably Foreseeable Compliance Measure</w:t>
            </w:r>
          </w:p>
        </w:tc>
        <w:tc>
          <w:tcPr>
            <w:tcW w:w="2639" w:type="dxa"/>
            <w:shd w:val="clear" w:color="auto" w:fill="F2F2F2" w:themeFill="background1" w:themeFillShade="F2"/>
            <w:vAlign w:val="center"/>
          </w:tcPr>
          <w:p w14:paraId="441FC894" w14:textId="77777777" w:rsidR="004922EB" w:rsidRPr="003665BD" w:rsidRDefault="004922EB" w:rsidP="00DC2307">
            <w:pPr>
              <w:jc w:val="center"/>
              <w:rPr>
                <w:rFonts w:cs="Arial"/>
                <w:b/>
                <w:bCs/>
                <w:szCs w:val="24"/>
              </w:rPr>
            </w:pPr>
            <w:r w:rsidRPr="003665BD">
              <w:rPr>
                <w:rFonts w:cs="Arial"/>
                <w:b/>
                <w:bCs/>
                <w:szCs w:val="24"/>
              </w:rPr>
              <w:t>Practice Name</w:t>
            </w:r>
          </w:p>
        </w:tc>
        <w:tc>
          <w:tcPr>
            <w:tcW w:w="1695" w:type="dxa"/>
            <w:shd w:val="clear" w:color="auto" w:fill="F2F2F2" w:themeFill="background1" w:themeFillShade="F2"/>
            <w:vAlign w:val="center"/>
          </w:tcPr>
          <w:p w14:paraId="125EAC9C" w14:textId="77777777" w:rsidR="004922EB" w:rsidRPr="003665BD" w:rsidRDefault="004922EB" w:rsidP="00DC2307">
            <w:pPr>
              <w:jc w:val="center"/>
              <w:rPr>
                <w:rFonts w:cs="Arial"/>
                <w:b/>
                <w:bCs/>
                <w:szCs w:val="24"/>
              </w:rPr>
            </w:pPr>
            <w:r w:rsidRPr="003665BD">
              <w:rPr>
                <w:rFonts w:cs="Arial"/>
                <w:b/>
                <w:bCs/>
                <w:szCs w:val="24"/>
              </w:rPr>
              <w:t>Range of Practice Costs</w:t>
            </w:r>
          </w:p>
        </w:tc>
        <w:tc>
          <w:tcPr>
            <w:tcW w:w="1696" w:type="dxa"/>
            <w:shd w:val="clear" w:color="auto" w:fill="F2F2F2" w:themeFill="background1" w:themeFillShade="F2"/>
            <w:vAlign w:val="center"/>
          </w:tcPr>
          <w:p w14:paraId="5510A427" w14:textId="77777777" w:rsidR="004922EB" w:rsidRPr="003665BD" w:rsidRDefault="004922EB" w:rsidP="00DC2307">
            <w:pPr>
              <w:jc w:val="center"/>
              <w:rPr>
                <w:rFonts w:cs="Arial"/>
                <w:b/>
                <w:bCs/>
                <w:szCs w:val="24"/>
              </w:rPr>
            </w:pPr>
            <w:r w:rsidRPr="003665BD">
              <w:rPr>
                <w:rFonts w:cs="Arial"/>
                <w:b/>
                <w:bCs/>
                <w:szCs w:val="24"/>
              </w:rPr>
              <w:t>NRCS Practice Code or Source</w:t>
            </w:r>
          </w:p>
        </w:tc>
      </w:tr>
      <w:tr w:rsidR="004922EB" w:rsidRPr="003665BD" w14:paraId="79F824EF" w14:textId="77777777" w:rsidTr="004447F0">
        <w:trPr>
          <w:cantSplit/>
        </w:trPr>
        <w:tc>
          <w:tcPr>
            <w:tcW w:w="3320" w:type="dxa"/>
            <w:vAlign w:val="center"/>
          </w:tcPr>
          <w:p w14:paraId="280C3985" w14:textId="77777777" w:rsidR="004922EB" w:rsidRPr="003665BD" w:rsidRDefault="004922EB" w:rsidP="00DC2307">
            <w:pPr>
              <w:rPr>
                <w:rFonts w:cs="Arial"/>
                <w:szCs w:val="24"/>
              </w:rPr>
            </w:pPr>
            <w:r w:rsidRPr="00FC508D">
              <w:rPr>
                <w:rFonts w:eastAsia="Calibri" w:cs="Arial"/>
                <w:szCs w:val="24"/>
              </w:rPr>
              <w:t>Use Exclusion</w:t>
            </w:r>
          </w:p>
        </w:tc>
        <w:tc>
          <w:tcPr>
            <w:tcW w:w="2639" w:type="dxa"/>
            <w:vAlign w:val="center"/>
          </w:tcPr>
          <w:p w14:paraId="7807627A" w14:textId="77777777" w:rsidR="004922EB" w:rsidRPr="003665BD" w:rsidRDefault="004922EB" w:rsidP="00DC2307">
            <w:pPr>
              <w:rPr>
                <w:rFonts w:cs="Arial"/>
                <w:szCs w:val="24"/>
              </w:rPr>
            </w:pPr>
            <w:r w:rsidRPr="00FC508D">
              <w:rPr>
                <w:rFonts w:eastAsia="Calibri" w:cs="Arial"/>
                <w:szCs w:val="24"/>
              </w:rPr>
              <w:t>Forage exclusion</w:t>
            </w:r>
          </w:p>
        </w:tc>
        <w:tc>
          <w:tcPr>
            <w:tcW w:w="1695" w:type="dxa"/>
            <w:vAlign w:val="center"/>
          </w:tcPr>
          <w:p w14:paraId="4E59E73E" w14:textId="77777777" w:rsidR="004922EB" w:rsidRPr="003665BD" w:rsidRDefault="004922EB" w:rsidP="00DC2307">
            <w:pPr>
              <w:rPr>
                <w:rFonts w:cs="Arial"/>
                <w:szCs w:val="24"/>
              </w:rPr>
            </w:pPr>
            <w:r w:rsidRPr="00FC508D">
              <w:rPr>
                <w:rFonts w:eastAsia="Calibri" w:cs="Arial"/>
                <w:szCs w:val="24"/>
              </w:rPr>
              <w:t>$0.64-$1.32/ft</w:t>
            </w:r>
          </w:p>
        </w:tc>
        <w:tc>
          <w:tcPr>
            <w:tcW w:w="1696" w:type="dxa"/>
            <w:vAlign w:val="center"/>
          </w:tcPr>
          <w:p w14:paraId="6A09185A" w14:textId="77777777" w:rsidR="004922EB" w:rsidRPr="003665BD" w:rsidRDefault="004922EB" w:rsidP="00DC2307">
            <w:pPr>
              <w:rPr>
                <w:rFonts w:cs="Arial"/>
                <w:szCs w:val="24"/>
              </w:rPr>
            </w:pPr>
            <w:r w:rsidRPr="00FC508D">
              <w:rPr>
                <w:rFonts w:eastAsia="Calibri" w:cs="Arial"/>
                <w:szCs w:val="24"/>
              </w:rPr>
              <w:t>#472</w:t>
            </w:r>
          </w:p>
        </w:tc>
      </w:tr>
      <w:tr w:rsidR="004922EB" w:rsidRPr="003665BD" w14:paraId="2F887B11" w14:textId="77777777" w:rsidTr="004447F0">
        <w:trPr>
          <w:cantSplit/>
        </w:trPr>
        <w:tc>
          <w:tcPr>
            <w:tcW w:w="3320" w:type="dxa"/>
            <w:vAlign w:val="center"/>
          </w:tcPr>
          <w:p w14:paraId="3FADE8C6" w14:textId="77777777" w:rsidR="004922EB" w:rsidRPr="003665BD" w:rsidRDefault="004922EB" w:rsidP="00DC2307">
            <w:pPr>
              <w:rPr>
                <w:rFonts w:cs="Arial"/>
                <w:szCs w:val="24"/>
              </w:rPr>
            </w:pPr>
            <w:r w:rsidRPr="00FC508D">
              <w:rPr>
                <w:rFonts w:eastAsia="Calibri" w:cs="Arial"/>
                <w:szCs w:val="24"/>
              </w:rPr>
              <w:t>Vegetated filter strips</w:t>
            </w:r>
          </w:p>
        </w:tc>
        <w:tc>
          <w:tcPr>
            <w:tcW w:w="2639" w:type="dxa"/>
            <w:vAlign w:val="center"/>
          </w:tcPr>
          <w:p w14:paraId="0DC7C8D4" w14:textId="77777777" w:rsidR="004922EB" w:rsidRPr="003665BD" w:rsidRDefault="004922EB" w:rsidP="00DC2307">
            <w:pPr>
              <w:rPr>
                <w:rFonts w:cs="Arial"/>
                <w:szCs w:val="24"/>
              </w:rPr>
            </w:pPr>
            <w:r w:rsidRPr="00FC508D">
              <w:rPr>
                <w:rFonts w:eastAsia="Calibri" w:cs="Arial"/>
                <w:szCs w:val="24"/>
              </w:rPr>
              <w:t>Filter strip</w:t>
            </w:r>
          </w:p>
        </w:tc>
        <w:tc>
          <w:tcPr>
            <w:tcW w:w="1695" w:type="dxa"/>
            <w:vAlign w:val="center"/>
          </w:tcPr>
          <w:p w14:paraId="447018C6" w14:textId="77777777" w:rsidR="004922EB" w:rsidRPr="003665BD" w:rsidRDefault="004922EB" w:rsidP="00DC2307">
            <w:pPr>
              <w:rPr>
                <w:rFonts w:cs="Arial"/>
                <w:szCs w:val="24"/>
              </w:rPr>
            </w:pPr>
            <w:r w:rsidRPr="00FC508D">
              <w:rPr>
                <w:rFonts w:eastAsia="Calibri" w:cs="Arial"/>
                <w:szCs w:val="24"/>
              </w:rPr>
              <w:t>$210-$448/acre</w:t>
            </w:r>
          </w:p>
        </w:tc>
        <w:tc>
          <w:tcPr>
            <w:tcW w:w="1696" w:type="dxa"/>
            <w:vAlign w:val="center"/>
          </w:tcPr>
          <w:p w14:paraId="1B7340C5" w14:textId="77777777" w:rsidR="004922EB" w:rsidRPr="003665BD" w:rsidRDefault="004922EB" w:rsidP="00DC2307">
            <w:pPr>
              <w:rPr>
                <w:rFonts w:cs="Arial"/>
                <w:szCs w:val="24"/>
              </w:rPr>
            </w:pPr>
            <w:r w:rsidRPr="00FC508D">
              <w:rPr>
                <w:rFonts w:eastAsia="Calibri" w:cs="Arial"/>
                <w:szCs w:val="24"/>
              </w:rPr>
              <w:t>#393</w:t>
            </w:r>
          </w:p>
        </w:tc>
      </w:tr>
      <w:tr w:rsidR="004922EB" w:rsidRPr="003665BD" w14:paraId="4ADB26A9" w14:textId="77777777" w:rsidTr="004447F0">
        <w:trPr>
          <w:cantSplit/>
        </w:trPr>
        <w:tc>
          <w:tcPr>
            <w:tcW w:w="3320" w:type="dxa"/>
            <w:vAlign w:val="center"/>
          </w:tcPr>
          <w:p w14:paraId="21E6092E" w14:textId="77777777" w:rsidR="004922EB" w:rsidRPr="003665BD" w:rsidRDefault="004922EB" w:rsidP="00DC2307">
            <w:pPr>
              <w:rPr>
                <w:rFonts w:cs="Arial"/>
                <w:szCs w:val="24"/>
              </w:rPr>
            </w:pPr>
            <w:r w:rsidRPr="00FC508D">
              <w:rPr>
                <w:rFonts w:eastAsia="Calibri" w:cs="Arial"/>
                <w:szCs w:val="24"/>
              </w:rPr>
              <w:t>Stream buffer areas/Field borders</w:t>
            </w:r>
          </w:p>
        </w:tc>
        <w:tc>
          <w:tcPr>
            <w:tcW w:w="2639" w:type="dxa"/>
            <w:vAlign w:val="center"/>
          </w:tcPr>
          <w:p w14:paraId="10FAE090" w14:textId="77777777" w:rsidR="004922EB" w:rsidRPr="003665BD" w:rsidRDefault="004922EB" w:rsidP="00DC2307">
            <w:pPr>
              <w:rPr>
                <w:rFonts w:cs="Arial"/>
                <w:szCs w:val="24"/>
              </w:rPr>
            </w:pPr>
            <w:r w:rsidRPr="00FC508D">
              <w:rPr>
                <w:rFonts w:eastAsia="Calibri" w:cs="Arial"/>
                <w:szCs w:val="24"/>
              </w:rPr>
              <w:t>Field Borders: Riparian tree &amp; shrub establishment; Non-native or native seedbed preparation</w:t>
            </w:r>
          </w:p>
        </w:tc>
        <w:tc>
          <w:tcPr>
            <w:tcW w:w="1695" w:type="dxa"/>
            <w:vAlign w:val="center"/>
          </w:tcPr>
          <w:p w14:paraId="0385A64B" w14:textId="77777777" w:rsidR="004922EB" w:rsidRPr="003665BD" w:rsidRDefault="004922EB" w:rsidP="00DC2307">
            <w:pPr>
              <w:rPr>
                <w:rFonts w:cs="Arial"/>
                <w:szCs w:val="24"/>
              </w:rPr>
            </w:pPr>
            <w:r w:rsidRPr="00FC508D">
              <w:rPr>
                <w:rFonts w:eastAsia="Calibri" w:cs="Arial"/>
                <w:szCs w:val="24"/>
              </w:rPr>
              <w:t>$211-$1,617/acre</w:t>
            </w:r>
          </w:p>
        </w:tc>
        <w:tc>
          <w:tcPr>
            <w:tcW w:w="1696" w:type="dxa"/>
            <w:vAlign w:val="center"/>
          </w:tcPr>
          <w:p w14:paraId="394944A4" w14:textId="77777777" w:rsidR="004922EB" w:rsidRPr="003665BD" w:rsidRDefault="004922EB" w:rsidP="00DC2307">
            <w:pPr>
              <w:rPr>
                <w:rFonts w:cs="Arial"/>
                <w:szCs w:val="24"/>
              </w:rPr>
            </w:pPr>
            <w:r w:rsidRPr="00FC508D">
              <w:rPr>
                <w:rFonts w:eastAsia="Calibri" w:cs="Arial"/>
                <w:szCs w:val="24"/>
              </w:rPr>
              <w:t>#386</w:t>
            </w:r>
          </w:p>
        </w:tc>
      </w:tr>
      <w:tr w:rsidR="004922EB" w:rsidRPr="003665BD" w14:paraId="4474C497" w14:textId="77777777" w:rsidTr="004447F0">
        <w:trPr>
          <w:cantSplit/>
        </w:trPr>
        <w:tc>
          <w:tcPr>
            <w:tcW w:w="3320" w:type="dxa"/>
            <w:vAlign w:val="center"/>
          </w:tcPr>
          <w:p w14:paraId="54670E7D" w14:textId="77777777" w:rsidR="004922EB" w:rsidRPr="003665BD" w:rsidRDefault="004922EB" w:rsidP="00DC2307">
            <w:pPr>
              <w:rPr>
                <w:rFonts w:cs="Arial"/>
                <w:szCs w:val="24"/>
              </w:rPr>
            </w:pPr>
            <w:r w:rsidRPr="00FC508D">
              <w:rPr>
                <w:rFonts w:eastAsia="Calibri" w:cs="Arial"/>
                <w:szCs w:val="24"/>
              </w:rPr>
              <w:t>Fencing</w:t>
            </w:r>
          </w:p>
        </w:tc>
        <w:tc>
          <w:tcPr>
            <w:tcW w:w="2639" w:type="dxa"/>
            <w:vAlign w:val="center"/>
          </w:tcPr>
          <w:p w14:paraId="10A3BD3C" w14:textId="77777777" w:rsidR="004922EB" w:rsidRPr="003665BD" w:rsidRDefault="004922EB" w:rsidP="00DC2307">
            <w:pPr>
              <w:rPr>
                <w:rFonts w:cs="Arial"/>
                <w:szCs w:val="24"/>
              </w:rPr>
            </w:pPr>
            <w:r w:rsidRPr="00FC508D">
              <w:rPr>
                <w:rFonts w:eastAsia="Calibri" w:cs="Arial"/>
                <w:szCs w:val="24"/>
              </w:rPr>
              <w:t>NA</w:t>
            </w:r>
          </w:p>
        </w:tc>
        <w:tc>
          <w:tcPr>
            <w:tcW w:w="1695" w:type="dxa"/>
            <w:vAlign w:val="center"/>
          </w:tcPr>
          <w:p w14:paraId="749F68E1" w14:textId="77777777" w:rsidR="004922EB" w:rsidRPr="003665BD" w:rsidRDefault="004922EB" w:rsidP="00DC2307">
            <w:pPr>
              <w:rPr>
                <w:rFonts w:cs="Arial"/>
                <w:szCs w:val="24"/>
              </w:rPr>
            </w:pPr>
            <w:r w:rsidRPr="00FC508D">
              <w:rPr>
                <w:rFonts w:eastAsia="Calibri" w:cs="Arial"/>
                <w:szCs w:val="24"/>
              </w:rPr>
              <w:t>$3-$12/ft</w:t>
            </w:r>
          </w:p>
        </w:tc>
        <w:tc>
          <w:tcPr>
            <w:tcW w:w="1696" w:type="dxa"/>
            <w:vAlign w:val="center"/>
          </w:tcPr>
          <w:p w14:paraId="228787E3" w14:textId="77777777" w:rsidR="004922EB" w:rsidRPr="003665BD" w:rsidRDefault="004922EB" w:rsidP="00DC2307">
            <w:pPr>
              <w:rPr>
                <w:rFonts w:cs="Arial"/>
                <w:szCs w:val="24"/>
              </w:rPr>
            </w:pPr>
            <w:r w:rsidRPr="00FC508D">
              <w:rPr>
                <w:rFonts w:eastAsia="Calibri" w:cs="Arial"/>
                <w:szCs w:val="24"/>
              </w:rPr>
              <w:t>CDFW Coho Recovery Plan</w:t>
            </w:r>
          </w:p>
        </w:tc>
      </w:tr>
    </w:tbl>
    <w:p w14:paraId="4EA6A660" w14:textId="77777777" w:rsidR="004922EB" w:rsidRPr="003665BD" w:rsidRDefault="004922EB" w:rsidP="00DC2307">
      <w:pPr>
        <w:spacing w:after="200"/>
        <w:rPr>
          <w:rFonts w:cs="Arial"/>
          <w:szCs w:val="24"/>
        </w:rPr>
      </w:pPr>
    </w:p>
    <w:p w14:paraId="45A8E5E1" w14:textId="12513D04" w:rsidR="009A78D4" w:rsidRPr="00FC508D" w:rsidRDefault="009A78D4" w:rsidP="00DC2307">
      <w:pPr>
        <w:autoSpaceDE w:val="0"/>
        <w:autoSpaceDN w:val="0"/>
        <w:adjustRightInd w:val="0"/>
        <w:rPr>
          <w:rFonts w:eastAsia="Calibri" w:cs="Arial"/>
          <w:szCs w:val="24"/>
        </w:rPr>
      </w:pPr>
      <w:r w:rsidRPr="00FC508D">
        <w:rPr>
          <w:rFonts w:eastAsia="Calibri" w:cs="Arial"/>
          <w:szCs w:val="24"/>
        </w:rPr>
        <w:lastRenderedPageBreak/>
        <w:t xml:space="preserve">Owners of non-dairy livestock and farm animals who fail to implement these or substantially similar best management practices within two years after the effective date of the Action Plan will be </w:t>
      </w:r>
      <w:r w:rsidR="00FF4E77" w:rsidRPr="00FC508D">
        <w:rPr>
          <w:rFonts w:eastAsia="Calibri" w:cs="Arial"/>
          <w:szCs w:val="24"/>
        </w:rPr>
        <w:t>in violation of the fecal waste discharge prohibition.</w:t>
      </w:r>
      <w:r w:rsidR="00DF42B1">
        <w:rPr>
          <w:rFonts w:eastAsia="Calibri" w:cs="Arial"/>
          <w:szCs w:val="24"/>
        </w:rPr>
        <w:t xml:space="preserve"> </w:t>
      </w:r>
      <w:r w:rsidR="00FF4E77" w:rsidRPr="00FC508D">
        <w:rPr>
          <w:rFonts w:eastAsia="Calibri" w:cs="Arial"/>
          <w:szCs w:val="24"/>
        </w:rPr>
        <w:t>The Executive Officer may require of individual non-dairy livestock operations the development and implementation of a ranch management plan</w:t>
      </w:r>
      <w:r w:rsidRPr="00FC508D">
        <w:rPr>
          <w:rFonts w:eastAsia="Calibri" w:cs="Arial"/>
          <w:szCs w:val="24"/>
        </w:rPr>
        <w:t xml:space="preserve">. The cost for preparing a </w:t>
      </w:r>
      <w:r w:rsidR="00FF4E77" w:rsidRPr="00FC508D">
        <w:rPr>
          <w:rFonts w:eastAsia="Calibri" w:cs="Arial"/>
          <w:szCs w:val="24"/>
        </w:rPr>
        <w:t>ranch management plan</w:t>
      </w:r>
      <w:r w:rsidRPr="00FC508D">
        <w:rPr>
          <w:rFonts w:eastAsia="Calibri" w:cs="Arial"/>
          <w:szCs w:val="24"/>
        </w:rPr>
        <w:t xml:space="preserve"> will vary depending whether the </w:t>
      </w:r>
      <w:r w:rsidR="00FF4E77" w:rsidRPr="00FC508D">
        <w:rPr>
          <w:rFonts w:eastAsia="Calibri" w:cs="Arial"/>
          <w:szCs w:val="24"/>
        </w:rPr>
        <w:t>plan</w:t>
      </w:r>
      <w:r w:rsidRPr="00FC508D">
        <w:rPr>
          <w:rFonts w:eastAsia="Calibri" w:cs="Arial"/>
          <w:szCs w:val="24"/>
        </w:rPr>
        <w:t xml:space="preserve"> will be prepared by the property owner or a qualified professional, </w:t>
      </w:r>
      <w:r w:rsidR="00FF4E77" w:rsidRPr="00FC508D">
        <w:rPr>
          <w:rFonts w:eastAsia="Calibri" w:cs="Arial"/>
          <w:szCs w:val="24"/>
        </w:rPr>
        <w:t xml:space="preserve">the size of the operation, </w:t>
      </w:r>
      <w:r w:rsidRPr="00FC508D">
        <w:rPr>
          <w:rFonts w:eastAsia="Calibri" w:cs="Arial"/>
          <w:szCs w:val="24"/>
        </w:rPr>
        <w:t xml:space="preserve">how much information is available to characterize the discharge and site conditions, and site conditions and constraints. </w:t>
      </w:r>
    </w:p>
    <w:p w14:paraId="7B87BCCE"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47" w:name="_Toc483573731"/>
      <w:bookmarkStart w:id="2848" w:name="_Toc535413420"/>
      <w:bookmarkStart w:id="2849" w:name="_Toc489392354"/>
      <w:bookmarkStart w:id="2850" w:name="_Toc77777124"/>
      <w:r w:rsidRPr="00FC508D">
        <w:rPr>
          <w:rFonts w:eastAsia="Times New Roman" w:cs="Arial"/>
          <w:b/>
          <w:bCs/>
          <w:caps/>
          <w:szCs w:val="24"/>
        </w:rPr>
        <w:t>12.2.7</w:t>
      </w:r>
      <w:r w:rsidRPr="00FC508D">
        <w:rPr>
          <w:rFonts w:eastAsia="Times New Roman" w:cs="Arial"/>
          <w:b/>
          <w:bCs/>
          <w:caps/>
          <w:szCs w:val="24"/>
        </w:rPr>
        <w:tab/>
        <w:t>Potential Costs for Pet Waste Management Programs</w:t>
      </w:r>
      <w:bookmarkEnd w:id="2847"/>
      <w:bookmarkEnd w:id="2848"/>
      <w:bookmarkEnd w:id="2849"/>
      <w:bookmarkEnd w:id="2850"/>
    </w:p>
    <w:p w14:paraId="21632366"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A successful pet waste management program is dependent of the participation and cooperation of individual pet owners. The cost of a public education program depends on the type of materials produced and the method of distribution. Implementation of a pet waste management program is an existing program under the MS4 permit for the County of Sonoma, City of Cloverdale, City of Cotati, City of Healdsburg, City of Rohnert Park, City of Santa Rosa, City of Sebastopol, Sonoma County Water Agency, City of Ukiah, and the Town of Windsor. No new costs are anticipated to continue implementing this program beyond the installation of new trash receptacles and pet waste bag dispensers. The cost of a bag dispenser is approximately $60 (Washington State Department of Ecology).</w:t>
      </w:r>
    </w:p>
    <w:p w14:paraId="7351BD91"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51" w:name="_Toc483573732"/>
      <w:bookmarkStart w:id="2852" w:name="_Toc535413421"/>
      <w:bookmarkStart w:id="2853" w:name="_Toc489392355"/>
      <w:bookmarkStart w:id="2854" w:name="_Toc77777125"/>
      <w:r w:rsidRPr="00FC508D">
        <w:rPr>
          <w:rFonts w:eastAsia="Times New Roman" w:cs="Arial"/>
          <w:b/>
          <w:bCs/>
          <w:caps/>
          <w:szCs w:val="24"/>
        </w:rPr>
        <w:t>12.2.8</w:t>
      </w:r>
      <w:r w:rsidRPr="00FC508D">
        <w:rPr>
          <w:rFonts w:eastAsia="Times New Roman" w:cs="Arial"/>
          <w:b/>
          <w:bCs/>
          <w:caps/>
          <w:szCs w:val="24"/>
        </w:rPr>
        <w:tab/>
        <w:t>Potential Costs for Dairies</w:t>
      </w:r>
      <w:bookmarkEnd w:id="2851"/>
      <w:bookmarkEnd w:id="2852"/>
      <w:bookmarkEnd w:id="2853"/>
      <w:bookmarkEnd w:id="2854"/>
    </w:p>
    <w:p w14:paraId="21E268C0" w14:textId="47580FA4" w:rsidR="009A78D4" w:rsidRPr="00FC508D" w:rsidRDefault="009A78D4" w:rsidP="00DC2307">
      <w:p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rPr>
          <w:rFonts w:eastAsia="Calibri" w:cs="Arial"/>
          <w:szCs w:val="24"/>
        </w:rPr>
      </w:pPr>
      <w:r w:rsidRPr="00FC508D">
        <w:rPr>
          <w:rFonts w:eastAsia="Calibri" w:cs="Arial"/>
          <w:szCs w:val="24"/>
        </w:rPr>
        <w:t xml:space="preserve">The structural BMPs to reduce and prevent discharges of animal waste associated with the operation of cow dairies are </w:t>
      </w:r>
      <w:proofErr w:type="gramStart"/>
      <w:r w:rsidRPr="00FC508D">
        <w:rPr>
          <w:rFonts w:eastAsia="Calibri" w:cs="Arial"/>
          <w:szCs w:val="24"/>
        </w:rPr>
        <w:t>similar to</w:t>
      </w:r>
      <w:proofErr w:type="gramEnd"/>
      <w:r w:rsidRPr="00FC508D">
        <w:rPr>
          <w:rFonts w:eastAsia="Calibri" w:cs="Arial"/>
          <w:szCs w:val="24"/>
        </w:rPr>
        <w:t xml:space="preserve"> practices identified in section 12.</w:t>
      </w:r>
      <w:r w:rsidR="003C5A07" w:rsidRPr="00FC508D">
        <w:rPr>
          <w:rFonts w:eastAsia="Calibri" w:cs="Arial"/>
          <w:szCs w:val="24"/>
        </w:rPr>
        <w:t>2</w:t>
      </w:r>
      <w:r w:rsidRPr="00FC508D">
        <w:rPr>
          <w:rFonts w:eastAsia="Calibri" w:cs="Arial"/>
          <w:szCs w:val="24"/>
        </w:rPr>
        <w:t>.6 for non-dairy livestock and farm animals. Cost estimates for bacteria control measures for these BMPs are presented in Table 12.8. Where the structural BMP involves the construction of a new manure storage pond or enlargement of an existing manure storage pond, costs depend on the required design storm and the resulting required pond volume. Average national installation costs for livestock ponds is 2.2 cents per gallon for ponds with a capacity less than 1 million gallons, 1.8 cents per gallon for capacities from 1 million to 3 million gallons, and 1.5 cents per gallon for capacities greater than 3 million gallons (USDA)</w:t>
      </w:r>
      <w:r w:rsidRPr="00FC508D">
        <w:rPr>
          <w:rFonts w:eastAsia="Calibri" w:cs="Arial"/>
          <w:szCs w:val="24"/>
          <w:vertAlign w:val="superscript"/>
        </w:rPr>
        <w:footnoteReference w:id="46"/>
      </w:r>
      <w:r w:rsidRPr="00FC508D">
        <w:rPr>
          <w:rFonts w:eastAsia="Calibri" w:cs="Arial"/>
          <w:szCs w:val="24"/>
        </w:rPr>
        <w:t>. Increasing capacity in existing ponds by raising the levels of pond berms would cost considerably less.</w:t>
      </w:r>
    </w:p>
    <w:p w14:paraId="05D95802"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55" w:name="_Toc483573733"/>
      <w:bookmarkStart w:id="2856" w:name="_Toc535413422"/>
      <w:bookmarkStart w:id="2857" w:name="_Toc489392356"/>
      <w:bookmarkStart w:id="2858" w:name="_Toc77777126"/>
      <w:r w:rsidRPr="00FC508D">
        <w:rPr>
          <w:rFonts w:eastAsia="Times New Roman" w:cs="Arial"/>
          <w:b/>
          <w:bCs/>
          <w:caps/>
          <w:szCs w:val="24"/>
        </w:rPr>
        <w:lastRenderedPageBreak/>
        <w:t>12.2.9</w:t>
      </w:r>
      <w:r w:rsidRPr="00FC508D">
        <w:rPr>
          <w:rFonts w:eastAsia="Times New Roman" w:cs="Arial"/>
          <w:b/>
          <w:bCs/>
          <w:caps/>
          <w:szCs w:val="24"/>
        </w:rPr>
        <w:tab/>
        <w:t>Potential Costs for Biosolids Application</w:t>
      </w:r>
      <w:bookmarkEnd w:id="2855"/>
      <w:bookmarkEnd w:id="2856"/>
      <w:bookmarkEnd w:id="2857"/>
      <w:bookmarkEnd w:id="2858"/>
    </w:p>
    <w:p w14:paraId="7E11F86C"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 xml:space="preserve">Current options for managing wastewater biosolids include both beneficial reuse technologies (such as land application, landfilling with biogas recovery, and energy recovery through incineration) and non-reuse options, including landfilling. While implementing some type of beneficial reuse is the preferred method for managing wastewater biosolids, this is not always practical. For example, land acquisition constraints or poor material quality may limit beneficial reuse options. Composting is one of several methods for treating biosolids to create a marketable </w:t>
      </w:r>
      <w:proofErr w:type="gramStart"/>
      <w:r w:rsidRPr="00FC508D">
        <w:rPr>
          <w:rFonts w:eastAsia="Calibri" w:cs="Arial"/>
          <w:szCs w:val="24"/>
        </w:rPr>
        <w:t>end product</w:t>
      </w:r>
      <w:proofErr w:type="gramEnd"/>
      <w:r w:rsidRPr="00FC508D">
        <w:rPr>
          <w:rFonts w:eastAsia="Calibri" w:cs="Arial"/>
          <w:szCs w:val="24"/>
        </w:rPr>
        <w:t xml:space="preserve"> that is easy to handle, store, and use.</w:t>
      </w:r>
    </w:p>
    <w:p w14:paraId="1274542D" w14:textId="77777777" w:rsidR="009A78D4" w:rsidRPr="00FC508D" w:rsidRDefault="009A78D4" w:rsidP="00DC2307">
      <w:pPr>
        <w:widowControl w:val="0"/>
        <w:tabs>
          <w:tab w:val="left" w:pos="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s>
        <w:rPr>
          <w:rFonts w:eastAsia="Calibri" w:cs="Arial"/>
          <w:szCs w:val="24"/>
        </w:rPr>
      </w:pPr>
    </w:p>
    <w:p w14:paraId="13CE0F74"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Recycling biosolids through land application serves several purposes. It improves soil properties, such as texture and water holding capacity, which make conditions more favorable for root growth and increases the drought tolerance of vegetation. Biosolids application also supplies nutrients essential for plant growth, including nitrogen and phosphorous, as well as some essential micronutrients such as nickel, zinc, and copper. Biosolids can also serve as an alternative or substitute for expensive chemical fertilizers.</w:t>
      </w:r>
    </w:p>
    <w:p w14:paraId="63338518" w14:textId="77777777" w:rsidR="009A78D4" w:rsidRPr="00FC508D" w:rsidRDefault="009A78D4" w:rsidP="00DC2307">
      <w:pPr>
        <w:autoSpaceDE w:val="0"/>
        <w:autoSpaceDN w:val="0"/>
        <w:adjustRightInd w:val="0"/>
        <w:rPr>
          <w:rFonts w:eastAsia="Calibri" w:cs="Arial"/>
          <w:szCs w:val="24"/>
        </w:rPr>
      </w:pPr>
    </w:p>
    <w:p w14:paraId="4A85CD26"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 xml:space="preserve">Implementation of BMPs to prevent the migration of biosolids, and associated fecal pathogens, from land application areas is an existing requirement of the State Water Board’s Water Quality Order No. 2004-0012-DWQ, General Waste Discharge Requirements for the Discharge of Biosolids for use as a Soil Amendment in Agricultural, Silvicultural, Horticultural, and Land Reclamation Activities (Biosolids General Order) and a common requirement in individual WDRs or Waivers of WDRs that authorize land application of biosolids. The Action Plan requires that each discharger that land applies biosolids comply with its applicable permit. No new costs are anticipated </w:t>
      </w:r>
      <w:proofErr w:type="gramStart"/>
      <w:r w:rsidRPr="00FC508D">
        <w:rPr>
          <w:rFonts w:eastAsia="Calibri" w:cs="Arial"/>
          <w:szCs w:val="24"/>
        </w:rPr>
        <w:t>as a result of</w:t>
      </w:r>
      <w:proofErr w:type="gramEnd"/>
      <w:r w:rsidRPr="00FC508D">
        <w:rPr>
          <w:rFonts w:eastAsia="Calibri" w:cs="Arial"/>
          <w:szCs w:val="24"/>
        </w:rPr>
        <w:t xml:space="preserve"> this Program of Implementation.</w:t>
      </w:r>
    </w:p>
    <w:p w14:paraId="0A1C0612"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59" w:name="_Toc535413423"/>
      <w:bookmarkStart w:id="2860" w:name="_Toc77777127"/>
      <w:r w:rsidRPr="00FC508D">
        <w:rPr>
          <w:rFonts w:eastAsia="Times New Roman" w:cs="Arial"/>
          <w:b/>
          <w:bCs/>
          <w:caps/>
          <w:szCs w:val="24"/>
        </w:rPr>
        <w:t>12.2.10</w:t>
      </w:r>
      <w:r w:rsidRPr="00FC508D">
        <w:rPr>
          <w:rFonts w:eastAsia="Times New Roman" w:cs="Arial"/>
          <w:b/>
          <w:bCs/>
          <w:caps/>
          <w:szCs w:val="24"/>
        </w:rPr>
        <w:tab/>
        <w:t>Potential Costs for Public Outreach and Education Programs</w:t>
      </w:r>
      <w:bookmarkEnd w:id="2859"/>
      <w:bookmarkEnd w:id="2860"/>
    </w:p>
    <w:p w14:paraId="70219D27"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Public education and community outreach are integral parts of any public program. Public education provides information to the public about where, when, why, and how a program will be implemented. If provided early and continued through the life a program, public education can also help create and maintain public support for a program and to ultimately meet the goals of the program.</w:t>
      </w:r>
    </w:p>
    <w:p w14:paraId="5496DF59" w14:textId="77777777" w:rsidR="009A78D4" w:rsidRPr="00FC508D" w:rsidRDefault="009A78D4" w:rsidP="00DC2307">
      <w:pPr>
        <w:autoSpaceDE w:val="0"/>
        <w:autoSpaceDN w:val="0"/>
        <w:adjustRightInd w:val="0"/>
        <w:rPr>
          <w:rFonts w:eastAsia="Calibri" w:cs="Arial"/>
          <w:szCs w:val="24"/>
        </w:rPr>
      </w:pPr>
    </w:p>
    <w:p w14:paraId="3B032EAD" w14:textId="77777777" w:rsidR="009A78D4" w:rsidRPr="00FC508D" w:rsidRDefault="009A78D4" w:rsidP="00DC2307">
      <w:pPr>
        <w:autoSpaceDE w:val="0"/>
        <w:autoSpaceDN w:val="0"/>
        <w:adjustRightInd w:val="0"/>
        <w:rPr>
          <w:rFonts w:eastAsia="Calibri" w:cs="Arial"/>
          <w:szCs w:val="24"/>
        </w:rPr>
      </w:pPr>
      <w:r w:rsidRPr="00FC508D">
        <w:rPr>
          <w:rFonts w:eastAsia="Calibri" w:cs="Arial"/>
          <w:szCs w:val="24"/>
        </w:rPr>
        <w:t xml:space="preserve">Creating and implementing a successful education and outreach program requires a significant long-term financial commitment. The cost for implementing a public education and community outreach program depends on the scope of the public information effort. As an example, the Texas Water Development Board estimates in its </w:t>
      </w:r>
      <w:r w:rsidRPr="00FC508D">
        <w:rPr>
          <w:rFonts w:eastAsia="Calibri" w:cs="Arial"/>
          <w:i/>
          <w:szCs w:val="24"/>
        </w:rPr>
        <w:t>Best Management Practices for Municipal Water Users</w:t>
      </w:r>
      <w:r w:rsidRPr="00FC508D">
        <w:rPr>
          <w:rStyle w:val="FootnoteReference"/>
          <w:rFonts w:eastAsia="Calibri" w:cs="Arial"/>
          <w:i/>
          <w:szCs w:val="24"/>
        </w:rPr>
        <w:footnoteReference w:id="47"/>
      </w:r>
      <w:r w:rsidRPr="00FC508D">
        <w:rPr>
          <w:rFonts w:eastAsia="Calibri" w:cs="Arial"/>
          <w:szCs w:val="24"/>
        </w:rPr>
        <w:t xml:space="preserve"> guide, that the costs for a </w:t>
      </w:r>
      <w:r w:rsidRPr="00FC508D">
        <w:rPr>
          <w:rFonts w:eastAsia="Calibri" w:cs="Arial"/>
          <w:szCs w:val="24"/>
        </w:rPr>
        <w:lastRenderedPageBreak/>
        <w:t>public utility for administration and materials to implement a comprehensive water conservation program would range in cost from $0.25 per customer per year to several dollars per year, depending on the budget and size of the public utility. The Sonoma County Water Agency estimates that the costs to implement the public outreach and education components of its water programs range from $100,000 to $500,000 per year.</w:t>
      </w:r>
    </w:p>
    <w:p w14:paraId="397264FB" w14:textId="77777777" w:rsidR="009A78D4" w:rsidRPr="00FC508D" w:rsidRDefault="009A78D4" w:rsidP="00DC2307">
      <w:pPr>
        <w:keepNext/>
        <w:keepLines/>
        <w:spacing w:before="240" w:after="240"/>
        <w:outlineLvl w:val="1"/>
        <w:rPr>
          <w:rFonts w:eastAsia="Times New Roman" w:cs="Arial"/>
          <w:b/>
          <w:bCs/>
          <w:caps/>
          <w:szCs w:val="24"/>
        </w:rPr>
      </w:pPr>
      <w:bookmarkStart w:id="2861" w:name="_Toc483573734"/>
      <w:bookmarkStart w:id="2862" w:name="_Toc535413424"/>
      <w:bookmarkStart w:id="2863" w:name="_Toc489392357"/>
      <w:bookmarkStart w:id="2864" w:name="_Toc77777128"/>
      <w:r w:rsidRPr="00FC508D">
        <w:rPr>
          <w:rFonts w:eastAsia="Times New Roman" w:cs="Arial"/>
          <w:b/>
          <w:bCs/>
          <w:caps/>
          <w:szCs w:val="24"/>
        </w:rPr>
        <w:t>12.3</w:t>
      </w:r>
      <w:r w:rsidRPr="00FC508D">
        <w:rPr>
          <w:rFonts w:eastAsia="Times New Roman" w:cs="Arial"/>
          <w:b/>
          <w:bCs/>
          <w:caps/>
          <w:szCs w:val="24"/>
        </w:rPr>
        <w:tab/>
        <w:t>Sources of Funding</w:t>
      </w:r>
      <w:bookmarkEnd w:id="2861"/>
      <w:bookmarkEnd w:id="2862"/>
      <w:bookmarkEnd w:id="2863"/>
      <w:bookmarkEnd w:id="2864"/>
    </w:p>
    <w:p w14:paraId="7498CF4A" w14:textId="77777777" w:rsidR="009A78D4" w:rsidRPr="00FC508D" w:rsidRDefault="009A78D4" w:rsidP="00DC2307">
      <w:pPr>
        <w:rPr>
          <w:rFonts w:eastAsia="Calibri" w:cs="Arial"/>
          <w:szCs w:val="24"/>
        </w:rPr>
      </w:pPr>
      <w:r w:rsidRPr="00FC508D">
        <w:rPr>
          <w:rFonts w:eastAsia="Calibri" w:cs="Arial"/>
          <w:szCs w:val="24"/>
        </w:rPr>
        <w:t xml:space="preserve">Potential sources of funding include monies from private and public sources. Public financing includes, but is not limited </w:t>
      </w:r>
      <w:proofErr w:type="gramStart"/>
      <w:r w:rsidRPr="00FC508D">
        <w:rPr>
          <w:rFonts w:eastAsia="Calibri" w:cs="Arial"/>
          <w:szCs w:val="24"/>
        </w:rPr>
        <w:t>to:</w:t>
      </w:r>
      <w:proofErr w:type="gramEnd"/>
      <w:r w:rsidRPr="00FC508D">
        <w:rPr>
          <w:rFonts w:eastAsia="Calibri" w:cs="Arial"/>
          <w:szCs w:val="24"/>
        </w:rPr>
        <w:t xml:space="preserve"> grant funds, as described below; single-purpose appropriations from federal, state, and/or local legislative bodies; and bond indebtedness and loans from government institutions. </w:t>
      </w:r>
    </w:p>
    <w:p w14:paraId="25554F7B" w14:textId="77777777" w:rsidR="009A78D4" w:rsidRPr="00FC508D" w:rsidRDefault="009A78D4" w:rsidP="00DC2307">
      <w:pPr>
        <w:keepNext/>
        <w:tabs>
          <w:tab w:val="left" w:pos="900"/>
        </w:tabs>
        <w:spacing w:before="240" w:after="240"/>
        <w:outlineLvl w:val="2"/>
        <w:rPr>
          <w:rFonts w:eastAsia="Times New Roman" w:cs="Arial"/>
          <w:b/>
          <w:bCs/>
          <w:caps/>
          <w:szCs w:val="24"/>
        </w:rPr>
      </w:pPr>
      <w:bookmarkStart w:id="2865" w:name="_Toc483573735"/>
      <w:bookmarkStart w:id="2866" w:name="_Toc535413425"/>
      <w:bookmarkStart w:id="2867" w:name="_Toc489392358"/>
      <w:bookmarkStart w:id="2868" w:name="_Toc77777129"/>
      <w:r w:rsidRPr="00FC508D">
        <w:rPr>
          <w:rFonts w:eastAsia="Times New Roman" w:cs="Arial"/>
          <w:b/>
          <w:bCs/>
          <w:caps/>
          <w:szCs w:val="24"/>
        </w:rPr>
        <w:t>12.3.1</w:t>
      </w:r>
      <w:r w:rsidRPr="00FC508D">
        <w:rPr>
          <w:rFonts w:eastAsia="Times New Roman" w:cs="Arial"/>
          <w:b/>
          <w:bCs/>
          <w:caps/>
          <w:szCs w:val="24"/>
        </w:rPr>
        <w:tab/>
        <w:t>Summary of Pertinent State Funding Programs</w:t>
      </w:r>
      <w:bookmarkEnd w:id="2865"/>
      <w:bookmarkEnd w:id="2866"/>
      <w:bookmarkEnd w:id="2867"/>
      <w:bookmarkEnd w:id="2868"/>
    </w:p>
    <w:p w14:paraId="54D6F66D" w14:textId="77777777" w:rsidR="009A78D4" w:rsidRPr="00FC508D" w:rsidRDefault="009A78D4" w:rsidP="00DC2307">
      <w:pPr>
        <w:rPr>
          <w:rFonts w:eastAsia="Calibri" w:cs="Arial"/>
          <w:bCs/>
          <w:szCs w:val="24"/>
          <w:lang w:val="en"/>
        </w:rPr>
      </w:pPr>
      <w:r w:rsidRPr="00FC508D">
        <w:rPr>
          <w:rFonts w:eastAsia="Calibri" w:cs="Arial"/>
          <w:szCs w:val="24"/>
        </w:rPr>
        <w:t xml:space="preserve">There are several potential sources of public financing through grant and loan funding programs administered, at least in part, by the Regional Water Board and the State Water Board. </w:t>
      </w:r>
      <w:r w:rsidRPr="00FC508D">
        <w:rPr>
          <w:rFonts w:eastAsia="Calibri" w:cs="Arial"/>
          <w:bCs/>
          <w:szCs w:val="24"/>
          <w:lang w:val="en"/>
        </w:rPr>
        <w:t>The Division of Financial Assistance (DFA) administers the implementation of the State Water Board financial assistance programs that include loan and grant funding for project planning, construction of municipal sewage and water recycling facilities, remediation for underground storage tank releases, watershed protection projects, and nonpoint source pollution control projects.</w:t>
      </w:r>
    </w:p>
    <w:p w14:paraId="55B89E25" w14:textId="77777777" w:rsidR="009A78D4" w:rsidRPr="00FC508D" w:rsidRDefault="009A78D4" w:rsidP="00DC2307">
      <w:pPr>
        <w:rPr>
          <w:rFonts w:eastAsia="Calibri" w:cs="Arial"/>
          <w:szCs w:val="24"/>
        </w:rPr>
      </w:pPr>
    </w:p>
    <w:p w14:paraId="2697D686" w14:textId="73C8BCB9" w:rsidR="009A78D4" w:rsidRPr="00FC508D" w:rsidRDefault="009A78D4" w:rsidP="00DC2307">
      <w:pPr>
        <w:rPr>
          <w:rFonts w:eastAsia="Calibri" w:cs="Arial"/>
          <w:szCs w:val="24"/>
        </w:rPr>
      </w:pPr>
      <w:r w:rsidRPr="00FC508D">
        <w:rPr>
          <w:rFonts w:eastAsia="Calibri" w:cs="Arial"/>
          <w:szCs w:val="24"/>
        </w:rPr>
        <w:t>The resources available through these programs vary over time depending upon federal and state budgets and ballot propositions approved by voters. State funding programs pertinent to the proposed Action Plan are summarized and described below. Additional information can be found on the State Water Resources Control Board webpage. (</w:t>
      </w:r>
      <w:hyperlink r:id="rId104" w:history="1">
        <w:r w:rsidR="003C32E9">
          <w:rPr>
            <w:rFonts w:eastAsia="Calibri" w:cs="Arial"/>
            <w:color w:val="0000FF"/>
            <w:szCs w:val="24"/>
          </w:rPr>
          <w:t>Financial Assistance Funding - Grants and Loans</w:t>
        </w:r>
      </w:hyperlink>
      <w:r w:rsidRPr="00FC508D">
        <w:rPr>
          <w:rFonts w:eastAsia="Calibri" w:cs="Arial"/>
          <w:szCs w:val="24"/>
        </w:rPr>
        <w:t>).</w:t>
      </w:r>
    </w:p>
    <w:p w14:paraId="2A0D876E"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12.3.1.1</w:t>
      </w:r>
      <w:r w:rsidRPr="00FC508D">
        <w:rPr>
          <w:rFonts w:eastAsia="Times New Roman" w:cs="Arial"/>
          <w:b/>
          <w:bCs/>
          <w:caps/>
          <w:szCs w:val="24"/>
        </w:rPr>
        <w:tab/>
        <w:t xml:space="preserve">Clean Water State Revolving Fund </w:t>
      </w:r>
    </w:p>
    <w:p w14:paraId="64115C01" w14:textId="77777777" w:rsidR="009A78D4" w:rsidRPr="00FC508D" w:rsidRDefault="009A78D4" w:rsidP="00DC2307">
      <w:pPr>
        <w:rPr>
          <w:rFonts w:eastAsia="Calibri" w:cs="Arial"/>
          <w:szCs w:val="24"/>
          <w:u w:val="single"/>
          <w:lang w:val="en"/>
        </w:rPr>
      </w:pPr>
      <w:r w:rsidRPr="00FC508D">
        <w:rPr>
          <w:rFonts w:eastAsia="Calibri" w:cs="Arial"/>
          <w:szCs w:val="24"/>
          <w:lang w:val="en"/>
        </w:rPr>
        <w:t>The Federal Water Pollution Control Act (</w:t>
      </w:r>
      <w:hyperlink r:id="rId105" w:history="1">
        <w:r w:rsidRPr="00FC508D">
          <w:rPr>
            <w:rFonts w:eastAsia="Calibri" w:cs="Arial"/>
            <w:szCs w:val="24"/>
            <w:lang w:val="en"/>
          </w:rPr>
          <w:t>Clean Water Act or CWA</w:t>
        </w:r>
      </w:hyperlink>
      <w:r w:rsidRPr="00FC508D">
        <w:rPr>
          <w:rFonts w:eastAsia="Calibri" w:cs="Arial"/>
          <w:szCs w:val="24"/>
          <w:lang w:val="en"/>
        </w:rPr>
        <w:t>), as amended in 1987, provides for establishment of a Clean Water State Revolving Fund (CWSRF) program. The program is funded by federal grants, State funds, and Revenue Bonds. The purpose of the CWSRF program is to implement the CWA and various State laws by providing financial assistance for the construction of facilities or implementation of measures necessary to address water quality problems and to prevent pollution of the waters of the State, including federal waters.</w:t>
      </w:r>
    </w:p>
    <w:p w14:paraId="0903726D" w14:textId="77777777" w:rsidR="009A78D4" w:rsidRPr="00FC508D" w:rsidRDefault="009A78D4" w:rsidP="00DC2307">
      <w:pPr>
        <w:rPr>
          <w:rFonts w:eastAsia="Calibri" w:cs="Arial"/>
          <w:szCs w:val="24"/>
        </w:rPr>
      </w:pPr>
    </w:p>
    <w:p w14:paraId="64496DD4" w14:textId="77777777" w:rsidR="009A78D4" w:rsidRPr="00FC508D" w:rsidRDefault="009A78D4" w:rsidP="00DC2307">
      <w:pPr>
        <w:rPr>
          <w:rFonts w:eastAsia="Calibri" w:cs="Arial"/>
          <w:szCs w:val="24"/>
        </w:rPr>
      </w:pPr>
      <w:r w:rsidRPr="00FC508D">
        <w:rPr>
          <w:rFonts w:eastAsia="Calibri" w:cs="Arial"/>
          <w:szCs w:val="24"/>
        </w:rPr>
        <w:t xml:space="preserve">In 2014, California voters passed the Water Quality, Supply, and Infrastructure Improvement Act of 2014 (Proposition 1; Prop 1), which authorized $7.545 billion in general obligation bonds for water projects including surface and groundwater storage, ecosystem and watershed protection and restoration, and drinking water protection. The State Water Board administers Proposition 1 for five programs: Small Community Wastewater, Water Recycling, Drinking Water, Storm Water, and Groundwater Sustainability. For small community wastewater projects, Proposition 1 allocates $260 </w:t>
      </w:r>
      <w:r w:rsidRPr="00FC508D">
        <w:rPr>
          <w:rFonts w:eastAsia="Calibri" w:cs="Arial"/>
          <w:szCs w:val="24"/>
        </w:rPr>
        <w:lastRenderedPageBreak/>
        <w:t xml:space="preserve">million to the CWSRF Small Community Grant (SCG) Fund. The State Water Board has an annual SCG appropriation of $8 million dollars, which is administered consistent with the CWSRF Intended Use Plan (IUP), and the CWSRF Policy. Administering these funds as a part of the CWSRF Program allows grant funds to be easily leveraged with </w:t>
      </w:r>
      <w:proofErr w:type="gramStart"/>
      <w:r w:rsidRPr="00FC508D">
        <w:rPr>
          <w:rFonts w:eastAsia="Calibri" w:cs="Arial"/>
          <w:szCs w:val="24"/>
        </w:rPr>
        <w:t>low-interest</w:t>
      </w:r>
      <w:proofErr w:type="gramEnd"/>
      <w:r w:rsidRPr="00FC508D">
        <w:rPr>
          <w:rFonts w:eastAsia="Calibri" w:cs="Arial"/>
          <w:szCs w:val="24"/>
        </w:rPr>
        <w:t xml:space="preserve"> financing available through the CWSRF Program. CWSRF applications are accepted on a continuous basis, and eligible projects are funded as applications are completed and approved.</w:t>
      </w:r>
    </w:p>
    <w:p w14:paraId="70073AA0" w14:textId="77777777" w:rsidR="009A78D4" w:rsidRPr="00FC508D" w:rsidRDefault="009A78D4" w:rsidP="00DC2307">
      <w:pPr>
        <w:rPr>
          <w:rFonts w:eastAsia="Calibri" w:cs="Arial"/>
          <w:szCs w:val="24"/>
          <w:u w:val="single"/>
          <w:lang w:val="en"/>
        </w:rPr>
      </w:pPr>
    </w:p>
    <w:p w14:paraId="6060F972" w14:textId="77777777" w:rsidR="009A78D4" w:rsidRPr="00FC508D" w:rsidRDefault="009A78D4" w:rsidP="00DC2307">
      <w:pPr>
        <w:rPr>
          <w:rFonts w:eastAsia="Calibri" w:cs="Arial"/>
          <w:szCs w:val="24"/>
          <w:lang w:val="en"/>
        </w:rPr>
      </w:pPr>
      <w:r w:rsidRPr="00FC508D">
        <w:rPr>
          <w:rFonts w:eastAsia="Calibri" w:cs="Arial"/>
          <w:szCs w:val="24"/>
          <w:lang w:val="en"/>
        </w:rPr>
        <w:t>In addition to capital projects, up to 15 percent of the funds available from Prop 1 is allocated to a multi-disciplinary technical assistance (TA) program. The Prop 1 TA Funding Plan (Plan) was adopted by the State Water Board on November 4, 2015. The Plan outlines the general process to administer Prop 1 TA funds. The TA efforts are focused on helping small disadvantaged communities develop, fund, and implement capital improvement projects. This is a multi-disciplinary approach, intended to address small disadvantaged communities’ drinking water, wastewater, groundwater quality, and storm water needs under one program.</w:t>
      </w:r>
    </w:p>
    <w:p w14:paraId="034E64DB" w14:textId="77777777" w:rsidR="009A78D4" w:rsidRPr="00FC508D" w:rsidRDefault="009A78D4" w:rsidP="00DC2307">
      <w:pPr>
        <w:rPr>
          <w:rFonts w:eastAsia="Calibri" w:cs="Arial"/>
          <w:szCs w:val="24"/>
          <w:lang w:val="en"/>
        </w:rPr>
      </w:pPr>
    </w:p>
    <w:p w14:paraId="717FE23F" w14:textId="77777777" w:rsidR="009A78D4" w:rsidRPr="00FC508D" w:rsidRDefault="009A78D4" w:rsidP="00DC2307">
      <w:pPr>
        <w:rPr>
          <w:rFonts w:eastAsia="Calibri" w:cs="Arial"/>
          <w:szCs w:val="24"/>
          <w:lang w:val="en"/>
        </w:rPr>
      </w:pPr>
      <w:r w:rsidRPr="00FC508D">
        <w:rPr>
          <w:rFonts w:eastAsia="Calibri" w:cs="Arial"/>
          <w:szCs w:val="24"/>
          <w:lang w:val="en"/>
        </w:rPr>
        <w:t>Including the currently authorized and forecasted future revenue bond sales, the CWSRF’s estimated cumulative uncommitted cash through June 30, 2023, available for financing new projects is approximately $711 million.</w:t>
      </w:r>
    </w:p>
    <w:p w14:paraId="52179009" w14:textId="77777777" w:rsidR="009A78D4" w:rsidRPr="003665BD" w:rsidRDefault="009A78D4" w:rsidP="00DC2307">
      <w:pPr>
        <w:rPr>
          <w:rFonts w:cs="Arial"/>
          <w:szCs w:val="24"/>
          <w:u w:val="single"/>
          <w:lang w:val="en"/>
        </w:rPr>
      </w:pPr>
    </w:p>
    <w:p w14:paraId="6CFD917E" w14:textId="77777777" w:rsidR="009A78D4" w:rsidRPr="003665BD" w:rsidRDefault="009A78D4" w:rsidP="00DC2307">
      <w:pPr>
        <w:rPr>
          <w:rFonts w:cs="Arial"/>
          <w:szCs w:val="24"/>
          <w:lang w:val="en"/>
        </w:rPr>
      </w:pPr>
      <w:r w:rsidRPr="003665BD">
        <w:rPr>
          <w:rFonts w:cs="Arial"/>
          <w:szCs w:val="24"/>
        </w:rPr>
        <w:t>Additional information can be found on the State Water Resources Control Board webpage</w:t>
      </w:r>
    </w:p>
    <w:p w14:paraId="56C38203" w14:textId="54436078" w:rsidR="009A78D4" w:rsidRPr="00FC508D" w:rsidRDefault="007A2038" w:rsidP="00DC2307">
      <w:pPr>
        <w:rPr>
          <w:rFonts w:eastAsia="Calibri" w:cs="Arial"/>
          <w:szCs w:val="24"/>
          <w:u w:val="single"/>
          <w:lang w:val="en"/>
        </w:rPr>
      </w:pPr>
      <w:hyperlink r:id="rId106" w:history="1">
        <w:r w:rsidR="003C32E9">
          <w:rPr>
            <w:rFonts w:eastAsia="Calibri" w:cs="Arial"/>
            <w:color w:val="0000FF"/>
            <w:szCs w:val="24"/>
            <w:u w:val="single"/>
            <w:lang w:val="en"/>
          </w:rPr>
          <w:t>Financial Assistance Funding - Grants and Loans - CWSRF</w:t>
        </w:r>
      </w:hyperlink>
    </w:p>
    <w:p w14:paraId="255F9504" w14:textId="77777777" w:rsidR="009A78D4" w:rsidRPr="00FC508D" w:rsidRDefault="009A78D4" w:rsidP="00DC2307">
      <w:pPr>
        <w:rPr>
          <w:rFonts w:eastAsia="Calibri" w:cs="Arial"/>
          <w:szCs w:val="24"/>
          <w:lang w:val="en"/>
        </w:rPr>
      </w:pPr>
    </w:p>
    <w:p w14:paraId="5EE491D1"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12.3.1.2</w:t>
      </w:r>
      <w:r w:rsidRPr="00FC508D">
        <w:rPr>
          <w:rFonts w:eastAsia="Times New Roman" w:cs="Arial"/>
          <w:b/>
          <w:bCs/>
          <w:caps/>
          <w:szCs w:val="24"/>
        </w:rPr>
        <w:tab/>
        <w:t>Integrated Regional Water Management Grants</w:t>
      </w:r>
    </w:p>
    <w:p w14:paraId="01BAF731" w14:textId="77777777" w:rsidR="009A78D4" w:rsidRPr="00FC508D" w:rsidRDefault="009A78D4" w:rsidP="00DC2307">
      <w:pPr>
        <w:rPr>
          <w:rFonts w:eastAsia="Calibri" w:cs="Arial"/>
          <w:szCs w:val="24"/>
          <w:lang w:val="en"/>
        </w:rPr>
      </w:pPr>
      <w:r w:rsidRPr="00FC508D">
        <w:rPr>
          <w:rFonts w:eastAsia="Calibri" w:cs="Arial"/>
          <w:szCs w:val="24"/>
          <w:lang w:val="en"/>
        </w:rPr>
        <w:t>Proposition 1 also authorized $510 million to Integrated Regional Water Management (IRWM) funding, with funding allocated to hydrologic region-based Funding Areas. The Proposition 1 IRWM Grant Program, administered by the California Department of Water Resources (DWR), is designed to provide funding for projects that help meet the long-term water needs of the state, with particular attention to communities that are economically disadvantaged. The IRWM program is a collaborative effort to manage all aspects of water resources in a region. IRWM crosses jurisdictional, watershed, and political boundaries; involves multiple agencies, stakeholders, individuals, and groups; and attempts to address the issues and differing perspectives of all the entities involved through mutually beneficial solutions. In the North Coast Region, the North Coast Regional Partnership, a coalition of local and Tribal governments, water and wastewater service providers, non-governmental organizations, watershed groups, resource conservation districts, and interested stakeholders from Tribes and the North Coast counties, has been instrumental in obtaining IRWM) project implementation funding for communities, with $53 million of that funding over the last 10 years substantially contributing towards drinking water and water quality improvement projects in disadvantaged communities.</w:t>
      </w:r>
    </w:p>
    <w:p w14:paraId="7CA9B45E" w14:textId="77777777" w:rsidR="009A78D4" w:rsidRPr="00FC508D" w:rsidRDefault="009A78D4" w:rsidP="00DC2307">
      <w:pPr>
        <w:rPr>
          <w:rFonts w:eastAsia="Calibri" w:cs="Arial"/>
          <w:szCs w:val="24"/>
          <w:lang w:val="en"/>
        </w:rPr>
      </w:pPr>
    </w:p>
    <w:p w14:paraId="15796261" w14:textId="77777777" w:rsidR="009A78D4" w:rsidRPr="00FC508D" w:rsidRDefault="009A78D4" w:rsidP="00DC2307">
      <w:pPr>
        <w:rPr>
          <w:rFonts w:eastAsia="Calibri" w:cs="Arial"/>
          <w:szCs w:val="24"/>
          <w:lang w:val="en"/>
        </w:rPr>
      </w:pPr>
      <w:r w:rsidRPr="00FC508D">
        <w:rPr>
          <w:rFonts w:eastAsia="Calibri" w:cs="Arial"/>
          <w:szCs w:val="24"/>
          <w:lang w:val="en"/>
        </w:rPr>
        <w:lastRenderedPageBreak/>
        <w:t xml:space="preserve">DWR has </w:t>
      </w:r>
      <w:proofErr w:type="gramStart"/>
      <w:r w:rsidRPr="00FC508D">
        <w:rPr>
          <w:rFonts w:eastAsia="Calibri" w:cs="Arial"/>
          <w:szCs w:val="24"/>
          <w:lang w:val="en"/>
        </w:rPr>
        <w:t>a number of</w:t>
      </w:r>
      <w:proofErr w:type="gramEnd"/>
      <w:r w:rsidRPr="00FC508D">
        <w:rPr>
          <w:rFonts w:eastAsia="Calibri" w:cs="Arial"/>
          <w:szCs w:val="24"/>
          <w:lang w:val="en"/>
        </w:rPr>
        <w:t xml:space="preserve"> IRWM grant program funding opportunities. Current IRWM grant programs </w:t>
      </w:r>
      <w:proofErr w:type="gramStart"/>
      <w:r w:rsidRPr="00FC508D">
        <w:rPr>
          <w:rFonts w:eastAsia="Calibri" w:cs="Arial"/>
          <w:szCs w:val="24"/>
          <w:lang w:val="en"/>
        </w:rPr>
        <w:t>include:</w:t>
      </w:r>
      <w:proofErr w:type="gramEnd"/>
      <w:r w:rsidRPr="00FC508D">
        <w:rPr>
          <w:rFonts w:eastAsia="Calibri" w:cs="Arial"/>
          <w:szCs w:val="24"/>
          <w:lang w:val="en"/>
        </w:rPr>
        <w:t xml:space="preserve"> planning, implementation, and storm water flood management. The IRWM Grant Programs are managed within DWR's Division of IRWM by the Financial Assistance Branch with assistance from the Regional Planning Branch and regional offices.</w:t>
      </w:r>
    </w:p>
    <w:p w14:paraId="6CBFE0C1" w14:textId="77777777" w:rsidR="009A78D4" w:rsidRPr="00FC508D" w:rsidRDefault="009A78D4" w:rsidP="00DC2307">
      <w:pPr>
        <w:rPr>
          <w:rFonts w:eastAsia="Calibri" w:cs="Arial"/>
          <w:szCs w:val="24"/>
          <w:lang w:val="en"/>
        </w:rPr>
      </w:pPr>
    </w:p>
    <w:p w14:paraId="181E2AD3" w14:textId="77777777" w:rsidR="009A78D4" w:rsidRPr="003665BD" w:rsidRDefault="009A78D4" w:rsidP="00DC2307">
      <w:pPr>
        <w:rPr>
          <w:rFonts w:cs="Arial"/>
          <w:szCs w:val="24"/>
          <w:lang w:val="en"/>
        </w:rPr>
      </w:pPr>
      <w:r w:rsidRPr="003665BD">
        <w:rPr>
          <w:rFonts w:cs="Arial"/>
          <w:szCs w:val="24"/>
          <w:lang w:val="en"/>
        </w:rPr>
        <w:t>On October 5, 2018 DWR released the 2018 Proposition 1 - Round 1 IRWM Implementation Grant Draft Proposal Solicitation Package and Draft 2018 Guidelines for public review. DWR is proposing that approximately $194 million be made available for implementation projects with approximately $18 million designated for projects that provide benefits to Disadvantaged Communities.</w:t>
      </w:r>
    </w:p>
    <w:p w14:paraId="585DAAE8" w14:textId="77777777" w:rsidR="009A78D4" w:rsidRPr="00FC508D" w:rsidRDefault="009A78D4" w:rsidP="00DC2307">
      <w:pPr>
        <w:rPr>
          <w:rFonts w:eastAsia="Calibri" w:cs="Arial"/>
          <w:szCs w:val="24"/>
          <w:lang w:val="en"/>
        </w:rPr>
      </w:pPr>
    </w:p>
    <w:p w14:paraId="1C726059" w14:textId="77777777" w:rsidR="009A78D4" w:rsidRPr="000C4F5E" w:rsidRDefault="009A78D4" w:rsidP="00DC2307">
      <w:pPr>
        <w:rPr>
          <w:rFonts w:eastAsia="Calibri" w:cs="Arial"/>
          <w:szCs w:val="24"/>
          <w:lang w:val="en"/>
        </w:rPr>
      </w:pPr>
      <w:r w:rsidRPr="003665BD">
        <w:rPr>
          <w:rFonts w:cs="Arial"/>
          <w:szCs w:val="24"/>
        </w:rPr>
        <w:t>Additional information can be found on the State Department of Water Resources webpage.</w:t>
      </w:r>
    </w:p>
    <w:p w14:paraId="6AE6F68B" w14:textId="1585DBBF" w:rsidR="009A78D4" w:rsidRPr="00FC508D" w:rsidRDefault="007A2038" w:rsidP="00DC2307">
      <w:pPr>
        <w:rPr>
          <w:rFonts w:eastAsia="Calibri" w:cs="Arial"/>
          <w:szCs w:val="24"/>
        </w:rPr>
      </w:pPr>
      <w:hyperlink r:id="rId107" w:history="1">
        <w:r w:rsidR="000C4F5E">
          <w:rPr>
            <w:rFonts w:eastAsia="Calibri" w:cs="Arial"/>
            <w:color w:val="0000FF"/>
            <w:szCs w:val="24"/>
            <w:u w:val="single"/>
          </w:rPr>
          <w:t>Integrated Regional Water Management Grant Programs</w:t>
        </w:r>
      </w:hyperlink>
      <w:r w:rsidR="009A78D4" w:rsidRPr="00FC508D">
        <w:rPr>
          <w:rFonts w:eastAsia="Calibri" w:cs="Arial"/>
          <w:szCs w:val="24"/>
        </w:rPr>
        <w:t xml:space="preserve"> </w:t>
      </w:r>
    </w:p>
    <w:p w14:paraId="398D25E3" w14:textId="77777777" w:rsidR="009A78D4" w:rsidRPr="00FC508D" w:rsidRDefault="009A78D4" w:rsidP="00DC2307">
      <w:pPr>
        <w:rPr>
          <w:rFonts w:eastAsia="Calibri" w:cs="Arial"/>
          <w:szCs w:val="24"/>
        </w:rPr>
      </w:pPr>
    </w:p>
    <w:p w14:paraId="76F344D0" w14:textId="77777777" w:rsidR="009A78D4" w:rsidRPr="00FC508D" w:rsidRDefault="009A78D4" w:rsidP="00DC2307">
      <w:pPr>
        <w:rPr>
          <w:rFonts w:eastAsia="Calibri" w:cs="Arial"/>
          <w:b/>
          <w:szCs w:val="24"/>
        </w:rPr>
      </w:pPr>
      <w:r w:rsidRPr="00FC508D">
        <w:rPr>
          <w:rFonts w:eastAsia="Calibri" w:cs="Arial"/>
          <w:b/>
          <w:szCs w:val="24"/>
        </w:rPr>
        <w:t>The North Coast Partnership</w:t>
      </w:r>
    </w:p>
    <w:p w14:paraId="6DA3C71C" w14:textId="77777777" w:rsidR="009A78D4" w:rsidRPr="00FC508D" w:rsidRDefault="009A78D4" w:rsidP="00DC2307">
      <w:pPr>
        <w:rPr>
          <w:rFonts w:eastAsia="Calibri" w:cs="Arial"/>
          <w:szCs w:val="24"/>
        </w:rPr>
      </w:pPr>
    </w:p>
    <w:p w14:paraId="3F1A7E93" w14:textId="77777777" w:rsidR="009A78D4" w:rsidRPr="00FC508D" w:rsidRDefault="009A78D4" w:rsidP="00DC2307">
      <w:pPr>
        <w:rPr>
          <w:rFonts w:eastAsia="Calibri" w:cs="Arial"/>
          <w:szCs w:val="24"/>
        </w:rPr>
      </w:pPr>
      <w:r w:rsidRPr="00FC508D">
        <w:rPr>
          <w:rFonts w:eastAsia="Calibri" w:cs="Arial"/>
          <w:szCs w:val="24"/>
        </w:rPr>
        <w:t>The North Coast Resource Partnership (NCRP) is a long term, innovative and successful collaboration among local governments, watershed groups, Northern California Tribes, and other interested stakeholders</w:t>
      </w:r>
      <w:r w:rsidRPr="003665BD">
        <w:rPr>
          <w:rFonts w:cs="Arial"/>
          <w:szCs w:val="24"/>
        </w:rPr>
        <w:t xml:space="preserve"> </w:t>
      </w:r>
      <w:r w:rsidRPr="00FC508D">
        <w:rPr>
          <w:rFonts w:eastAsia="Calibri" w:cs="Arial"/>
          <w:szCs w:val="24"/>
        </w:rPr>
        <w:t xml:space="preserve">that identifies, evaluates, and selects for funding water quality projects, which include projects for water and wastewater infrastructure, water recycling, storm water capture, and groundwater management. The NCRP region covers over 19,000 square miles – 12% of the California landscape – and includes the Tribal lands and the counties of Del Norte, Humboldt, Trinity, Siskiyou, Modoc, </w:t>
      </w:r>
      <w:proofErr w:type="gramStart"/>
      <w:r w:rsidRPr="00FC508D">
        <w:rPr>
          <w:rFonts w:eastAsia="Calibri" w:cs="Arial"/>
          <w:szCs w:val="24"/>
        </w:rPr>
        <w:t>Mendocino</w:t>
      </w:r>
      <w:proofErr w:type="gramEnd"/>
      <w:r w:rsidRPr="00FC508D">
        <w:rPr>
          <w:rFonts w:eastAsia="Calibri" w:cs="Arial"/>
          <w:szCs w:val="24"/>
        </w:rPr>
        <w:t xml:space="preserve"> and Sonoma.</w:t>
      </w:r>
    </w:p>
    <w:p w14:paraId="76769B8D" w14:textId="77777777" w:rsidR="009A78D4" w:rsidRPr="00FC508D" w:rsidRDefault="009A78D4" w:rsidP="00DC2307">
      <w:pPr>
        <w:rPr>
          <w:rFonts w:eastAsia="Calibri" w:cs="Arial"/>
          <w:szCs w:val="24"/>
        </w:rPr>
      </w:pPr>
    </w:p>
    <w:p w14:paraId="3F3A5B5F" w14:textId="77777777" w:rsidR="009A78D4" w:rsidRPr="00FC508D" w:rsidRDefault="009A78D4" w:rsidP="00DC2307">
      <w:pPr>
        <w:rPr>
          <w:rFonts w:eastAsia="Calibri" w:cs="Arial"/>
          <w:szCs w:val="24"/>
        </w:rPr>
      </w:pPr>
      <w:r w:rsidRPr="00FC508D">
        <w:rPr>
          <w:rFonts w:eastAsia="Calibri" w:cs="Arial"/>
          <w:szCs w:val="24"/>
        </w:rPr>
        <w:t xml:space="preserve">Since 2004, the partnership has engaged in collaborative, integrated </w:t>
      </w:r>
      <w:proofErr w:type="gramStart"/>
      <w:r w:rsidRPr="00FC508D">
        <w:rPr>
          <w:rFonts w:eastAsia="Calibri" w:cs="Arial"/>
          <w:szCs w:val="24"/>
        </w:rPr>
        <w:t>planning</w:t>
      </w:r>
      <w:proofErr w:type="gramEnd"/>
      <w:r w:rsidRPr="00FC508D">
        <w:rPr>
          <w:rFonts w:eastAsia="Calibri" w:cs="Arial"/>
          <w:szCs w:val="24"/>
        </w:rPr>
        <w:t xml:space="preserve"> and project implementation, investing over $67 million of local, state, and federal funding in hundreds of projects that benefit the North Coast Region’s communities and watersheds. The NCRP has been active in securing funding for failing water and wastewater infrastructure, and for projects that promote community health and safety.</w:t>
      </w:r>
    </w:p>
    <w:p w14:paraId="3CD01BC3" w14:textId="77777777" w:rsidR="009A78D4" w:rsidRPr="00FC508D" w:rsidRDefault="009A78D4" w:rsidP="00DC2307">
      <w:pPr>
        <w:rPr>
          <w:rFonts w:eastAsia="Calibri" w:cs="Arial"/>
          <w:szCs w:val="24"/>
        </w:rPr>
      </w:pPr>
    </w:p>
    <w:p w14:paraId="16C5CFEC" w14:textId="77777777" w:rsidR="009A78D4" w:rsidRPr="00FC508D" w:rsidRDefault="009A78D4" w:rsidP="00DC2307">
      <w:pPr>
        <w:rPr>
          <w:rFonts w:eastAsia="Calibri" w:cs="Arial"/>
          <w:szCs w:val="24"/>
        </w:rPr>
      </w:pPr>
      <w:r w:rsidRPr="00FC508D">
        <w:rPr>
          <w:rFonts w:eastAsia="Calibri" w:cs="Arial"/>
          <w:szCs w:val="24"/>
        </w:rPr>
        <w:t>Additional information about NCRP can be found on its webpage.</w:t>
      </w:r>
    </w:p>
    <w:p w14:paraId="3DC66089" w14:textId="463B415C" w:rsidR="009A78D4" w:rsidRPr="00FC508D" w:rsidRDefault="007A2038" w:rsidP="00DC2307">
      <w:pPr>
        <w:rPr>
          <w:rFonts w:eastAsia="Calibri" w:cs="Arial"/>
          <w:szCs w:val="24"/>
        </w:rPr>
      </w:pPr>
      <w:hyperlink r:id="rId108" w:history="1">
        <w:r w:rsidR="001D5B26">
          <w:rPr>
            <w:rFonts w:eastAsia="Calibri" w:cs="Arial"/>
            <w:color w:val="0000FF"/>
            <w:szCs w:val="24"/>
            <w:u w:val="single"/>
          </w:rPr>
          <w:t xml:space="preserve">North Coast Resource Partnership </w:t>
        </w:r>
      </w:hyperlink>
    </w:p>
    <w:p w14:paraId="0F872D61" w14:textId="77777777" w:rsidR="009A78D4" w:rsidRPr="00FC508D" w:rsidRDefault="009A78D4" w:rsidP="00DC2307">
      <w:pPr>
        <w:rPr>
          <w:rFonts w:eastAsia="Calibri" w:cs="Arial"/>
          <w:szCs w:val="24"/>
        </w:rPr>
      </w:pPr>
    </w:p>
    <w:p w14:paraId="4FE49A36" w14:textId="77777777"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12.3.1.3</w:t>
      </w:r>
      <w:r w:rsidRPr="00FC508D">
        <w:rPr>
          <w:rFonts w:eastAsia="Times New Roman" w:cs="Arial"/>
          <w:b/>
          <w:bCs/>
          <w:caps/>
          <w:szCs w:val="24"/>
        </w:rPr>
        <w:tab/>
        <w:t>Emergency Solutions Grants Program</w:t>
      </w:r>
    </w:p>
    <w:p w14:paraId="0FFCD765" w14:textId="77777777" w:rsidR="009A78D4" w:rsidRPr="00FC508D" w:rsidRDefault="009A78D4" w:rsidP="00DC2307">
      <w:pPr>
        <w:rPr>
          <w:rFonts w:eastAsia="Calibri" w:cs="Arial"/>
          <w:szCs w:val="24"/>
          <w:lang w:val="en"/>
        </w:rPr>
      </w:pPr>
      <w:r w:rsidRPr="00FC508D">
        <w:rPr>
          <w:rFonts w:eastAsia="Calibri" w:cs="Arial"/>
          <w:szCs w:val="24"/>
          <w:lang w:val="en"/>
        </w:rPr>
        <w:t>The Emergency Solutions Grants program (ESG) provides funds for a variety of activities to address homelessness as authorized under the federal HEARTH Act of 2009 and State program requirements. The State of California Department of Housing and Community Development (HCD) administers the ESG program with funding received from the U.S. Department of Housing and Urban Development (HUD).</w:t>
      </w:r>
    </w:p>
    <w:p w14:paraId="71E005FF" w14:textId="77777777" w:rsidR="009A78D4" w:rsidRPr="00FC508D" w:rsidRDefault="009A78D4" w:rsidP="00DC2307">
      <w:pPr>
        <w:rPr>
          <w:rFonts w:eastAsia="Calibri" w:cs="Arial"/>
          <w:szCs w:val="24"/>
          <w:lang w:val="en"/>
        </w:rPr>
      </w:pPr>
    </w:p>
    <w:p w14:paraId="3A52EC57" w14:textId="77777777" w:rsidR="009A78D4" w:rsidRPr="00FC508D" w:rsidRDefault="009A78D4" w:rsidP="00DC2307">
      <w:pPr>
        <w:rPr>
          <w:rFonts w:eastAsia="Calibri" w:cs="Arial"/>
          <w:szCs w:val="24"/>
          <w:lang w:val="en"/>
        </w:rPr>
      </w:pPr>
      <w:r w:rsidRPr="00FC508D">
        <w:rPr>
          <w:rFonts w:eastAsia="Calibri" w:cs="Arial"/>
          <w:szCs w:val="24"/>
          <w:lang w:val="en"/>
        </w:rPr>
        <w:t xml:space="preserve">The federal ESG program provides grant funding to 1) engage homeless individuals and families living on the street; (2) rapidly re-house homeless individuals and families (2) </w:t>
      </w:r>
      <w:r w:rsidRPr="00FC508D">
        <w:rPr>
          <w:rFonts w:eastAsia="Calibri" w:cs="Arial"/>
          <w:szCs w:val="24"/>
          <w:lang w:val="en"/>
        </w:rPr>
        <w:lastRenderedPageBreak/>
        <w:t>help operate and provide essential services in emergency shelters for homeless individuals and families; (4) prevent individuals and families from becoming homeless.</w:t>
      </w:r>
    </w:p>
    <w:p w14:paraId="1A41A43E" w14:textId="77777777" w:rsidR="009A78D4" w:rsidRPr="00FC508D" w:rsidRDefault="009A78D4" w:rsidP="00DC2307">
      <w:pPr>
        <w:rPr>
          <w:rFonts w:eastAsia="Calibri" w:cs="Arial"/>
          <w:szCs w:val="24"/>
          <w:lang w:val="en"/>
        </w:rPr>
      </w:pPr>
    </w:p>
    <w:p w14:paraId="6346A1CF" w14:textId="77777777" w:rsidR="009A78D4" w:rsidRPr="00FC508D" w:rsidRDefault="009A78D4" w:rsidP="00DC2307">
      <w:pPr>
        <w:rPr>
          <w:rFonts w:eastAsia="Calibri" w:cs="Arial"/>
          <w:szCs w:val="24"/>
          <w:lang w:val="en"/>
        </w:rPr>
      </w:pPr>
      <w:r w:rsidRPr="00FC508D">
        <w:rPr>
          <w:rFonts w:eastAsia="Calibri" w:cs="Arial"/>
          <w:szCs w:val="24"/>
          <w:lang w:val="en"/>
        </w:rPr>
        <w:t>Additional information can be found on the HCD webpage</w:t>
      </w:r>
    </w:p>
    <w:p w14:paraId="27BA6063" w14:textId="02B5F80F" w:rsidR="009A78D4" w:rsidRPr="00FC508D" w:rsidRDefault="007A2038" w:rsidP="00DC2307">
      <w:pPr>
        <w:rPr>
          <w:rFonts w:eastAsia="Calibri" w:cs="Arial"/>
          <w:szCs w:val="24"/>
          <w:lang w:val="en"/>
        </w:rPr>
      </w:pPr>
      <w:hyperlink r:id="rId109" w:history="1">
        <w:r w:rsidR="001D5B26">
          <w:rPr>
            <w:rStyle w:val="Hyperlink"/>
            <w:rFonts w:eastAsia="Calibri" w:cs="Arial"/>
            <w:szCs w:val="24"/>
            <w:lang w:val="en"/>
          </w:rPr>
          <w:t>Emergency Solutions Grants Program</w:t>
        </w:r>
      </w:hyperlink>
    </w:p>
    <w:p w14:paraId="341075CE" w14:textId="77777777" w:rsidR="009A78D4" w:rsidRPr="00FC508D" w:rsidRDefault="009A78D4" w:rsidP="00DC2307">
      <w:pPr>
        <w:rPr>
          <w:rFonts w:eastAsia="Calibri" w:cs="Arial"/>
          <w:szCs w:val="24"/>
          <w:lang w:val="en"/>
        </w:rPr>
      </w:pPr>
    </w:p>
    <w:p w14:paraId="4841038E" w14:textId="44EDF7DD" w:rsidR="009A78D4" w:rsidRPr="00FC508D" w:rsidRDefault="009A78D4" w:rsidP="00DC2307">
      <w:pPr>
        <w:keepNext/>
        <w:keepLines/>
        <w:tabs>
          <w:tab w:val="left" w:pos="720"/>
        </w:tabs>
        <w:spacing w:after="200"/>
        <w:outlineLvl w:val="3"/>
        <w:rPr>
          <w:rFonts w:eastAsia="Times New Roman" w:cs="Arial"/>
          <w:b/>
          <w:bCs/>
          <w:caps/>
          <w:szCs w:val="24"/>
        </w:rPr>
      </w:pPr>
      <w:r w:rsidRPr="00FC508D">
        <w:rPr>
          <w:rFonts w:eastAsia="Times New Roman" w:cs="Arial"/>
          <w:b/>
          <w:bCs/>
          <w:caps/>
          <w:szCs w:val="24"/>
        </w:rPr>
        <w:t>12.3.1.4</w:t>
      </w:r>
      <w:r w:rsidRPr="00FC508D">
        <w:rPr>
          <w:rFonts w:eastAsia="Times New Roman" w:cs="Arial"/>
          <w:b/>
          <w:bCs/>
          <w:caps/>
          <w:szCs w:val="24"/>
        </w:rPr>
        <w:tab/>
        <w:t>Clean Beaches Initiative Grant Program</w:t>
      </w:r>
    </w:p>
    <w:p w14:paraId="0132446B" w14:textId="77777777" w:rsidR="009A78D4" w:rsidRPr="00FC508D" w:rsidRDefault="009A78D4" w:rsidP="00DC2307">
      <w:pPr>
        <w:rPr>
          <w:rFonts w:eastAsia="Calibri" w:cs="Arial"/>
          <w:szCs w:val="24"/>
          <w:u w:val="single"/>
        </w:rPr>
      </w:pPr>
      <w:r w:rsidRPr="00FC508D">
        <w:rPr>
          <w:rFonts w:eastAsia="Calibri" w:cs="Arial"/>
          <w:szCs w:val="24"/>
          <w:lang w:val="en"/>
        </w:rPr>
        <w:t xml:space="preserve">The </w:t>
      </w:r>
      <w:hyperlink r:id="rId110" w:history="1">
        <w:r w:rsidRPr="00FC508D">
          <w:rPr>
            <w:rFonts w:eastAsia="Calibri" w:cs="Arial"/>
            <w:szCs w:val="24"/>
            <w:lang w:val="en"/>
          </w:rPr>
          <w:t>Clean Beaches Initiative (CBI) Grant Program</w:t>
        </w:r>
      </w:hyperlink>
      <w:r w:rsidRPr="00FC508D">
        <w:rPr>
          <w:rFonts w:eastAsia="Calibri" w:cs="Arial"/>
          <w:szCs w:val="24"/>
          <w:lang w:val="en"/>
        </w:rPr>
        <w:t xml:space="preserve"> provides funding for projects that restore and protect the water quality and the environment of coastal waters, estuaries, bays, and near shore waters. The CBI Grant Program was initiated in response to the poor water quality and significant exceedances of bacterial indicators revealed by Assembly Bill (AB) 411 (Stats. 1997, Ch. 765) monitoring at California’s beaches. Scientific studies have shown that water with high bacteria levels can cause infections rashes, and gastrointestinal and respiratory illnesses.</w:t>
      </w:r>
    </w:p>
    <w:p w14:paraId="00776A95" w14:textId="77777777" w:rsidR="009A78D4" w:rsidRPr="00FC508D" w:rsidRDefault="009A78D4" w:rsidP="00DC2307">
      <w:pPr>
        <w:spacing w:before="168" w:after="216"/>
        <w:rPr>
          <w:rFonts w:eastAsia="Calibri" w:cs="Arial"/>
          <w:szCs w:val="24"/>
          <w:lang w:val="en"/>
        </w:rPr>
      </w:pPr>
      <w:r w:rsidRPr="00FC508D">
        <w:rPr>
          <w:rFonts w:eastAsia="Calibri" w:cs="Arial"/>
          <w:szCs w:val="24"/>
          <w:lang w:val="en"/>
        </w:rPr>
        <w:t>The CBI Grant Program has provided about $100 million from voter-approved bonds for approximately 100 projects since it was started under the 2001 Budget Act. Typical projects include the construction of disinfecting facilities, diversions that prevent polluted storm water from reaching the beach, and scientific research that will enable early notification of unhealthy swimming conditions. Round 2 Implementation includes $90 million that will become available in the Summer 2019.</w:t>
      </w:r>
    </w:p>
    <w:p w14:paraId="6373FF00" w14:textId="77777777" w:rsidR="00E950BE" w:rsidRPr="00FC508D" w:rsidRDefault="009A78D4" w:rsidP="00DC2307">
      <w:pPr>
        <w:rPr>
          <w:rFonts w:eastAsia="Calibri" w:cs="Arial"/>
          <w:szCs w:val="24"/>
          <w:lang w:val="en"/>
        </w:rPr>
      </w:pPr>
      <w:r w:rsidRPr="00FC508D">
        <w:rPr>
          <w:rFonts w:eastAsia="Calibri" w:cs="Arial"/>
          <w:szCs w:val="24"/>
          <w:lang w:val="en"/>
        </w:rPr>
        <w:t>Additional information about the CBI Grant Program can be found on the State Water Board website.</w:t>
      </w:r>
    </w:p>
    <w:p w14:paraId="5F1BA21D" w14:textId="074C1288" w:rsidR="00E950BE" w:rsidRPr="00FC508D" w:rsidRDefault="007A2038" w:rsidP="00DC2307">
      <w:pPr>
        <w:rPr>
          <w:rFonts w:eastAsia="Calibri" w:cs="Arial"/>
          <w:szCs w:val="24"/>
          <w:lang w:val="en"/>
        </w:rPr>
      </w:pPr>
      <w:hyperlink r:id="rId111" w:history="1">
        <w:r w:rsidR="001D5B26">
          <w:rPr>
            <w:rStyle w:val="Hyperlink"/>
            <w:rFonts w:eastAsia="Calibri" w:cs="Arial"/>
            <w:szCs w:val="24"/>
            <w:lang w:val="en"/>
          </w:rPr>
          <w:t>Financial Assistance Programs – Grants and Loans</w:t>
        </w:r>
      </w:hyperlink>
    </w:p>
    <w:p w14:paraId="45C6A9AC" w14:textId="786B6872" w:rsidR="009A78D4" w:rsidRPr="00FC508D" w:rsidRDefault="009A78D4" w:rsidP="00DC2307">
      <w:pPr>
        <w:rPr>
          <w:rFonts w:eastAsia="Calibri" w:cs="Arial"/>
          <w:szCs w:val="24"/>
          <w:lang w:val="en"/>
        </w:rPr>
      </w:pPr>
    </w:p>
    <w:p w14:paraId="7167FAE0" w14:textId="0C89B5F6" w:rsidR="009A78D4" w:rsidRPr="00FC508D" w:rsidRDefault="001D5B26" w:rsidP="00DC2307">
      <w:pPr>
        <w:keepNext/>
        <w:keepLines/>
        <w:tabs>
          <w:tab w:val="left" w:pos="720"/>
        </w:tabs>
        <w:spacing w:after="200"/>
        <w:outlineLvl w:val="3"/>
        <w:rPr>
          <w:rFonts w:eastAsia="Times New Roman" w:cs="Arial"/>
          <w:b/>
          <w:bCs/>
          <w:caps/>
          <w:szCs w:val="24"/>
        </w:rPr>
      </w:pPr>
      <w:r w:rsidRPr="00392A88">
        <w:rPr>
          <w:rFonts w:eastAsia="Times New Roman" w:cs="Arial"/>
          <w:b/>
          <w:bCs/>
          <w:caps/>
          <w:szCs w:val="24"/>
        </w:rPr>
        <w:t>12.2.1.5</w:t>
      </w:r>
      <w:r w:rsidRPr="00392A88">
        <w:rPr>
          <w:rFonts w:eastAsia="Times New Roman" w:cs="Arial"/>
          <w:b/>
          <w:bCs/>
          <w:caps/>
          <w:szCs w:val="24"/>
        </w:rPr>
        <w:tab/>
        <w:t xml:space="preserve"> Cleanup &amp; Abatement Account</w:t>
      </w:r>
    </w:p>
    <w:p w14:paraId="40A5E097" w14:textId="77777777" w:rsidR="009A78D4" w:rsidRPr="00FC508D" w:rsidRDefault="009A78D4" w:rsidP="00DC2307">
      <w:pPr>
        <w:spacing w:after="120"/>
        <w:rPr>
          <w:rFonts w:eastAsia="Calibri" w:cs="Arial"/>
          <w:szCs w:val="24"/>
        </w:rPr>
      </w:pPr>
      <w:r w:rsidRPr="00FC508D">
        <w:rPr>
          <w:rFonts w:eastAsia="Calibri" w:cs="Arial"/>
          <w:szCs w:val="24"/>
        </w:rPr>
        <w:t>The State Water Board’s Cleanup and Abatement Account (CAA) was created by Water Code Sections 13440-13443 to provide grants for the cleanup or abatement of a condition of pollution when there are no viable responsible parties available to undertake the work. The CAA is supported by court judgments and administrative civil liabilities assessed by the State Water Board and the Regional Water Boards. Eligible entities include:</w:t>
      </w:r>
    </w:p>
    <w:p w14:paraId="36A5CE2F" w14:textId="77777777" w:rsidR="009A78D4" w:rsidRPr="00FC508D" w:rsidRDefault="009A78D4" w:rsidP="00DC2307">
      <w:pPr>
        <w:pStyle w:val="ListParagraph"/>
        <w:numPr>
          <w:ilvl w:val="0"/>
          <w:numId w:val="33"/>
        </w:numPr>
        <w:ind w:left="360"/>
        <w:rPr>
          <w:rFonts w:ascii="Arial" w:eastAsia="Calibri" w:hAnsi="Arial" w:cs="Arial"/>
        </w:rPr>
      </w:pPr>
      <w:r w:rsidRPr="00FC508D">
        <w:rPr>
          <w:rFonts w:ascii="Arial" w:eastAsia="Calibri" w:hAnsi="Arial" w:cs="Arial"/>
        </w:rPr>
        <w:t>Public agencies, including Regional Water Boards.</w:t>
      </w:r>
    </w:p>
    <w:p w14:paraId="11E3A5F0" w14:textId="77777777" w:rsidR="009A78D4" w:rsidRPr="00FC508D" w:rsidRDefault="009A78D4" w:rsidP="00DC2307">
      <w:pPr>
        <w:pStyle w:val="ListParagraph"/>
        <w:numPr>
          <w:ilvl w:val="0"/>
          <w:numId w:val="33"/>
        </w:numPr>
        <w:ind w:left="360"/>
        <w:rPr>
          <w:rFonts w:ascii="Arial" w:eastAsia="Calibri" w:hAnsi="Arial" w:cs="Arial"/>
        </w:rPr>
      </w:pPr>
      <w:r w:rsidRPr="00FC508D">
        <w:rPr>
          <w:rFonts w:ascii="Arial" w:eastAsia="Calibri" w:hAnsi="Arial" w:cs="Arial"/>
        </w:rPr>
        <w:t>Tribal government on the California Tribal Consultation List maintained by the Native American Heritage Commission and is a disadvantaged community (DAC).</w:t>
      </w:r>
    </w:p>
    <w:p w14:paraId="656198E4" w14:textId="77777777" w:rsidR="009A78D4" w:rsidRPr="00FC508D" w:rsidRDefault="009A78D4" w:rsidP="00DC2307">
      <w:pPr>
        <w:pStyle w:val="ListParagraph"/>
        <w:numPr>
          <w:ilvl w:val="0"/>
          <w:numId w:val="33"/>
        </w:numPr>
        <w:ind w:left="360"/>
        <w:rPr>
          <w:rFonts w:ascii="Arial" w:eastAsia="Calibri" w:hAnsi="Arial" w:cs="Arial"/>
        </w:rPr>
      </w:pPr>
      <w:r w:rsidRPr="00FC508D">
        <w:rPr>
          <w:rFonts w:ascii="Arial" w:eastAsia="Calibri" w:hAnsi="Arial" w:cs="Arial"/>
        </w:rPr>
        <w:t xml:space="preserve">Not-for-profit organizations serving a DAC; or </w:t>
      </w:r>
    </w:p>
    <w:p w14:paraId="6C333F36" w14:textId="77777777" w:rsidR="009A78D4" w:rsidRPr="00FC508D" w:rsidRDefault="009A78D4" w:rsidP="00DC2307">
      <w:pPr>
        <w:pStyle w:val="ListParagraph"/>
        <w:numPr>
          <w:ilvl w:val="0"/>
          <w:numId w:val="33"/>
        </w:numPr>
        <w:ind w:left="360"/>
        <w:rPr>
          <w:rFonts w:ascii="Arial" w:eastAsia="Calibri" w:hAnsi="Arial" w:cs="Arial"/>
        </w:rPr>
      </w:pPr>
      <w:r w:rsidRPr="00FC508D">
        <w:rPr>
          <w:rFonts w:ascii="Arial" w:eastAsia="Calibri" w:hAnsi="Arial" w:cs="Arial"/>
        </w:rPr>
        <w:t>Community water systems serving a DAC.</w:t>
      </w:r>
    </w:p>
    <w:p w14:paraId="050CF966" w14:textId="77777777" w:rsidR="009A78D4" w:rsidRPr="00FC508D" w:rsidRDefault="009A78D4" w:rsidP="00DC2307">
      <w:pPr>
        <w:rPr>
          <w:rFonts w:eastAsia="Calibri" w:cs="Arial"/>
          <w:szCs w:val="24"/>
        </w:rPr>
      </w:pPr>
    </w:p>
    <w:p w14:paraId="5DC87E6B" w14:textId="77777777" w:rsidR="009A78D4" w:rsidRPr="00FC508D" w:rsidRDefault="009A78D4" w:rsidP="00DC2307">
      <w:pPr>
        <w:rPr>
          <w:rFonts w:eastAsia="Calibri" w:cs="Arial"/>
          <w:szCs w:val="24"/>
        </w:rPr>
      </w:pPr>
      <w:r w:rsidRPr="00FC508D">
        <w:rPr>
          <w:rFonts w:eastAsia="Calibri" w:cs="Arial"/>
          <w:szCs w:val="24"/>
        </w:rPr>
        <w:t>Available funding varies for this program.</w:t>
      </w:r>
    </w:p>
    <w:p w14:paraId="67CE3DD9" w14:textId="2CD2A49E" w:rsidR="009A78D4" w:rsidRPr="00FC508D" w:rsidRDefault="007A2038" w:rsidP="00DC2307">
      <w:pPr>
        <w:rPr>
          <w:rFonts w:eastAsia="Calibri" w:cs="Arial"/>
          <w:szCs w:val="24"/>
        </w:rPr>
      </w:pPr>
      <w:hyperlink r:id="rId112" w:history="1">
        <w:r w:rsidR="00392A88">
          <w:rPr>
            <w:rFonts w:eastAsia="Calibri" w:cs="Arial"/>
            <w:color w:val="0000FF"/>
            <w:szCs w:val="24"/>
          </w:rPr>
          <w:t>CAA Cleanup or Abatement Projects</w:t>
        </w:r>
      </w:hyperlink>
      <w:r w:rsidR="00392A88">
        <w:rPr>
          <w:rFonts w:eastAsia="Calibri" w:cs="Arial"/>
          <w:color w:val="0000FF"/>
          <w:szCs w:val="24"/>
        </w:rPr>
        <w:t xml:space="preserve"> </w:t>
      </w:r>
    </w:p>
    <w:p w14:paraId="6E279634" w14:textId="77777777" w:rsidR="009A78D4" w:rsidRPr="00FC508D" w:rsidRDefault="009A78D4" w:rsidP="00DC2307">
      <w:pPr>
        <w:rPr>
          <w:rFonts w:eastAsia="Calibri" w:cs="Arial"/>
          <w:szCs w:val="24"/>
          <w:u w:val="single"/>
        </w:rPr>
      </w:pPr>
    </w:p>
    <w:p w14:paraId="7FBA4A10" w14:textId="77777777" w:rsidR="009A78D4" w:rsidRPr="00FC508D" w:rsidRDefault="009A78D4" w:rsidP="00DC2307">
      <w:pPr>
        <w:keepNext/>
        <w:tabs>
          <w:tab w:val="left" w:pos="900"/>
        </w:tabs>
        <w:spacing w:after="240"/>
        <w:outlineLvl w:val="2"/>
        <w:rPr>
          <w:rFonts w:eastAsia="Times New Roman" w:cs="Arial"/>
          <w:b/>
          <w:bCs/>
          <w:caps/>
          <w:szCs w:val="24"/>
        </w:rPr>
      </w:pPr>
      <w:bookmarkStart w:id="2869" w:name="_Toc483573736"/>
      <w:bookmarkStart w:id="2870" w:name="_Toc535413426"/>
      <w:bookmarkStart w:id="2871" w:name="_Toc489392359"/>
      <w:bookmarkStart w:id="2872" w:name="_Toc77777130"/>
      <w:r w:rsidRPr="00FC508D">
        <w:rPr>
          <w:rFonts w:eastAsia="Times New Roman" w:cs="Arial"/>
          <w:b/>
          <w:bCs/>
          <w:caps/>
          <w:szCs w:val="24"/>
        </w:rPr>
        <w:lastRenderedPageBreak/>
        <w:t>12.3.2</w:t>
      </w:r>
      <w:r w:rsidRPr="00FC508D">
        <w:rPr>
          <w:rFonts w:eastAsia="Times New Roman" w:cs="Arial"/>
          <w:b/>
          <w:bCs/>
          <w:caps/>
          <w:szCs w:val="24"/>
        </w:rPr>
        <w:tab/>
        <w:t>Summary of Pertinent Federal Funding Programs</w:t>
      </w:r>
      <w:bookmarkEnd w:id="2869"/>
      <w:bookmarkEnd w:id="2870"/>
      <w:bookmarkEnd w:id="2871"/>
      <w:bookmarkEnd w:id="2872"/>
    </w:p>
    <w:p w14:paraId="28B84DB6" w14:textId="77777777" w:rsidR="009A78D4" w:rsidRPr="00FC508D" w:rsidRDefault="009A78D4" w:rsidP="00DC2307">
      <w:pPr>
        <w:rPr>
          <w:rFonts w:eastAsia="Calibri" w:cs="Arial"/>
          <w:szCs w:val="24"/>
        </w:rPr>
      </w:pPr>
      <w:r w:rsidRPr="00FC508D">
        <w:rPr>
          <w:rFonts w:eastAsia="Calibri" w:cs="Arial"/>
          <w:szCs w:val="24"/>
        </w:rPr>
        <w:t xml:space="preserve">Several federal agencies, including but not limited to the U.S. EPA, NOAA Fisheries, U.S. Fish and Wildlife Service, and U.S. Department of Agriculture (USDA) Natural Resources Conservation Service also provide grants and other funding opportunities. Table 12.9 presented below provides a summary of the pertinent federal funding programs. Not </w:t>
      </w:r>
      <w:proofErr w:type="gramStart"/>
      <w:r w:rsidRPr="00FC508D">
        <w:rPr>
          <w:rFonts w:eastAsia="Calibri" w:cs="Arial"/>
          <w:szCs w:val="24"/>
        </w:rPr>
        <w:t>all of</w:t>
      </w:r>
      <w:proofErr w:type="gramEnd"/>
      <w:r w:rsidRPr="00FC508D">
        <w:rPr>
          <w:rFonts w:eastAsia="Calibri" w:cs="Arial"/>
          <w:szCs w:val="24"/>
        </w:rPr>
        <w:t xml:space="preserve"> the programs are currently available. but they are listed for educational purposes and in the case that they become available in the future.</w:t>
      </w:r>
    </w:p>
    <w:p w14:paraId="418A095F" w14:textId="77777777" w:rsidR="009A78D4" w:rsidRPr="00FC508D" w:rsidRDefault="009A78D4" w:rsidP="00DC2307">
      <w:pPr>
        <w:rPr>
          <w:rFonts w:eastAsia="Calibri" w:cs="Arial"/>
          <w:szCs w:val="24"/>
        </w:rPr>
      </w:pPr>
    </w:p>
    <w:p w14:paraId="67965B93" w14:textId="7A93A257" w:rsidR="009A78D4" w:rsidRPr="00FC508D" w:rsidRDefault="009A78D4" w:rsidP="00DC2307">
      <w:pPr>
        <w:rPr>
          <w:rFonts w:eastAsia="Calibri" w:cs="Arial"/>
          <w:color w:val="0000FF"/>
          <w:szCs w:val="24"/>
        </w:rPr>
      </w:pPr>
      <w:r w:rsidRPr="00FC508D">
        <w:rPr>
          <w:rFonts w:eastAsia="Calibri" w:cs="Arial"/>
          <w:szCs w:val="24"/>
        </w:rPr>
        <w:t xml:space="preserve">The U.S. EPA provides access through its webpage to a catalog of federal funding opportunities: </w:t>
      </w:r>
      <w:hyperlink r:id="rId113" w:history="1">
        <w:r w:rsidR="000F17B5">
          <w:rPr>
            <w:rFonts w:eastAsia="Calibri" w:cs="Arial"/>
            <w:color w:val="0000FF"/>
            <w:szCs w:val="24"/>
          </w:rPr>
          <w:t>EPA Funding Opportunities</w:t>
        </w:r>
      </w:hyperlink>
    </w:p>
    <w:p w14:paraId="0E43FCFC"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12.3.2.1</w:t>
      </w:r>
      <w:r w:rsidRPr="00FC508D">
        <w:rPr>
          <w:rFonts w:eastAsia="Times New Roman" w:cs="Arial"/>
          <w:b/>
          <w:bCs/>
          <w:caps/>
          <w:szCs w:val="24"/>
        </w:rPr>
        <w:tab/>
        <w:t xml:space="preserve">(USDA) Natural Resources Conservation Service </w:t>
      </w:r>
    </w:p>
    <w:p w14:paraId="614CF635" w14:textId="0BE74218" w:rsidR="009A78D4" w:rsidRPr="00FC508D" w:rsidRDefault="009A78D4" w:rsidP="00DC2307">
      <w:pPr>
        <w:rPr>
          <w:rFonts w:eastAsia="Calibri" w:cs="Arial"/>
          <w:szCs w:val="24"/>
        </w:rPr>
      </w:pPr>
      <w:r w:rsidRPr="00FC508D">
        <w:rPr>
          <w:rFonts w:eastAsia="Calibri" w:cs="Arial"/>
          <w:szCs w:val="24"/>
        </w:rPr>
        <w:t>The United States Department of Agriculture Rural Development has more than 40 programs to support investments in infrastructure, housing, and economic and community development projects throughout rural California. USDA’s loan and grant programs work in partnership with state and local sources to help build stronger rural communities.</w:t>
      </w:r>
      <w:r w:rsidR="00DF42B1">
        <w:rPr>
          <w:rFonts w:eastAsia="Calibri" w:cs="Arial"/>
          <w:szCs w:val="24"/>
        </w:rPr>
        <w:t xml:space="preserve"> </w:t>
      </w:r>
      <w:r w:rsidRPr="00FC508D">
        <w:rPr>
          <w:rFonts w:eastAsia="Calibri" w:cs="Arial"/>
          <w:szCs w:val="24"/>
        </w:rPr>
        <w:t xml:space="preserve">Eligible applicants </w:t>
      </w:r>
      <w:proofErr w:type="gramStart"/>
      <w:r w:rsidRPr="00FC508D">
        <w:rPr>
          <w:rFonts w:eastAsia="Calibri" w:cs="Arial"/>
          <w:szCs w:val="24"/>
        </w:rPr>
        <w:t>include:</w:t>
      </w:r>
      <w:proofErr w:type="gramEnd"/>
      <w:r w:rsidRPr="00FC508D">
        <w:rPr>
          <w:rFonts w:eastAsia="Calibri" w:cs="Arial"/>
          <w:szCs w:val="24"/>
        </w:rPr>
        <w:t xml:space="preserve"> public agencies, special districts, nonprofit corporations and federally recognized tribes.</w:t>
      </w:r>
      <w:r w:rsidR="00DF42B1">
        <w:rPr>
          <w:rFonts w:eastAsia="Calibri" w:cs="Arial"/>
          <w:szCs w:val="24"/>
        </w:rPr>
        <w:t xml:space="preserve"> </w:t>
      </w:r>
      <w:r w:rsidRPr="00FC508D">
        <w:rPr>
          <w:rFonts w:eastAsia="Calibri" w:cs="Arial"/>
          <w:szCs w:val="24"/>
        </w:rPr>
        <w:t>Funding available in the Water and Environmental (WEP) programs include water and wastewater loan and grant, emergency community water assistance grants, Native American grants and Special Evaluation Assistance for Rural Communities and Households (SEARCH) grants.</w:t>
      </w:r>
      <w:r w:rsidR="00DF42B1">
        <w:rPr>
          <w:rFonts w:eastAsia="Calibri" w:cs="Arial"/>
          <w:szCs w:val="24"/>
        </w:rPr>
        <w:t xml:space="preserve"> </w:t>
      </w:r>
      <w:r w:rsidRPr="00FC508D">
        <w:rPr>
          <w:rFonts w:eastAsia="Calibri" w:cs="Arial"/>
          <w:szCs w:val="24"/>
        </w:rPr>
        <w:t>WEP also provides funding to organizations that provide technical assistance and training to rural communities in relation to their water and waste activities.</w:t>
      </w:r>
      <w:r w:rsidR="00DF42B1">
        <w:rPr>
          <w:rFonts w:eastAsia="Calibri" w:cs="Arial"/>
          <w:szCs w:val="24"/>
        </w:rPr>
        <w:t xml:space="preserve"> </w:t>
      </w:r>
      <w:r w:rsidRPr="00FC508D">
        <w:rPr>
          <w:rFonts w:eastAsia="Calibri" w:cs="Arial"/>
          <w:szCs w:val="24"/>
        </w:rPr>
        <w:t xml:space="preserve">Some examples of eligible projects </w:t>
      </w:r>
      <w:proofErr w:type="gramStart"/>
      <w:r w:rsidRPr="00FC508D">
        <w:rPr>
          <w:rFonts w:eastAsia="Calibri" w:cs="Arial"/>
          <w:szCs w:val="24"/>
        </w:rPr>
        <w:t>include:</w:t>
      </w:r>
      <w:proofErr w:type="gramEnd"/>
      <w:r w:rsidRPr="00FC508D">
        <w:rPr>
          <w:rFonts w:eastAsia="Calibri" w:cs="Arial"/>
          <w:szCs w:val="24"/>
        </w:rPr>
        <w:t xml:space="preserve"> water, waste treatment and disposal, and constructed wetlands.</w:t>
      </w:r>
    </w:p>
    <w:p w14:paraId="608E44F7" w14:textId="77777777" w:rsidR="009A78D4" w:rsidRPr="00FC508D" w:rsidRDefault="009A78D4" w:rsidP="00DC2307">
      <w:pPr>
        <w:rPr>
          <w:rFonts w:eastAsia="Calibri" w:cs="Arial"/>
          <w:szCs w:val="24"/>
        </w:rPr>
      </w:pPr>
    </w:p>
    <w:p w14:paraId="4CF89F48" w14:textId="61D0B29F" w:rsidR="009A78D4" w:rsidRPr="00FC508D" w:rsidRDefault="009A78D4" w:rsidP="00DC2307">
      <w:pPr>
        <w:rPr>
          <w:rFonts w:eastAsia="Calibri" w:cs="Arial"/>
          <w:szCs w:val="24"/>
        </w:rPr>
      </w:pPr>
      <w:r w:rsidRPr="00FC508D">
        <w:rPr>
          <w:rFonts w:eastAsia="Calibri" w:cs="Arial"/>
          <w:szCs w:val="24"/>
        </w:rPr>
        <w:t>Additional information can be found on the USDA webpage at:</w:t>
      </w:r>
    </w:p>
    <w:p w14:paraId="7903680B" w14:textId="78A1E48A" w:rsidR="009A78D4" w:rsidRDefault="007A2038" w:rsidP="00DC2307">
      <w:pPr>
        <w:rPr>
          <w:rFonts w:eastAsia="Calibri" w:cs="Arial"/>
          <w:color w:val="0563C1"/>
          <w:szCs w:val="24"/>
          <w:u w:val="single"/>
        </w:rPr>
      </w:pPr>
      <w:hyperlink r:id="rId114" w:history="1">
        <w:r w:rsidR="000F17B5">
          <w:rPr>
            <w:rFonts w:eastAsia="Calibri" w:cs="Arial"/>
            <w:color w:val="0563C1"/>
            <w:szCs w:val="24"/>
            <w:u w:val="single"/>
          </w:rPr>
          <w:t xml:space="preserve">USDA Rural Development </w:t>
        </w:r>
      </w:hyperlink>
    </w:p>
    <w:p w14:paraId="6D137B94" w14:textId="77777777" w:rsidR="000F17B5" w:rsidRPr="00FC508D" w:rsidRDefault="000F17B5" w:rsidP="00DC2307">
      <w:pPr>
        <w:rPr>
          <w:rFonts w:eastAsia="Calibri" w:cs="Arial"/>
          <w:szCs w:val="24"/>
        </w:rPr>
      </w:pPr>
    </w:p>
    <w:p w14:paraId="12BB5480" w14:textId="77777777" w:rsidR="009A78D4" w:rsidRPr="00FC508D" w:rsidRDefault="009A78D4" w:rsidP="00DC2307">
      <w:pPr>
        <w:keepNext/>
        <w:tabs>
          <w:tab w:val="left" w:pos="900"/>
        </w:tabs>
        <w:spacing w:after="240"/>
        <w:outlineLvl w:val="2"/>
        <w:rPr>
          <w:rFonts w:eastAsia="Times New Roman" w:cs="Arial"/>
          <w:b/>
          <w:bCs/>
          <w:caps/>
          <w:szCs w:val="24"/>
        </w:rPr>
      </w:pPr>
      <w:bookmarkStart w:id="2873" w:name="_Toc77777131"/>
      <w:r w:rsidRPr="00FC508D">
        <w:rPr>
          <w:rFonts w:eastAsia="Times New Roman" w:cs="Arial"/>
          <w:b/>
          <w:bCs/>
          <w:caps/>
          <w:szCs w:val="24"/>
        </w:rPr>
        <w:t>12.3.3</w:t>
      </w:r>
      <w:r w:rsidRPr="00FC508D">
        <w:rPr>
          <w:rFonts w:eastAsia="Times New Roman" w:cs="Arial"/>
          <w:b/>
          <w:bCs/>
          <w:caps/>
          <w:szCs w:val="24"/>
        </w:rPr>
        <w:tab/>
        <w:t>Summary of Pertinent Private Funding Programs</w:t>
      </w:r>
      <w:bookmarkEnd w:id="2873"/>
    </w:p>
    <w:p w14:paraId="37A5788F" w14:textId="77777777" w:rsidR="009A78D4" w:rsidRPr="00FC508D" w:rsidRDefault="009A78D4" w:rsidP="00DC2307">
      <w:pPr>
        <w:rPr>
          <w:rFonts w:eastAsia="Calibri" w:cs="Arial"/>
          <w:szCs w:val="24"/>
        </w:rPr>
      </w:pPr>
      <w:r w:rsidRPr="00FC508D">
        <w:rPr>
          <w:rFonts w:eastAsia="Calibri" w:cs="Arial"/>
          <w:szCs w:val="24"/>
        </w:rPr>
        <w:t xml:space="preserve">In addition to the range of government entities that offer financial resources to advance environmental projects, there are </w:t>
      </w:r>
      <w:proofErr w:type="gramStart"/>
      <w:r w:rsidRPr="00FC508D">
        <w:rPr>
          <w:rFonts w:eastAsia="Calibri" w:cs="Arial"/>
          <w:szCs w:val="24"/>
        </w:rPr>
        <w:t>a number of</w:t>
      </w:r>
      <w:proofErr w:type="gramEnd"/>
      <w:r w:rsidRPr="00FC508D">
        <w:rPr>
          <w:rFonts w:eastAsia="Calibri" w:cs="Arial"/>
          <w:szCs w:val="24"/>
        </w:rPr>
        <w:t xml:space="preserve"> private funding programs that can be used to finance public infrastructure projects. Private funding organizations often provide funds through non-profit corporations.</w:t>
      </w:r>
    </w:p>
    <w:p w14:paraId="620ED96B" w14:textId="77777777" w:rsidR="009A78D4" w:rsidRPr="00FC508D" w:rsidRDefault="009A78D4" w:rsidP="00DC2307">
      <w:pPr>
        <w:keepNext/>
        <w:keepLines/>
        <w:tabs>
          <w:tab w:val="left" w:pos="720"/>
        </w:tabs>
        <w:spacing w:before="240" w:after="200"/>
        <w:outlineLvl w:val="3"/>
        <w:rPr>
          <w:rFonts w:eastAsia="Times New Roman" w:cs="Arial"/>
          <w:b/>
          <w:bCs/>
          <w:caps/>
          <w:szCs w:val="24"/>
        </w:rPr>
      </w:pPr>
      <w:r w:rsidRPr="00FC508D">
        <w:rPr>
          <w:rFonts w:eastAsia="Times New Roman" w:cs="Arial"/>
          <w:b/>
          <w:bCs/>
          <w:caps/>
          <w:szCs w:val="24"/>
        </w:rPr>
        <w:t>12.3.3.1</w:t>
      </w:r>
      <w:r w:rsidRPr="00FC508D">
        <w:rPr>
          <w:rFonts w:eastAsia="Times New Roman" w:cs="Arial"/>
          <w:b/>
          <w:bCs/>
          <w:caps/>
          <w:szCs w:val="24"/>
        </w:rPr>
        <w:tab/>
        <w:t>(IBank) Infrastructure State Revolving Fund Program</w:t>
      </w:r>
    </w:p>
    <w:p w14:paraId="1B0F3BC6" w14:textId="30B999A0" w:rsidR="009A78D4" w:rsidRPr="00FC508D" w:rsidRDefault="009A78D4" w:rsidP="00DC2307">
      <w:pPr>
        <w:rPr>
          <w:rFonts w:eastAsia="Calibri" w:cs="Arial"/>
          <w:szCs w:val="24"/>
        </w:rPr>
      </w:pPr>
      <w:r w:rsidRPr="00FC508D">
        <w:rPr>
          <w:rFonts w:eastAsia="Calibri" w:cs="Arial"/>
          <w:szCs w:val="24"/>
        </w:rPr>
        <w:t>The California Infrastructure and Economic Development Bank (</w:t>
      </w:r>
      <w:proofErr w:type="spellStart"/>
      <w:r w:rsidRPr="00FC508D">
        <w:rPr>
          <w:rFonts w:eastAsia="Calibri" w:cs="Arial"/>
          <w:szCs w:val="24"/>
        </w:rPr>
        <w:t>IBank</w:t>
      </w:r>
      <w:proofErr w:type="spellEnd"/>
      <w:r w:rsidRPr="00FC508D">
        <w:rPr>
          <w:rFonts w:eastAsia="Calibri" w:cs="Arial"/>
          <w:szCs w:val="24"/>
        </w:rPr>
        <w:t xml:space="preserve">) provides funding to finance public infrastructure and private development that promote a healthy climate for jobs, contribute to a strong economy and improve the quality of life in California communities. The Infrastructure State Revolving Fund (ISRF) program provides financing to public agencies and non-profit corporations, sponsored by public agencies, for a wide variety of infrastructure and economic development projects (excluding housing). ISRF funding is available in amounts ranging from $50,000 to $25 million with </w:t>
      </w:r>
      <w:r w:rsidRPr="00FC508D">
        <w:rPr>
          <w:rFonts w:eastAsia="Calibri" w:cs="Arial"/>
          <w:szCs w:val="24"/>
        </w:rPr>
        <w:lastRenderedPageBreak/>
        <w:t>loan terms for the useful life of the project up to a maximum of 30 years.</w:t>
      </w:r>
      <w:r w:rsidR="00DF42B1">
        <w:rPr>
          <w:rFonts w:eastAsia="Calibri" w:cs="Arial"/>
          <w:szCs w:val="24"/>
        </w:rPr>
        <w:t xml:space="preserve"> </w:t>
      </w:r>
      <w:r w:rsidRPr="00FC508D">
        <w:rPr>
          <w:rFonts w:eastAsia="Calibri" w:cs="Arial"/>
          <w:szCs w:val="24"/>
        </w:rPr>
        <w:t xml:space="preserve">Some examples of eligible projects </w:t>
      </w:r>
      <w:proofErr w:type="gramStart"/>
      <w:r w:rsidRPr="00FC508D">
        <w:rPr>
          <w:rFonts w:eastAsia="Calibri" w:cs="Arial"/>
          <w:szCs w:val="24"/>
        </w:rPr>
        <w:t>include:</w:t>
      </w:r>
      <w:proofErr w:type="gramEnd"/>
      <w:r w:rsidRPr="00FC508D">
        <w:rPr>
          <w:rFonts w:eastAsia="Calibri" w:cs="Arial"/>
          <w:szCs w:val="24"/>
        </w:rPr>
        <w:t xml:space="preserve"> water, sewage, flood control, waste disposal, streets, highways, public transit, public safety, educational, cultural, social, parks and recreation facilities, ports and goods movement.</w:t>
      </w:r>
    </w:p>
    <w:p w14:paraId="3274C950" w14:textId="77777777" w:rsidR="009A78D4" w:rsidRPr="00FC508D" w:rsidRDefault="009A78D4" w:rsidP="00DC2307">
      <w:pPr>
        <w:rPr>
          <w:rFonts w:eastAsia="Calibri" w:cs="Arial"/>
          <w:szCs w:val="24"/>
        </w:rPr>
      </w:pPr>
    </w:p>
    <w:p w14:paraId="455BC63F" w14:textId="77777777" w:rsidR="009A78D4" w:rsidRPr="00FC508D" w:rsidRDefault="009A78D4" w:rsidP="00DC2307">
      <w:pPr>
        <w:rPr>
          <w:rFonts w:eastAsia="Calibri" w:cs="Arial"/>
          <w:szCs w:val="24"/>
        </w:rPr>
      </w:pPr>
      <w:r w:rsidRPr="00FC508D">
        <w:rPr>
          <w:rFonts w:eastAsia="Calibri" w:cs="Arial"/>
          <w:szCs w:val="24"/>
        </w:rPr>
        <w:t xml:space="preserve">Additional information can be found on the </w:t>
      </w:r>
      <w:proofErr w:type="spellStart"/>
      <w:r w:rsidRPr="00FC508D">
        <w:rPr>
          <w:rFonts w:eastAsia="Calibri" w:cs="Arial"/>
          <w:szCs w:val="24"/>
        </w:rPr>
        <w:t>IBank</w:t>
      </w:r>
      <w:proofErr w:type="spellEnd"/>
      <w:r w:rsidRPr="00FC508D">
        <w:rPr>
          <w:rFonts w:eastAsia="Calibri" w:cs="Arial"/>
          <w:szCs w:val="24"/>
        </w:rPr>
        <w:t xml:space="preserve"> webpage at:</w:t>
      </w:r>
    </w:p>
    <w:p w14:paraId="6CD143F6" w14:textId="0FCF86B4" w:rsidR="009A78D4" w:rsidRPr="00FC508D" w:rsidRDefault="007A2038" w:rsidP="00DC2307">
      <w:pPr>
        <w:rPr>
          <w:rFonts w:eastAsia="Calibri" w:cs="Arial"/>
          <w:szCs w:val="24"/>
        </w:rPr>
      </w:pPr>
      <w:hyperlink r:id="rId115" w:history="1">
        <w:proofErr w:type="spellStart"/>
        <w:r w:rsidR="000F17B5">
          <w:rPr>
            <w:rFonts w:eastAsia="Calibri" w:cs="Arial"/>
            <w:color w:val="0563C1"/>
            <w:szCs w:val="24"/>
            <w:u w:val="single"/>
          </w:rPr>
          <w:t>IBank</w:t>
        </w:r>
        <w:proofErr w:type="spellEnd"/>
        <w:r w:rsidR="000F17B5">
          <w:rPr>
            <w:rFonts w:eastAsia="Calibri" w:cs="Arial"/>
            <w:color w:val="0563C1"/>
            <w:szCs w:val="24"/>
            <w:u w:val="single"/>
          </w:rPr>
          <w:t xml:space="preserve"> Webpage</w:t>
        </w:r>
      </w:hyperlink>
      <w:r w:rsidR="009A78D4" w:rsidRPr="00FC508D">
        <w:rPr>
          <w:rFonts w:eastAsia="Calibri" w:cs="Arial"/>
          <w:szCs w:val="24"/>
        </w:rPr>
        <w:t xml:space="preserve"> </w:t>
      </w:r>
    </w:p>
    <w:p w14:paraId="45AEB0D6" w14:textId="77777777" w:rsidR="000F17B5" w:rsidRPr="000F17B5" w:rsidRDefault="000F17B5" w:rsidP="00DC2307">
      <w:pPr>
        <w:rPr>
          <w:rFonts w:eastAsia="Calibri" w:cs="Arial"/>
          <w:szCs w:val="24"/>
        </w:rPr>
      </w:pPr>
    </w:p>
    <w:p w14:paraId="1CE06FC4" w14:textId="77777777" w:rsidR="00F51FD3" w:rsidRPr="00FC508D" w:rsidRDefault="00F51FD3" w:rsidP="00DC2307">
      <w:pPr>
        <w:pStyle w:val="TableHeaderLMB"/>
      </w:pPr>
      <w:bookmarkStart w:id="2874" w:name="_Toc78357613"/>
      <w:r w:rsidRPr="00FC508D">
        <w:t>Table 12.9 Summary of Federal Funding Programs</w:t>
      </w:r>
      <w:bookmarkEnd w:id="2874"/>
    </w:p>
    <w:tbl>
      <w:tblPr>
        <w:tblStyle w:val="TableGrid189"/>
        <w:tblW w:w="9918" w:type="dxa"/>
        <w:tblLayout w:type="fixed"/>
        <w:tblLook w:val="04A0" w:firstRow="1" w:lastRow="0" w:firstColumn="1" w:lastColumn="0" w:noHBand="0" w:noVBand="1"/>
      </w:tblPr>
      <w:tblGrid>
        <w:gridCol w:w="1873"/>
        <w:gridCol w:w="6335"/>
        <w:gridCol w:w="1710"/>
      </w:tblGrid>
      <w:tr w:rsidR="00F51FD3" w:rsidRPr="003665BD" w14:paraId="0D0CF5A5" w14:textId="77777777" w:rsidTr="001625B5">
        <w:trPr>
          <w:cantSplit/>
          <w:tblHeader/>
        </w:trPr>
        <w:tc>
          <w:tcPr>
            <w:tcW w:w="1873" w:type="dxa"/>
            <w:shd w:val="clear" w:color="auto" w:fill="F2F2F2" w:themeFill="background1" w:themeFillShade="F2"/>
            <w:vAlign w:val="center"/>
          </w:tcPr>
          <w:p w14:paraId="1E645AC1" w14:textId="77777777" w:rsidR="00F51FD3" w:rsidRPr="003665BD" w:rsidRDefault="00F51FD3" w:rsidP="00DC2307">
            <w:pPr>
              <w:rPr>
                <w:rFonts w:cs="Arial"/>
                <w:b/>
                <w:bCs/>
                <w:szCs w:val="24"/>
              </w:rPr>
            </w:pPr>
            <w:r w:rsidRPr="003665BD">
              <w:rPr>
                <w:rFonts w:cs="Arial"/>
                <w:b/>
                <w:bCs/>
                <w:szCs w:val="24"/>
              </w:rPr>
              <w:t>Funding Program</w:t>
            </w:r>
          </w:p>
        </w:tc>
        <w:tc>
          <w:tcPr>
            <w:tcW w:w="6335" w:type="dxa"/>
            <w:shd w:val="clear" w:color="auto" w:fill="F2F2F2" w:themeFill="background1" w:themeFillShade="F2"/>
            <w:vAlign w:val="center"/>
          </w:tcPr>
          <w:p w14:paraId="0AFA5F28" w14:textId="77777777" w:rsidR="00F51FD3" w:rsidRPr="003665BD" w:rsidRDefault="00F51FD3" w:rsidP="00DC2307">
            <w:pPr>
              <w:rPr>
                <w:rFonts w:cs="Arial"/>
                <w:b/>
                <w:bCs/>
                <w:szCs w:val="24"/>
              </w:rPr>
            </w:pPr>
            <w:r w:rsidRPr="003665BD">
              <w:rPr>
                <w:rFonts w:cs="Arial"/>
                <w:b/>
                <w:bCs/>
                <w:szCs w:val="24"/>
              </w:rPr>
              <w:t>Programs Description</w:t>
            </w:r>
          </w:p>
        </w:tc>
        <w:tc>
          <w:tcPr>
            <w:tcW w:w="1710" w:type="dxa"/>
            <w:shd w:val="clear" w:color="auto" w:fill="F2F2F2" w:themeFill="background1" w:themeFillShade="F2"/>
            <w:vAlign w:val="center"/>
          </w:tcPr>
          <w:p w14:paraId="4221281F" w14:textId="77777777" w:rsidR="00F51FD3" w:rsidRPr="003665BD" w:rsidRDefault="00F51FD3" w:rsidP="00DC2307">
            <w:pPr>
              <w:rPr>
                <w:rFonts w:cs="Arial"/>
                <w:b/>
                <w:bCs/>
                <w:szCs w:val="24"/>
              </w:rPr>
            </w:pPr>
            <w:r w:rsidRPr="003665BD">
              <w:rPr>
                <w:rFonts w:cs="Arial"/>
                <w:b/>
                <w:bCs/>
                <w:szCs w:val="24"/>
              </w:rPr>
              <w:t>2019 Funding</w:t>
            </w:r>
          </w:p>
        </w:tc>
      </w:tr>
      <w:tr w:rsidR="004447F0" w:rsidRPr="003665BD" w14:paraId="63B5AD11" w14:textId="77777777" w:rsidTr="001625B5">
        <w:trPr>
          <w:cantSplit/>
        </w:trPr>
        <w:tc>
          <w:tcPr>
            <w:tcW w:w="1873" w:type="dxa"/>
            <w:shd w:val="clear" w:color="auto" w:fill="F2F2F2" w:themeFill="background1" w:themeFillShade="F2"/>
            <w:vAlign w:val="center"/>
          </w:tcPr>
          <w:p w14:paraId="535F535D" w14:textId="68505428" w:rsidR="004447F0" w:rsidRPr="003665BD" w:rsidRDefault="004447F0" w:rsidP="00DC2307">
            <w:pPr>
              <w:rPr>
                <w:rFonts w:cs="Arial"/>
                <w:b/>
                <w:bCs/>
                <w:szCs w:val="24"/>
              </w:rPr>
            </w:pPr>
            <w:proofErr w:type="gramStart"/>
            <w:r w:rsidRPr="003665BD">
              <w:rPr>
                <w:rFonts w:cs="Arial"/>
                <w:b/>
                <w:bCs/>
                <w:szCs w:val="24"/>
              </w:rPr>
              <w:t>Agency :</w:t>
            </w:r>
            <w:proofErr w:type="gramEnd"/>
            <w:r w:rsidRPr="003665BD">
              <w:rPr>
                <w:rFonts w:cs="Arial"/>
                <w:b/>
                <w:bCs/>
                <w:szCs w:val="24"/>
              </w:rPr>
              <w:t xml:space="preserve"> U.S. Department of Agriculture</w:t>
            </w:r>
          </w:p>
        </w:tc>
        <w:tc>
          <w:tcPr>
            <w:tcW w:w="6335" w:type="dxa"/>
            <w:shd w:val="clear" w:color="auto" w:fill="F2F2F2" w:themeFill="background1" w:themeFillShade="F2"/>
            <w:vAlign w:val="center"/>
          </w:tcPr>
          <w:p w14:paraId="0B0DFF50" w14:textId="77777777" w:rsidR="004447F0" w:rsidRPr="003665BD" w:rsidRDefault="004447F0" w:rsidP="00DC2307">
            <w:pPr>
              <w:rPr>
                <w:rFonts w:cs="Arial"/>
                <w:b/>
                <w:bCs/>
                <w:szCs w:val="24"/>
              </w:rPr>
            </w:pPr>
          </w:p>
        </w:tc>
        <w:tc>
          <w:tcPr>
            <w:tcW w:w="1710" w:type="dxa"/>
            <w:shd w:val="clear" w:color="auto" w:fill="F2F2F2" w:themeFill="background1" w:themeFillShade="F2"/>
            <w:vAlign w:val="center"/>
          </w:tcPr>
          <w:p w14:paraId="33086273" w14:textId="77777777" w:rsidR="004447F0" w:rsidRPr="003665BD" w:rsidRDefault="004447F0" w:rsidP="00DC2307">
            <w:pPr>
              <w:rPr>
                <w:rFonts w:cs="Arial"/>
                <w:b/>
                <w:bCs/>
                <w:szCs w:val="24"/>
              </w:rPr>
            </w:pPr>
          </w:p>
        </w:tc>
      </w:tr>
      <w:tr w:rsidR="00F51FD3" w:rsidRPr="00FC508D" w14:paraId="346CE012" w14:textId="77777777" w:rsidTr="001625B5">
        <w:trPr>
          <w:cantSplit/>
        </w:trPr>
        <w:tc>
          <w:tcPr>
            <w:tcW w:w="1873" w:type="dxa"/>
          </w:tcPr>
          <w:p w14:paraId="56F3AFDD" w14:textId="77777777" w:rsidR="00F51FD3" w:rsidRPr="00FC508D" w:rsidRDefault="007A2038" w:rsidP="00DC2307">
            <w:pPr>
              <w:rPr>
                <w:rFonts w:cs="Arial"/>
                <w:szCs w:val="24"/>
              </w:rPr>
            </w:pPr>
            <w:hyperlink r:id="rId116" w:history="1">
              <w:r w:rsidR="00F51FD3" w:rsidRPr="00FC508D">
                <w:rPr>
                  <w:rFonts w:eastAsia="Calibri" w:cs="Arial"/>
                  <w:color w:val="0000FF"/>
                  <w:szCs w:val="24"/>
                  <w:u w:val="single"/>
                </w:rPr>
                <w:t>Sustainable Agriculture Research and Education</w:t>
              </w:r>
            </w:hyperlink>
          </w:p>
        </w:tc>
        <w:tc>
          <w:tcPr>
            <w:tcW w:w="6335" w:type="dxa"/>
          </w:tcPr>
          <w:p w14:paraId="5DAE8BF2"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The Sustainable Agriculture Research and Education (SARE) program of the U.S. Department of Agriculture National Institute of Food and Agriculture (NIFA) works to advance farming systems that are productive, profitable, environmentally </w:t>
            </w:r>
            <w:proofErr w:type="gramStart"/>
            <w:r w:rsidRPr="00FC508D">
              <w:rPr>
                <w:rFonts w:eastAsia="Calibri" w:cs="Arial"/>
                <w:color w:val="151515"/>
                <w:szCs w:val="24"/>
              </w:rPr>
              <w:t>sound</w:t>
            </w:r>
            <w:proofErr w:type="gramEnd"/>
            <w:r w:rsidRPr="00FC508D">
              <w:rPr>
                <w:rFonts w:eastAsia="Calibri" w:cs="Arial"/>
                <w:color w:val="151515"/>
                <w:szCs w:val="24"/>
              </w:rPr>
              <w:t xml:space="preserve"> and good for communities through a regional grants program. SARE funds research and extension activities to reduce the use of chemical pesticides, fertilizers, and toxic materials in agricultural production; to improve management of on-farm resources to enhance productivity, profitability, and competitiveness; to promote crop, livestock, and enterprise diversification and to facilitate the research of agricultural production systems in areas that possess various soil, climatic, and physical characteristics; to study farms that are managed using farm practices that optimize on-farm resources and conservation practices; and to promote partnerships among farmers, nonprofit organizations, agribusiness, and public and private research and extension institutions. Click on program name and check the link in the Primary Internet box for more information about grant opportunities and program results.</w:t>
            </w:r>
          </w:p>
          <w:p w14:paraId="0C3BBAE1" w14:textId="77777777" w:rsidR="00F51FD3" w:rsidRPr="00FC508D" w:rsidRDefault="007A2038" w:rsidP="00DC2307">
            <w:pPr>
              <w:rPr>
                <w:rFonts w:eastAsia="Calibri" w:cs="Arial"/>
                <w:color w:val="151515"/>
                <w:szCs w:val="24"/>
              </w:rPr>
            </w:pPr>
            <w:hyperlink r:id="rId117" w:history="1">
              <w:r w:rsidR="00F51FD3" w:rsidRPr="00FC508D">
                <w:rPr>
                  <w:rFonts w:eastAsia="Calibri" w:cs="Arial"/>
                  <w:color w:val="0000FF"/>
                  <w:szCs w:val="24"/>
                  <w:u w:val="single"/>
                </w:rPr>
                <w:t>https://www.sare.org/Grants</w:t>
              </w:r>
            </w:hyperlink>
          </w:p>
          <w:p w14:paraId="6A7CF5CB" w14:textId="77777777" w:rsidR="00F51FD3" w:rsidRPr="00FC508D" w:rsidRDefault="00F51FD3" w:rsidP="00DC2307">
            <w:pPr>
              <w:rPr>
                <w:rFonts w:eastAsia="Calibri" w:cs="Arial"/>
                <w:color w:val="151515"/>
                <w:szCs w:val="24"/>
              </w:rPr>
            </w:pPr>
          </w:p>
          <w:p w14:paraId="56EE6574" w14:textId="77777777" w:rsidR="00F51FD3" w:rsidRPr="00FC508D" w:rsidRDefault="007A2038" w:rsidP="00DC2307">
            <w:pPr>
              <w:rPr>
                <w:rFonts w:eastAsia="Calibri" w:cs="Arial"/>
                <w:color w:val="151515"/>
                <w:szCs w:val="24"/>
              </w:rPr>
            </w:pPr>
            <w:hyperlink r:id="rId118" w:history="1">
              <w:r w:rsidR="00F51FD3" w:rsidRPr="00FC508D">
                <w:rPr>
                  <w:rFonts w:eastAsia="Calibri" w:cs="Arial"/>
                  <w:color w:val="0000FF"/>
                  <w:szCs w:val="24"/>
                  <w:u w:val="single"/>
                </w:rPr>
                <w:t>https://www.westernsare.org/Professional-Development-Program/State-and-Protectorate-Pages/California</w:t>
              </w:r>
            </w:hyperlink>
          </w:p>
          <w:p w14:paraId="12B704E3" w14:textId="77777777" w:rsidR="00F51FD3" w:rsidRPr="00FC508D" w:rsidRDefault="00F51FD3" w:rsidP="00DC2307">
            <w:pPr>
              <w:rPr>
                <w:rFonts w:cs="Arial"/>
                <w:szCs w:val="24"/>
              </w:rPr>
            </w:pPr>
          </w:p>
        </w:tc>
        <w:tc>
          <w:tcPr>
            <w:tcW w:w="1710" w:type="dxa"/>
          </w:tcPr>
          <w:p w14:paraId="1243219B" w14:textId="77777777" w:rsidR="00F51FD3" w:rsidRPr="00FC508D" w:rsidRDefault="00F51FD3" w:rsidP="00DC2307">
            <w:pPr>
              <w:rPr>
                <w:rFonts w:cs="Arial"/>
                <w:szCs w:val="24"/>
              </w:rPr>
            </w:pPr>
            <w:r w:rsidRPr="00FC508D">
              <w:rPr>
                <w:rFonts w:eastAsia="Calibri" w:cs="Arial"/>
                <w:color w:val="151515"/>
                <w:szCs w:val="24"/>
              </w:rPr>
              <w:t>$22.7 million</w:t>
            </w:r>
          </w:p>
        </w:tc>
      </w:tr>
      <w:tr w:rsidR="00F51FD3" w:rsidRPr="003665BD" w14:paraId="6B11DEE3" w14:textId="77777777" w:rsidTr="001625B5">
        <w:trPr>
          <w:cantSplit/>
        </w:trPr>
        <w:tc>
          <w:tcPr>
            <w:tcW w:w="1873" w:type="dxa"/>
          </w:tcPr>
          <w:p w14:paraId="4FDCE52F" w14:textId="77777777" w:rsidR="00F51FD3" w:rsidRPr="00FC508D" w:rsidRDefault="007A2038" w:rsidP="00DC2307">
            <w:pPr>
              <w:rPr>
                <w:rFonts w:cs="Arial"/>
                <w:szCs w:val="24"/>
              </w:rPr>
            </w:pPr>
            <w:hyperlink r:id="rId119" w:history="1">
              <w:r w:rsidR="00F51FD3" w:rsidRPr="00FC508D">
                <w:rPr>
                  <w:rFonts w:eastAsia="Calibri" w:cs="Arial"/>
                  <w:color w:val="0000FF"/>
                  <w:szCs w:val="24"/>
                  <w:u w:val="single"/>
                </w:rPr>
                <w:t>Environmental Quality Incentives Program</w:t>
              </w:r>
            </w:hyperlink>
          </w:p>
        </w:tc>
        <w:tc>
          <w:tcPr>
            <w:tcW w:w="6335" w:type="dxa"/>
          </w:tcPr>
          <w:p w14:paraId="68512353" w14:textId="77777777" w:rsidR="00F51FD3" w:rsidRPr="00FC508D" w:rsidRDefault="00F51FD3" w:rsidP="00DC2307">
            <w:pPr>
              <w:rPr>
                <w:rFonts w:eastAsia="Calibri" w:cs="Arial"/>
                <w:color w:val="151515"/>
                <w:szCs w:val="24"/>
              </w:rPr>
            </w:pPr>
            <w:r w:rsidRPr="00FC508D">
              <w:rPr>
                <w:rFonts w:eastAsia="Calibri" w:cs="Arial"/>
                <w:color w:val="151515"/>
                <w:szCs w:val="24"/>
              </w:rPr>
              <w:t>The USDA Natural Resources Conservation Service's Environmental Quality Incentives Program (EQIP) was established to provide a voluntary conservation program for agricultural producers to address significant natural resource needs and objectives. Through a competitive process, EQIP offers financial assistance contracts with a maximum term of ten years, to help implement eligible conservation practices. Persons or legal entities, who are owners of land under agricultural production or who are engaged in livestock or agricultural production on eligible land, including private non-industrial forest land, or Indian Tribes may participate in EQIP. Conservation practices implemented through EQIP are subject to NRCS technical standards adapted for local conditions. NRCS or Technical Service Providers (TSPs) help applications develop a plan of operations which identifies practices needed to address natural resource concerns and support the EQIP contract. EQIP-related programs include Conservation Innovation Grants (CIG), Resource Conservation Partnership Program (RCPP), and the National Water Quality Initiative (NWQI).</w:t>
            </w:r>
          </w:p>
          <w:p w14:paraId="0BC50C89" w14:textId="77777777" w:rsidR="00F51FD3" w:rsidRPr="00FC508D" w:rsidRDefault="00F51FD3" w:rsidP="00DC2307">
            <w:pPr>
              <w:rPr>
                <w:rFonts w:eastAsia="Calibri" w:cs="Arial"/>
                <w:color w:val="151515"/>
                <w:szCs w:val="24"/>
              </w:rPr>
            </w:pPr>
          </w:p>
          <w:p w14:paraId="217E8E08" w14:textId="38C0C6B1" w:rsidR="00F51FD3" w:rsidRPr="00FC508D" w:rsidRDefault="007A2038" w:rsidP="00DC2307">
            <w:pPr>
              <w:rPr>
                <w:rFonts w:eastAsia="Calibri" w:cs="Arial"/>
                <w:color w:val="151515"/>
                <w:szCs w:val="24"/>
              </w:rPr>
            </w:pPr>
            <w:hyperlink r:id="rId120" w:history="1">
              <w:r w:rsidR="000F17B5">
                <w:rPr>
                  <w:rFonts w:eastAsia="Calibri" w:cs="Arial"/>
                  <w:color w:val="0000FF"/>
                  <w:szCs w:val="24"/>
                  <w:u w:val="single"/>
                </w:rPr>
                <w:t>Environmental Quality Incentives Program</w:t>
              </w:r>
            </w:hyperlink>
          </w:p>
          <w:p w14:paraId="0F1B8D78" w14:textId="77777777" w:rsidR="00F51FD3" w:rsidRPr="00FC508D" w:rsidRDefault="00F51FD3" w:rsidP="00DC2307">
            <w:pPr>
              <w:rPr>
                <w:rFonts w:cs="Arial"/>
                <w:szCs w:val="24"/>
              </w:rPr>
            </w:pPr>
          </w:p>
        </w:tc>
        <w:tc>
          <w:tcPr>
            <w:tcW w:w="1710" w:type="dxa"/>
          </w:tcPr>
          <w:p w14:paraId="2F0EEFCA" w14:textId="77777777" w:rsidR="00F51FD3" w:rsidRPr="003665BD" w:rsidRDefault="00F51FD3" w:rsidP="00DC2307">
            <w:pPr>
              <w:rPr>
                <w:rFonts w:cs="Arial"/>
                <w:szCs w:val="24"/>
              </w:rPr>
            </w:pPr>
            <w:r w:rsidRPr="00FC508D">
              <w:rPr>
                <w:rFonts w:eastAsia="Calibri" w:cs="Arial"/>
                <w:color w:val="151515"/>
                <w:szCs w:val="24"/>
              </w:rPr>
              <w:t>$981.7 million Estimate (Cost Share)</w:t>
            </w:r>
          </w:p>
        </w:tc>
      </w:tr>
      <w:tr w:rsidR="00F51FD3" w:rsidRPr="00FC508D" w14:paraId="3222C6D0" w14:textId="77777777" w:rsidTr="001625B5">
        <w:trPr>
          <w:cantSplit/>
        </w:trPr>
        <w:tc>
          <w:tcPr>
            <w:tcW w:w="1873" w:type="dxa"/>
          </w:tcPr>
          <w:p w14:paraId="27A0A7BF" w14:textId="77777777" w:rsidR="00F51FD3" w:rsidRPr="00FC508D" w:rsidRDefault="007A2038" w:rsidP="00DC2307">
            <w:pPr>
              <w:rPr>
                <w:rFonts w:cs="Arial"/>
                <w:szCs w:val="24"/>
              </w:rPr>
            </w:pPr>
            <w:hyperlink r:id="rId121" w:history="1">
              <w:r w:rsidR="00F51FD3" w:rsidRPr="00FC508D">
                <w:rPr>
                  <w:rFonts w:eastAsia="Calibri" w:cs="Arial"/>
                  <w:color w:val="0000FF"/>
                  <w:szCs w:val="24"/>
                  <w:u w:val="single"/>
                </w:rPr>
                <w:t>National Integrated Water Quality Program (NIWQP)</w:t>
              </w:r>
            </w:hyperlink>
          </w:p>
        </w:tc>
        <w:tc>
          <w:tcPr>
            <w:tcW w:w="6335" w:type="dxa"/>
          </w:tcPr>
          <w:p w14:paraId="595018D6"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The National Integrated Water Quality Program (NIWQP) provides funding for research, education, and extension projects aimed at improving water quality in agricultural and rural watersheds. The NIWQP has identified eight "themes" that are being promoted in research, </w:t>
            </w:r>
            <w:proofErr w:type="gramStart"/>
            <w:r w:rsidRPr="00FC508D">
              <w:rPr>
                <w:rFonts w:eastAsia="Calibri" w:cs="Arial"/>
                <w:color w:val="151515"/>
                <w:szCs w:val="24"/>
              </w:rPr>
              <w:t>education</w:t>
            </w:r>
            <w:proofErr w:type="gramEnd"/>
            <w:r w:rsidRPr="00FC508D">
              <w:rPr>
                <w:rFonts w:eastAsia="Calibri" w:cs="Arial"/>
                <w:color w:val="151515"/>
                <w:szCs w:val="24"/>
              </w:rPr>
              <w:t xml:space="preserve"> and extension. The eight themes are (1) Animal manure and waste management (2) Drinking water and human health (3) Environmental restoration (4) Nutrient and pesticide management (5) Pollution assessment and prevention (6) Watershed management (7) Water conservation and agricultural water management (8) Water policy and economics. Awards are made in four program areas - National Projects, Regional Coordination Projects, Extension Education Projects, and Integrated Research, Education and Extension Projects. Please note that funding is only available to universities.</w:t>
            </w:r>
          </w:p>
          <w:p w14:paraId="70D5AA66" w14:textId="77777777" w:rsidR="00F51FD3" w:rsidRPr="00FC508D" w:rsidRDefault="00F51FD3" w:rsidP="00DC2307">
            <w:pPr>
              <w:rPr>
                <w:rFonts w:eastAsia="Calibri" w:cs="Arial"/>
                <w:color w:val="151515"/>
                <w:szCs w:val="24"/>
              </w:rPr>
            </w:pPr>
          </w:p>
          <w:p w14:paraId="4FF6F108" w14:textId="24B6B109" w:rsidR="00F51FD3" w:rsidRPr="00FC508D" w:rsidRDefault="007A2038" w:rsidP="00DC2307">
            <w:pPr>
              <w:rPr>
                <w:rFonts w:eastAsia="Calibri" w:cs="Arial"/>
                <w:color w:val="151515"/>
                <w:szCs w:val="24"/>
              </w:rPr>
            </w:pPr>
            <w:hyperlink r:id="rId122" w:history="1">
              <w:r w:rsidR="000F17B5">
                <w:rPr>
                  <w:rFonts w:eastAsia="Calibri" w:cs="Arial"/>
                  <w:color w:val="0000FF"/>
                  <w:szCs w:val="24"/>
                  <w:u w:val="single"/>
                </w:rPr>
                <w:t>National Integrated Water Quality Program, Frequently Asked Questions</w:t>
              </w:r>
            </w:hyperlink>
          </w:p>
          <w:p w14:paraId="4F89A1FD" w14:textId="77777777" w:rsidR="00F51FD3" w:rsidRPr="00FC508D" w:rsidRDefault="00F51FD3" w:rsidP="00DC2307">
            <w:pPr>
              <w:rPr>
                <w:rFonts w:cs="Arial"/>
                <w:szCs w:val="24"/>
              </w:rPr>
            </w:pPr>
          </w:p>
        </w:tc>
        <w:tc>
          <w:tcPr>
            <w:tcW w:w="1710" w:type="dxa"/>
          </w:tcPr>
          <w:p w14:paraId="6E1837D5" w14:textId="77777777" w:rsidR="00F51FD3" w:rsidRPr="00FC508D" w:rsidRDefault="00F51FD3" w:rsidP="00DC2307">
            <w:pPr>
              <w:rPr>
                <w:rFonts w:cs="Arial"/>
                <w:szCs w:val="24"/>
              </w:rPr>
            </w:pPr>
            <w:r w:rsidRPr="00FC508D">
              <w:rPr>
                <w:rFonts w:eastAsia="Calibri" w:cs="Arial"/>
                <w:color w:val="151515"/>
                <w:szCs w:val="24"/>
              </w:rPr>
              <w:t>Not currently available</w:t>
            </w:r>
          </w:p>
        </w:tc>
      </w:tr>
      <w:tr w:rsidR="004447F0" w:rsidRPr="003665BD" w14:paraId="0FD3F178" w14:textId="77777777" w:rsidTr="001625B5">
        <w:trPr>
          <w:cantSplit/>
          <w:trHeight w:val="1439"/>
        </w:trPr>
        <w:tc>
          <w:tcPr>
            <w:tcW w:w="1873" w:type="dxa"/>
            <w:shd w:val="clear" w:color="auto" w:fill="F2F2F2" w:themeFill="background1" w:themeFillShade="F2"/>
          </w:tcPr>
          <w:p w14:paraId="6C6D4103" w14:textId="51D70960" w:rsidR="004447F0" w:rsidRPr="003665BD" w:rsidRDefault="004447F0" w:rsidP="00DC2307">
            <w:proofErr w:type="gramStart"/>
            <w:r w:rsidRPr="00FC508D">
              <w:rPr>
                <w:rFonts w:cs="Arial"/>
                <w:b/>
                <w:bCs/>
                <w:szCs w:val="24"/>
              </w:rPr>
              <w:lastRenderedPageBreak/>
              <w:t>Agency :</w:t>
            </w:r>
            <w:proofErr w:type="gramEnd"/>
            <w:r w:rsidRPr="00FC508D">
              <w:rPr>
                <w:rFonts w:cs="Arial"/>
                <w:b/>
                <w:bCs/>
                <w:szCs w:val="24"/>
              </w:rPr>
              <w:t xml:space="preserve"> U.S. Department of Housing and Urban De</w:t>
            </w:r>
            <w:r w:rsidRPr="003665BD">
              <w:rPr>
                <w:rFonts w:cs="Arial"/>
                <w:b/>
                <w:bCs/>
                <w:szCs w:val="24"/>
              </w:rPr>
              <w:t>velopment</w:t>
            </w:r>
          </w:p>
        </w:tc>
        <w:tc>
          <w:tcPr>
            <w:tcW w:w="6335" w:type="dxa"/>
            <w:shd w:val="clear" w:color="auto" w:fill="F2F2F2" w:themeFill="background1" w:themeFillShade="F2"/>
          </w:tcPr>
          <w:p w14:paraId="3663FB2A" w14:textId="77777777" w:rsidR="004447F0" w:rsidRPr="00FC508D" w:rsidRDefault="004447F0" w:rsidP="00DC2307">
            <w:pPr>
              <w:rPr>
                <w:rFonts w:eastAsia="Calibri" w:cs="Arial"/>
                <w:color w:val="151515"/>
                <w:szCs w:val="24"/>
              </w:rPr>
            </w:pPr>
          </w:p>
        </w:tc>
        <w:tc>
          <w:tcPr>
            <w:tcW w:w="1710" w:type="dxa"/>
            <w:shd w:val="clear" w:color="auto" w:fill="F2F2F2" w:themeFill="background1" w:themeFillShade="F2"/>
          </w:tcPr>
          <w:p w14:paraId="34A74377" w14:textId="77777777" w:rsidR="004447F0" w:rsidRPr="00FC508D" w:rsidRDefault="004447F0" w:rsidP="00DC2307">
            <w:pPr>
              <w:rPr>
                <w:rFonts w:eastAsia="Calibri" w:cs="Arial"/>
                <w:color w:val="151515"/>
                <w:szCs w:val="24"/>
              </w:rPr>
            </w:pPr>
          </w:p>
        </w:tc>
      </w:tr>
      <w:tr w:rsidR="00F51FD3" w:rsidRPr="00FC508D" w14:paraId="11B41FF7" w14:textId="77777777" w:rsidTr="001625B5">
        <w:trPr>
          <w:cantSplit/>
          <w:trHeight w:val="2717"/>
        </w:trPr>
        <w:tc>
          <w:tcPr>
            <w:tcW w:w="1873" w:type="dxa"/>
          </w:tcPr>
          <w:p w14:paraId="15B0B895" w14:textId="77777777" w:rsidR="00F51FD3" w:rsidRPr="00FC508D" w:rsidRDefault="007A2038" w:rsidP="00DC2307">
            <w:pPr>
              <w:rPr>
                <w:rFonts w:cs="Arial"/>
                <w:szCs w:val="24"/>
              </w:rPr>
            </w:pPr>
            <w:hyperlink r:id="rId123" w:history="1">
              <w:r w:rsidR="00F51FD3" w:rsidRPr="00FC508D">
                <w:rPr>
                  <w:rFonts w:eastAsia="Calibri" w:cs="Arial"/>
                  <w:color w:val="0000FF"/>
                  <w:szCs w:val="24"/>
                  <w:u w:val="single"/>
                </w:rPr>
                <w:t>Community Development Block Grants/Entitlement Grants</w:t>
              </w:r>
            </w:hyperlink>
          </w:p>
        </w:tc>
        <w:tc>
          <w:tcPr>
            <w:tcW w:w="6335" w:type="dxa"/>
          </w:tcPr>
          <w:p w14:paraId="37A5DCD5" w14:textId="77777777" w:rsidR="00F51FD3" w:rsidRPr="00FC508D" w:rsidRDefault="00F51FD3" w:rsidP="00DC2307">
            <w:pPr>
              <w:rPr>
                <w:rFonts w:eastAsia="Calibri" w:cs="Arial"/>
                <w:color w:val="151515"/>
                <w:szCs w:val="24"/>
              </w:rPr>
            </w:pPr>
            <w:r w:rsidRPr="00FC508D">
              <w:rPr>
                <w:rFonts w:eastAsia="Calibri" w:cs="Arial"/>
                <w:color w:val="151515"/>
                <w:szCs w:val="24"/>
              </w:rPr>
              <w:t>The objective of this program is to develop viable urban communities, by providing decent housing and a suitable living environment, and by expanding economic opportunities, principally for persons of low and moderate income. Recipients may undertake a wide range of activities directed toward neighborhood revitalization, economic development and provision of improved community facilities and services.</w:t>
            </w:r>
          </w:p>
          <w:p w14:paraId="7115B3C3" w14:textId="77777777" w:rsidR="00F51FD3" w:rsidRPr="00FC508D" w:rsidRDefault="00F51FD3" w:rsidP="00DC2307">
            <w:pPr>
              <w:rPr>
                <w:rFonts w:eastAsia="Calibri" w:cs="Arial"/>
                <w:color w:val="151515"/>
                <w:szCs w:val="24"/>
              </w:rPr>
            </w:pPr>
          </w:p>
          <w:p w14:paraId="689E3E9E" w14:textId="00A94485" w:rsidR="00F51FD3" w:rsidRPr="00FC508D" w:rsidRDefault="007A2038" w:rsidP="00DC2307">
            <w:pPr>
              <w:rPr>
                <w:rFonts w:eastAsia="Calibri" w:cs="Arial"/>
                <w:color w:val="151515"/>
                <w:szCs w:val="24"/>
              </w:rPr>
            </w:pPr>
            <w:hyperlink r:id="rId124" w:history="1">
              <w:r w:rsidR="000F17B5">
                <w:rPr>
                  <w:rFonts w:eastAsia="Calibri" w:cs="Arial"/>
                  <w:color w:val="0000FF"/>
                  <w:szCs w:val="24"/>
                  <w:u w:val="single"/>
                </w:rPr>
                <w:t>Community Development Block Grant Programs</w:t>
              </w:r>
            </w:hyperlink>
          </w:p>
          <w:p w14:paraId="19D51A21" w14:textId="77777777" w:rsidR="00F51FD3" w:rsidRPr="00FC508D" w:rsidRDefault="00F51FD3" w:rsidP="00DC2307">
            <w:pPr>
              <w:rPr>
                <w:rFonts w:cs="Arial"/>
                <w:szCs w:val="24"/>
              </w:rPr>
            </w:pPr>
          </w:p>
        </w:tc>
        <w:tc>
          <w:tcPr>
            <w:tcW w:w="1710" w:type="dxa"/>
          </w:tcPr>
          <w:p w14:paraId="1F581897" w14:textId="77777777" w:rsidR="00F51FD3" w:rsidRPr="00FC508D" w:rsidRDefault="00F51FD3" w:rsidP="00DC2307">
            <w:pPr>
              <w:rPr>
                <w:rFonts w:cs="Arial"/>
                <w:szCs w:val="24"/>
              </w:rPr>
            </w:pPr>
            <w:r w:rsidRPr="00FC508D">
              <w:rPr>
                <w:rFonts w:eastAsia="Calibri" w:cs="Arial"/>
                <w:color w:val="151515"/>
                <w:szCs w:val="24"/>
              </w:rPr>
              <w:t>$1.95 billion (est.)</w:t>
            </w:r>
          </w:p>
        </w:tc>
      </w:tr>
      <w:tr w:rsidR="001625B5" w:rsidRPr="00FC508D" w14:paraId="380D613F" w14:textId="77777777" w:rsidTr="001625B5">
        <w:trPr>
          <w:cantSplit/>
        </w:trPr>
        <w:tc>
          <w:tcPr>
            <w:tcW w:w="1873" w:type="dxa"/>
            <w:shd w:val="clear" w:color="auto" w:fill="F2F2F2" w:themeFill="background1" w:themeFillShade="F2"/>
          </w:tcPr>
          <w:p w14:paraId="700FD302" w14:textId="4652C7C5" w:rsidR="001625B5" w:rsidRDefault="001625B5" w:rsidP="00DC2307">
            <w:proofErr w:type="gramStart"/>
            <w:r w:rsidRPr="00FC508D">
              <w:rPr>
                <w:rFonts w:cs="Arial"/>
                <w:b/>
                <w:bCs/>
                <w:szCs w:val="24"/>
              </w:rPr>
              <w:t>Agency :</w:t>
            </w:r>
            <w:proofErr w:type="gramEnd"/>
            <w:r w:rsidRPr="00FC508D">
              <w:rPr>
                <w:rFonts w:cs="Arial"/>
                <w:b/>
                <w:bCs/>
                <w:szCs w:val="24"/>
              </w:rPr>
              <w:t xml:space="preserve"> U.S. Environmental Protection Agency</w:t>
            </w:r>
          </w:p>
        </w:tc>
        <w:tc>
          <w:tcPr>
            <w:tcW w:w="6335" w:type="dxa"/>
            <w:shd w:val="clear" w:color="auto" w:fill="F2F2F2" w:themeFill="background1" w:themeFillShade="F2"/>
          </w:tcPr>
          <w:p w14:paraId="2A1EDF07" w14:textId="77777777" w:rsidR="001625B5" w:rsidRPr="00FC508D" w:rsidRDefault="001625B5" w:rsidP="00DC2307">
            <w:pPr>
              <w:rPr>
                <w:rFonts w:eastAsia="Calibri" w:cs="Arial"/>
                <w:color w:val="151515"/>
                <w:szCs w:val="24"/>
              </w:rPr>
            </w:pPr>
          </w:p>
        </w:tc>
        <w:tc>
          <w:tcPr>
            <w:tcW w:w="1710" w:type="dxa"/>
            <w:shd w:val="clear" w:color="auto" w:fill="F2F2F2" w:themeFill="background1" w:themeFillShade="F2"/>
          </w:tcPr>
          <w:p w14:paraId="7D5EC736" w14:textId="77777777" w:rsidR="001625B5" w:rsidRPr="00FC508D" w:rsidRDefault="001625B5" w:rsidP="00DC2307">
            <w:pPr>
              <w:rPr>
                <w:rFonts w:cs="Arial"/>
                <w:color w:val="151515"/>
                <w:szCs w:val="24"/>
              </w:rPr>
            </w:pPr>
          </w:p>
        </w:tc>
      </w:tr>
      <w:tr w:rsidR="00F51FD3" w:rsidRPr="00FC508D" w14:paraId="21B516D0" w14:textId="77777777" w:rsidTr="001625B5">
        <w:trPr>
          <w:cantSplit/>
        </w:trPr>
        <w:tc>
          <w:tcPr>
            <w:tcW w:w="1873" w:type="dxa"/>
          </w:tcPr>
          <w:p w14:paraId="5E7CF662" w14:textId="77777777" w:rsidR="00F51FD3" w:rsidRPr="00FC508D" w:rsidRDefault="007A2038" w:rsidP="00DC2307">
            <w:pPr>
              <w:rPr>
                <w:rFonts w:cs="Arial"/>
                <w:szCs w:val="24"/>
              </w:rPr>
            </w:pPr>
            <w:hyperlink r:id="rId125" w:history="1">
              <w:r w:rsidR="00F51FD3" w:rsidRPr="00FC508D">
                <w:rPr>
                  <w:rFonts w:eastAsia="Calibri" w:cs="Arial"/>
                  <w:color w:val="0000FF"/>
                  <w:szCs w:val="24"/>
                  <w:u w:val="single"/>
                </w:rPr>
                <w:t>Source Reduction Assistance Grant Program</w:t>
              </w:r>
            </w:hyperlink>
          </w:p>
        </w:tc>
        <w:tc>
          <w:tcPr>
            <w:tcW w:w="6335" w:type="dxa"/>
          </w:tcPr>
          <w:p w14:paraId="7B04FDC4"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The Source Reduction Assistance Grant Program provides grants and cooperative agreements to fund pollution prevention (source reduction and resource conservation) activities. Specifically, the Agency is interested in funding projects that help reduce hazardous substances, pollutants, or contaminants entering waste streams or otherwise released into the environment (including fugitive emissions) prior to recycling, treatment, </w:t>
            </w:r>
            <w:proofErr w:type="gramStart"/>
            <w:r w:rsidRPr="00FC508D">
              <w:rPr>
                <w:rFonts w:eastAsia="Calibri" w:cs="Arial"/>
                <w:color w:val="151515"/>
                <w:szCs w:val="24"/>
              </w:rPr>
              <w:t>disposal</w:t>
            </w:r>
            <w:proofErr w:type="gramEnd"/>
            <w:r w:rsidRPr="00FC508D">
              <w:rPr>
                <w:rFonts w:eastAsia="Calibri" w:cs="Arial"/>
                <w:color w:val="151515"/>
                <w:szCs w:val="24"/>
              </w:rPr>
              <w:t xml:space="preserve"> or energy recovery activities.</w:t>
            </w:r>
          </w:p>
          <w:p w14:paraId="09884530" w14:textId="77777777" w:rsidR="00F51FD3" w:rsidRPr="00FC508D" w:rsidRDefault="00F51FD3" w:rsidP="00DC2307">
            <w:pPr>
              <w:rPr>
                <w:rFonts w:eastAsia="Calibri" w:cs="Arial"/>
                <w:color w:val="151515"/>
                <w:szCs w:val="24"/>
              </w:rPr>
            </w:pPr>
          </w:p>
          <w:p w14:paraId="4BD2F504" w14:textId="36F9CDD2" w:rsidR="00F51FD3" w:rsidRPr="00FC508D" w:rsidRDefault="007A2038" w:rsidP="00DC2307">
            <w:pPr>
              <w:rPr>
                <w:rFonts w:eastAsia="Calibri" w:cs="Arial"/>
                <w:color w:val="151515"/>
                <w:szCs w:val="24"/>
              </w:rPr>
            </w:pPr>
            <w:hyperlink r:id="rId126" w:history="1">
              <w:r w:rsidR="000F17B5">
                <w:rPr>
                  <w:rFonts w:eastAsia="Calibri" w:cs="Arial"/>
                  <w:color w:val="0000FF"/>
                  <w:szCs w:val="24"/>
                  <w:u w:val="single"/>
                </w:rPr>
                <w:t>FY 2018 and FY 2019 Request for Proposals for the Source Reduction Assistance Grant Program</w:t>
              </w:r>
            </w:hyperlink>
          </w:p>
          <w:p w14:paraId="770E653B" w14:textId="77777777" w:rsidR="00F51FD3" w:rsidRPr="00FC508D" w:rsidRDefault="00F51FD3" w:rsidP="00DC2307">
            <w:pPr>
              <w:rPr>
                <w:rFonts w:cs="Arial"/>
                <w:szCs w:val="24"/>
              </w:rPr>
            </w:pPr>
          </w:p>
        </w:tc>
        <w:tc>
          <w:tcPr>
            <w:tcW w:w="1710" w:type="dxa"/>
          </w:tcPr>
          <w:p w14:paraId="7E4E6CE9" w14:textId="77777777" w:rsidR="00F51FD3" w:rsidRPr="00FC508D" w:rsidRDefault="00F51FD3" w:rsidP="00DC2307">
            <w:pPr>
              <w:rPr>
                <w:rFonts w:cs="Arial"/>
                <w:szCs w:val="24"/>
              </w:rPr>
            </w:pPr>
            <w:r w:rsidRPr="00FC508D">
              <w:rPr>
                <w:rFonts w:cs="Arial"/>
                <w:color w:val="151515"/>
                <w:szCs w:val="24"/>
              </w:rPr>
              <w:t>$2.0 million (est.)</w:t>
            </w:r>
          </w:p>
        </w:tc>
      </w:tr>
      <w:tr w:rsidR="00F51FD3" w:rsidRPr="003665BD" w14:paraId="70561CD7" w14:textId="77777777" w:rsidTr="001625B5">
        <w:trPr>
          <w:cantSplit/>
        </w:trPr>
        <w:tc>
          <w:tcPr>
            <w:tcW w:w="1873" w:type="dxa"/>
          </w:tcPr>
          <w:p w14:paraId="3B390041" w14:textId="77777777" w:rsidR="00F51FD3" w:rsidRPr="00FC508D" w:rsidRDefault="007A2038" w:rsidP="00DC2307">
            <w:pPr>
              <w:rPr>
                <w:rFonts w:cs="Arial"/>
                <w:szCs w:val="24"/>
              </w:rPr>
            </w:pPr>
            <w:hyperlink r:id="rId127" w:history="1">
              <w:r w:rsidR="00F51FD3" w:rsidRPr="00FC508D">
                <w:rPr>
                  <w:rFonts w:eastAsia="Calibri" w:cs="Arial"/>
                  <w:color w:val="0000FF"/>
                  <w:szCs w:val="24"/>
                  <w:u w:val="single"/>
                </w:rPr>
                <w:t>Clean Water State Revolving Fund</w:t>
              </w:r>
            </w:hyperlink>
          </w:p>
        </w:tc>
        <w:tc>
          <w:tcPr>
            <w:tcW w:w="6335" w:type="dxa"/>
          </w:tcPr>
          <w:p w14:paraId="14CB9D86"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The EPA's Clean Water State Revolving Fund (CWSRF) program provides a permanent source of low-cost financing for a wide range of water quality infrastructure projects. These projects include traditional wastewater treatment and collection, nonpoint source pollution controls, and estuary management. Funds to capitalize the program are provided annually through federal grants and state matching funds (equal to 20 percent of federal grants). Monies are loaned to assistance recipients at below-market rates. In addition, states also </w:t>
            </w:r>
            <w:proofErr w:type="gramStart"/>
            <w:r w:rsidRPr="00FC508D">
              <w:rPr>
                <w:rFonts w:eastAsia="Calibri" w:cs="Arial"/>
                <w:color w:val="151515"/>
                <w:szCs w:val="24"/>
              </w:rPr>
              <w:t>have the ability to</w:t>
            </w:r>
            <w:proofErr w:type="gramEnd"/>
            <w:r w:rsidRPr="00FC508D">
              <w:rPr>
                <w:rFonts w:eastAsia="Calibri" w:cs="Arial"/>
                <w:color w:val="151515"/>
                <w:szCs w:val="24"/>
              </w:rPr>
              <w:t xml:space="preserve"> customize loan terms to benefit small and disadvantaged communities. Loan repayments are recycled back into the programs to fund additional projects. Since its inception, the CWSRF has provided over $95.4 billion in assistance to eligible borrowers, including communities of all sizes, farmers, small businesses, and nonprofit organizations. More information on the CWSRF program can be obtained at </w:t>
            </w:r>
          </w:p>
          <w:p w14:paraId="6266E456" w14:textId="77777777" w:rsidR="00F51FD3" w:rsidRPr="00FC508D" w:rsidRDefault="00F51FD3" w:rsidP="00DC2307">
            <w:pPr>
              <w:rPr>
                <w:rFonts w:eastAsia="Calibri" w:cs="Arial"/>
                <w:color w:val="151515"/>
                <w:szCs w:val="24"/>
              </w:rPr>
            </w:pPr>
          </w:p>
          <w:p w14:paraId="20529C19" w14:textId="1E4408B4" w:rsidR="00F51FD3" w:rsidRPr="00FC508D" w:rsidRDefault="007A2038" w:rsidP="00DC2307">
            <w:pPr>
              <w:rPr>
                <w:rFonts w:eastAsia="Calibri" w:cs="Arial"/>
                <w:color w:val="151515"/>
                <w:szCs w:val="24"/>
              </w:rPr>
            </w:pPr>
            <w:hyperlink r:id="rId128" w:history="1">
              <w:r w:rsidR="000F17B5">
                <w:rPr>
                  <w:rStyle w:val="Hyperlink"/>
                  <w:rFonts w:eastAsia="Calibri" w:cs="Arial"/>
                  <w:szCs w:val="24"/>
                </w:rPr>
                <w:t xml:space="preserve">Clean Water State Revolving Fund </w:t>
              </w:r>
            </w:hyperlink>
            <w:r w:rsidR="000F17B5">
              <w:rPr>
                <w:rFonts w:eastAsia="Calibri" w:cs="Arial"/>
                <w:color w:val="151515"/>
                <w:szCs w:val="24"/>
              </w:rPr>
              <w:t xml:space="preserve"> </w:t>
            </w:r>
          </w:p>
          <w:p w14:paraId="1C3B314B" w14:textId="77777777" w:rsidR="00F51FD3" w:rsidRPr="00FC508D" w:rsidRDefault="00F51FD3" w:rsidP="00DC2307">
            <w:pPr>
              <w:rPr>
                <w:rFonts w:cs="Arial"/>
                <w:szCs w:val="24"/>
              </w:rPr>
            </w:pPr>
          </w:p>
        </w:tc>
        <w:tc>
          <w:tcPr>
            <w:tcW w:w="1710" w:type="dxa"/>
          </w:tcPr>
          <w:p w14:paraId="25DEC54B" w14:textId="77777777" w:rsidR="00F51FD3" w:rsidRPr="00FC508D" w:rsidRDefault="00F51FD3" w:rsidP="00DC2307">
            <w:pPr>
              <w:rPr>
                <w:rFonts w:eastAsia="Calibri" w:cs="Arial"/>
                <w:color w:val="151515"/>
                <w:szCs w:val="24"/>
              </w:rPr>
            </w:pPr>
            <w:r w:rsidRPr="00FC508D">
              <w:rPr>
                <w:rFonts w:eastAsia="Calibri" w:cs="Arial"/>
                <w:color w:val="151515"/>
                <w:szCs w:val="24"/>
              </w:rPr>
              <w:t>$1.1 billion (est.)</w:t>
            </w:r>
          </w:p>
          <w:p w14:paraId="6E4386D1" w14:textId="77777777" w:rsidR="00F51FD3" w:rsidRPr="00FC508D" w:rsidRDefault="00F51FD3" w:rsidP="00DC2307">
            <w:pPr>
              <w:rPr>
                <w:rFonts w:eastAsia="Calibri" w:cs="Arial"/>
                <w:szCs w:val="24"/>
              </w:rPr>
            </w:pPr>
          </w:p>
          <w:p w14:paraId="2F97DF16" w14:textId="77777777" w:rsidR="00F51FD3" w:rsidRPr="003665BD" w:rsidRDefault="00F51FD3" w:rsidP="00DC2307">
            <w:pPr>
              <w:rPr>
                <w:rFonts w:cs="Arial"/>
                <w:szCs w:val="24"/>
              </w:rPr>
            </w:pPr>
            <w:r w:rsidRPr="00FC508D">
              <w:rPr>
                <w:rFonts w:cs="Arial"/>
                <w:szCs w:val="24"/>
              </w:rPr>
              <w:t>Estima</w:t>
            </w:r>
            <w:r w:rsidRPr="003665BD">
              <w:rPr>
                <w:rFonts w:cs="Arial"/>
                <w:szCs w:val="24"/>
              </w:rPr>
              <w:t>ted 70 million in Grants</w:t>
            </w:r>
            <w:r w:rsidRPr="00FC508D">
              <w:rPr>
                <w:rFonts w:eastAsia="Calibri" w:cs="Arial"/>
                <w:b/>
                <w:szCs w:val="24"/>
              </w:rPr>
              <w:t xml:space="preserve"> </w:t>
            </w:r>
            <w:r w:rsidRPr="00FC508D">
              <w:rPr>
                <w:rFonts w:eastAsia="Calibri" w:cs="Arial"/>
                <w:szCs w:val="24"/>
              </w:rPr>
              <w:t>for California</w:t>
            </w:r>
          </w:p>
        </w:tc>
      </w:tr>
      <w:tr w:rsidR="00F51FD3" w:rsidRPr="00FC508D" w14:paraId="44621DE3" w14:textId="77777777" w:rsidTr="001625B5">
        <w:trPr>
          <w:cantSplit/>
        </w:trPr>
        <w:tc>
          <w:tcPr>
            <w:tcW w:w="1873" w:type="dxa"/>
          </w:tcPr>
          <w:p w14:paraId="329D59BE" w14:textId="77777777" w:rsidR="00F51FD3" w:rsidRPr="00FC508D" w:rsidRDefault="007A2038" w:rsidP="00DC2307">
            <w:pPr>
              <w:rPr>
                <w:rFonts w:cs="Arial"/>
                <w:szCs w:val="24"/>
              </w:rPr>
            </w:pPr>
            <w:hyperlink r:id="rId129" w:history="1">
              <w:proofErr w:type="spellStart"/>
              <w:r w:rsidR="00F51FD3" w:rsidRPr="00FC508D">
                <w:rPr>
                  <w:rFonts w:eastAsia="Calibri" w:cs="Arial"/>
                  <w:color w:val="0000FF"/>
                  <w:szCs w:val="24"/>
                  <w:u w:val="single"/>
                  <w:lang w:val="fr-FR"/>
                </w:rPr>
                <w:t>Nonpoint</w:t>
              </w:r>
              <w:proofErr w:type="spellEnd"/>
              <w:r w:rsidR="00F51FD3" w:rsidRPr="00FC508D">
                <w:rPr>
                  <w:rFonts w:eastAsia="Calibri" w:cs="Arial"/>
                  <w:color w:val="0000FF"/>
                  <w:szCs w:val="24"/>
                  <w:u w:val="single"/>
                  <w:lang w:val="fr-FR"/>
                </w:rPr>
                <w:t xml:space="preserve"> Source </w:t>
              </w:r>
              <w:proofErr w:type="spellStart"/>
              <w:r w:rsidR="00F51FD3" w:rsidRPr="00FC508D">
                <w:rPr>
                  <w:rFonts w:eastAsia="Calibri" w:cs="Arial"/>
                  <w:color w:val="0000FF"/>
                  <w:szCs w:val="24"/>
                  <w:u w:val="single"/>
                  <w:lang w:val="fr-FR"/>
                </w:rPr>
                <w:t>Implementation</w:t>
              </w:r>
              <w:proofErr w:type="spellEnd"/>
              <w:r w:rsidR="00F51FD3" w:rsidRPr="00FC508D">
                <w:rPr>
                  <w:rFonts w:eastAsia="Calibri" w:cs="Arial"/>
                  <w:color w:val="0000FF"/>
                  <w:szCs w:val="24"/>
                  <w:u w:val="single"/>
                  <w:lang w:val="fr-FR"/>
                </w:rPr>
                <w:t xml:space="preserve"> Grants (319 Program)</w:t>
              </w:r>
            </w:hyperlink>
          </w:p>
        </w:tc>
        <w:tc>
          <w:tcPr>
            <w:tcW w:w="6335" w:type="dxa"/>
          </w:tcPr>
          <w:p w14:paraId="5988AEC1"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Through its 319 program, U.S. EPA provides formula grants to the states, </w:t>
            </w:r>
            <w:proofErr w:type="gramStart"/>
            <w:r w:rsidRPr="00FC508D">
              <w:rPr>
                <w:rFonts w:eastAsia="Calibri" w:cs="Arial"/>
                <w:color w:val="151515"/>
                <w:szCs w:val="24"/>
              </w:rPr>
              <w:t>territories</w:t>
            </w:r>
            <w:proofErr w:type="gramEnd"/>
            <w:r w:rsidRPr="00FC508D">
              <w:rPr>
                <w:rFonts w:eastAsia="Calibri" w:cs="Arial"/>
                <w:color w:val="151515"/>
                <w:szCs w:val="24"/>
              </w:rPr>
              <w:t xml:space="preserve"> and tribes to implement nonpoint source programs and projects and programs in accordance with section 319 of the Clean Water Act (CWA). Nonpoint source pollution projects can be used for a wide range of activities including agriculture, forestry, construction, and urban challenges. When set as priorities within a state's Nonpoint source management program, projects may also be used to protect source water areas and </w:t>
            </w:r>
            <w:proofErr w:type="gramStart"/>
            <w:r w:rsidRPr="00FC508D">
              <w:rPr>
                <w:rFonts w:eastAsia="Calibri" w:cs="Arial"/>
                <w:color w:val="151515"/>
                <w:szCs w:val="24"/>
              </w:rPr>
              <w:t>high quality</w:t>
            </w:r>
            <w:proofErr w:type="gramEnd"/>
            <w:r w:rsidRPr="00FC508D">
              <w:rPr>
                <w:rFonts w:eastAsia="Calibri" w:cs="Arial"/>
                <w:color w:val="151515"/>
                <w:szCs w:val="24"/>
              </w:rPr>
              <w:t xml:space="preserve"> waters. Examples of previously funded projects include installation of best management practices (BMPs) for animal waste; design and implementation of BMP systems for stream, lake, and estuary watersheds; and basin-wide landowner education programs. Most states provide opportunities for 3rd parties to apply for funds under a state request for proposal.</w:t>
            </w:r>
          </w:p>
          <w:p w14:paraId="6BA50F0F" w14:textId="77777777" w:rsidR="00F51FD3" w:rsidRPr="00FC508D" w:rsidRDefault="00F51FD3" w:rsidP="00DC2307">
            <w:pPr>
              <w:rPr>
                <w:rFonts w:eastAsia="Calibri" w:cs="Arial"/>
                <w:color w:val="151515"/>
                <w:szCs w:val="24"/>
              </w:rPr>
            </w:pPr>
          </w:p>
          <w:p w14:paraId="363F9056" w14:textId="0D2DE80D" w:rsidR="00F51FD3" w:rsidRPr="00FC508D" w:rsidRDefault="007A2038" w:rsidP="00DC2307">
            <w:pPr>
              <w:rPr>
                <w:rFonts w:eastAsia="Calibri" w:cs="Arial"/>
                <w:color w:val="151515"/>
                <w:szCs w:val="24"/>
              </w:rPr>
            </w:pPr>
            <w:hyperlink r:id="rId130" w:history="1">
              <w:r w:rsidR="00846009">
                <w:rPr>
                  <w:rFonts w:eastAsia="Calibri" w:cs="Arial"/>
                  <w:color w:val="0000FF"/>
                  <w:szCs w:val="24"/>
                  <w:u w:val="single"/>
                </w:rPr>
                <w:t>Nonpoint Source Pollution (NPS) Control Program</w:t>
              </w:r>
            </w:hyperlink>
          </w:p>
          <w:p w14:paraId="3F90FDA5" w14:textId="77777777" w:rsidR="00F51FD3" w:rsidRPr="00FC508D" w:rsidRDefault="00F51FD3" w:rsidP="00DC2307">
            <w:pPr>
              <w:rPr>
                <w:rFonts w:cs="Arial"/>
                <w:szCs w:val="24"/>
              </w:rPr>
            </w:pPr>
          </w:p>
        </w:tc>
        <w:tc>
          <w:tcPr>
            <w:tcW w:w="1710" w:type="dxa"/>
          </w:tcPr>
          <w:p w14:paraId="385F8AF1" w14:textId="77777777" w:rsidR="00F51FD3" w:rsidRPr="00FC508D" w:rsidRDefault="00F51FD3" w:rsidP="00DC2307">
            <w:pPr>
              <w:rPr>
                <w:rFonts w:cs="Arial"/>
                <w:szCs w:val="24"/>
              </w:rPr>
            </w:pPr>
          </w:p>
        </w:tc>
      </w:tr>
      <w:tr w:rsidR="00F51FD3" w:rsidRPr="00FC508D" w14:paraId="7E02D43E" w14:textId="77777777" w:rsidTr="001625B5">
        <w:trPr>
          <w:cantSplit/>
        </w:trPr>
        <w:tc>
          <w:tcPr>
            <w:tcW w:w="1873" w:type="dxa"/>
          </w:tcPr>
          <w:p w14:paraId="03215B3F" w14:textId="77777777" w:rsidR="00F51FD3" w:rsidRPr="00FC508D" w:rsidRDefault="007A2038" w:rsidP="00DC2307">
            <w:pPr>
              <w:rPr>
                <w:rFonts w:cs="Arial"/>
                <w:szCs w:val="24"/>
              </w:rPr>
            </w:pPr>
            <w:hyperlink r:id="rId131" w:history="1">
              <w:r w:rsidR="00F51FD3" w:rsidRPr="00FC508D">
                <w:rPr>
                  <w:rFonts w:eastAsia="Calibri" w:cs="Arial"/>
                  <w:color w:val="0000FF"/>
                  <w:szCs w:val="24"/>
                  <w:u w:val="single"/>
                </w:rPr>
                <w:t>Urban Waters Small Grants</w:t>
              </w:r>
            </w:hyperlink>
          </w:p>
        </w:tc>
        <w:tc>
          <w:tcPr>
            <w:tcW w:w="6335" w:type="dxa"/>
          </w:tcPr>
          <w:p w14:paraId="31B621D5" w14:textId="77777777" w:rsidR="00F51FD3" w:rsidRPr="00FC508D" w:rsidRDefault="00F51FD3" w:rsidP="00DC2307">
            <w:pPr>
              <w:rPr>
                <w:rFonts w:eastAsia="Calibri" w:cs="Arial"/>
                <w:color w:val="151515"/>
                <w:szCs w:val="24"/>
              </w:rPr>
            </w:pPr>
            <w:r w:rsidRPr="00FC508D">
              <w:rPr>
                <w:rFonts w:eastAsia="Calibri" w:cs="Arial"/>
                <w:color w:val="151515"/>
                <w:szCs w:val="24"/>
              </w:rPr>
              <w:t xml:space="preserve">EPA's Urban Waters Program protects and restores America's urban waterways. EPA's funding priority is to achieve the goals and commitments established in the Agency's Urban Waters Strategic Framework (www2.epa.gov/urbanwaters/urban-waters-strategic-framework). This program has an emphasis on engaging communities with environmental justice concerns. The objective of the Urban Waters Small Grants is to fund projects that will foster a comprehensive understanding of local urban water issues, </w:t>
            </w:r>
            <w:proofErr w:type="gramStart"/>
            <w:r w:rsidRPr="00FC508D">
              <w:rPr>
                <w:rFonts w:eastAsia="Calibri" w:cs="Arial"/>
                <w:color w:val="151515"/>
                <w:szCs w:val="24"/>
              </w:rPr>
              <w:t>identify</w:t>
            </w:r>
            <w:proofErr w:type="gramEnd"/>
            <w:r w:rsidRPr="00FC508D">
              <w:rPr>
                <w:rFonts w:eastAsia="Calibri" w:cs="Arial"/>
                <w:color w:val="151515"/>
                <w:szCs w:val="24"/>
              </w:rPr>
              <w:t xml:space="preserve"> and address these issues at the local level, and educate and empower the community. In particular, the Urban Waters Small Grants seek to help restore and protect urban water quality and revitalize adjacent neighborhoods by engaging communities in activities that increase their connection to, understanding of, and stewardship of local urban waterways. </w:t>
            </w:r>
          </w:p>
          <w:p w14:paraId="333CA6B9" w14:textId="77777777" w:rsidR="00F51FD3" w:rsidRPr="00FC508D" w:rsidRDefault="00F51FD3" w:rsidP="00DC2307">
            <w:pPr>
              <w:rPr>
                <w:rFonts w:eastAsia="Calibri" w:cs="Arial"/>
                <w:color w:val="151515"/>
                <w:szCs w:val="24"/>
              </w:rPr>
            </w:pPr>
          </w:p>
          <w:p w14:paraId="38D4D67B" w14:textId="25445367" w:rsidR="00F51FD3" w:rsidRPr="00FC508D" w:rsidRDefault="007A2038" w:rsidP="00DC2307">
            <w:pPr>
              <w:rPr>
                <w:rFonts w:eastAsia="Calibri" w:cs="Arial"/>
                <w:color w:val="151515"/>
                <w:szCs w:val="24"/>
              </w:rPr>
            </w:pPr>
            <w:hyperlink r:id="rId132" w:history="1">
              <w:r w:rsidR="00846009">
                <w:rPr>
                  <w:rFonts w:eastAsia="Calibri" w:cs="Arial"/>
                  <w:color w:val="0000FF"/>
                  <w:szCs w:val="24"/>
                  <w:u w:val="single"/>
                </w:rPr>
                <w:t>Urban Waters Small Grants</w:t>
              </w:r>
            </w:hyperlink>
          </w:p>
          <w:p w14:paraId="58350D44" w14:textId="77777777" w:rsidR="00F51FD3" w:rsidRPr="00FC508D" w:rsidRDefault="00F51FD3" w:rsidP="00DC2307">
            <w:pPr>
              <w:rPr>
                <w:rFonts w:cs="Arial"/>
                <w:szCs w:val="24"/>
              </w:rPr>
            </w:pPr>
          </w:p>
        </w:tc>
        <w:tc>
          <w:tcPr>
            <w:tcW w:w="1710" w:type="dxa"/>
          </w:tcPr>
          <w:p w14:paraId="064AC8B7" w14:textId="77777777" w:rsidR="00F51FD3" w:rsidRPr="00FC508D" w:rsidRDefault="00F51FD3" w:rsidP="00DC2307">
            <w:pPr>
              <w:rPr>
                <w:rFonts w:cs="Arial"/>
                <w:szCs w:val="24"/>
              </w:rPr>
            </w:pPr>
          </w:p>
        </w:tc>
      </w:tr>
      <w:tr w:rsidR="00F51FD3" w:rsidRPr="00FC508D" w14:paraId="70CF1D1C" w14:textId="77777777" w:rsidTr="001625B5">
        <w:trPr>
          <w:cantSplit/>
        </w:trPr>
        <w:tc>
          <w:tcPr>
            <w:tcW w:w="1873" w:type="dxa"/>
          </w:tcPr>
          <w:p w14:paraId="4D953E77" w14:textId="77777777" w:rsidR="00F51FD3" w:rsidRPr="00FC508D" w:rsidRDefault="007A2038" w:rsidP="00DC2307">
            <w:pPr>
              <w:rPr>
                <w:rFonts w:cs="Arial"/>
                <w:szCs w:val="24"/>
              </w:rPr>
            </w:pPr>
            <w:hyperlink r:id="rId133" w:history="1">
              <w:r w:rsidR="00F51FD3" w:rsidRPr="00FC508D">
                <w:rPr>
                  <w:rFonts w:eastAsia="Calibri" w:cs="Arial"/>
                  <w:color w:val="0000FF"/>
                  <w:szCs w:val="24"/>
                  <w:u w:val="single"/>
                </w:rPr>
                <w:t>Pollution Prevention Grant Program</w:t>
              </w:r>
            </w:hyperlink>
          </w:p>
        </w:tc>
        <w:tc>
          <w:tcPr>
            <w:tcW w:w="6335" w:type="dxa"/>
          </w:tcPr>
          <w:p w14:paraId="718A4374" w14:textId="31C6B06F" w:rsidR="00F51FD3" w:rsidRDefault="00F51FD3" w:rsidP="00DC2307">
            <w:pPr>
              <w:rPr>
                <w:rFonts w:eastAsia="Calibri" w:cs="Arial"/>
                <w:color w:val="151515"/>
                <w:szCs w:val="24"/>
              </w:rPr>
            </w:pPr>
            <w:r w:rsidRPr="00FC508D">
              <w:rPr>
                <w:rFonts w:eastAsia="Calibri" w:cs="Arial"/>
                <w:color w:val="151515"/>
                <w:szCs w:val="24"/>
              </w:rPr>
              <w:t xml:space="preserve">The Pollution Prevention Grant Program provides grants and cooperative agreements to state agencies, instrumentalities of a state and federally recognized tribes to implement pollution prevention projects that provide technical assistance to businesses. The program requires applicants to work towards reducing pollution, conserving </w:t>
            </w:r>
            <w:proofErr w:type="gramStart"/>
            <w:r w:rsidRPr="00FC508D">
              <w:rPr>
                <w:rFonts w:eastAsia="Calibri" w:cs="Arial"/>
                <w:color w:val="151515"/>
                <w:szCs w:val="24"/>
              </w:rPr>
              <w:t>energy</w:t>
            </w:r>
            <w:proofErr w:type="gramEnd"/>
            <w:r w:rsidRPr="00FC508D">
              <w:rPr>
                <w:rFonts w:eastAsia="Calibri" w:cs="Arial"/>
                <w:color w:val="151515"/>
                <w:szCs w:val="24"/>
              </w:rPr>
              <w:t xml:space="preserve"> and water, and saving dollars through P2 efforts; as identified in EPA's Strategic Plan under Goal 4: Ensuring Safety of Chemicals and Preventing Pollution, Objective 4.2: Promote Pollution Prevention.</w:t>
            </w:r>
          </w:p>
          <w:p w14:paraId="2E6B6F03" w14:textId="77777777" w:rsidR="00846009" w:rsidRPr="00FC508D" w:rsidRDefault="00846009" w:rsidP="00DC2307">
            <w:pPr>
              <w:rPr>
                <w:rFonts w:eastAsia="Calibri" w:cs="Arial"/>
                <w:color w:val="151515"/>
                <w:szCs w:val="24"/>
              </w:rPr>
            </w:pPr>
          </w:p>
          <w:p w14:paraId="604AAC61" w14:textId="42F7A6CC" w:rsidR="00F51FD3" w:rsidRPr="00FC508D" w:rsidRDefault="007A2038" w:rsidP="00DC2307">
            <w:pPr>
              <w:rPr>
                <w:rFonts w:eastAsia="Calibri" w:cs="Arial"/>
                <w:color w:val="151515"/>
                <w:szCs w:val="24"/>
              </w:rPr>
            </w:pPr>
            <w:hyperlink r:id="rId134" w:history="1">
              <w:r w:rsidR="00846009">
                <w:rPr>
                  <w:rFonts w:eastAsia="Calibri" w:cs="Arial"/>
                  <w:color w:val="0000FF"/>
                  <w:szCs w:val="24"/>
                  <w:u w:val="single"/>
                </w:rPr>
                <w:t>Grant Programs for Pollution Prevention</w:t>
              </w:r>
            </w:hyperlink>
          </w:p>
          <w:p w14:paraId="166E3BA1" w14:textId="77777777" w:rsidR="00F51FD3" w:rsidRPr="00FC508D" w:rsidRDefault="00F51FD3" w:rsidP="00DC2307">
            <w:pPr>
              <w:rPr>
                <w:rFonts w:cs="Arial"/>
                <w:szCs w:val="24"/>
              </w:rPr>
            </w:pPr>
          </w:p>
        </w:tc>
        <w:tc>
          <w:tcPr>
            <w:tcW w:w="1710" w:type="dxa"/>
          </w:tcPr>
          <w:p w14:paraId="1DF23B06" w14:textId="77777777" w:rsidR="00F51FD3" w:rsidRPr="00FC508D" w:rsidRDefault="00F51FD3" w:rsidP="00DC2307">
            <w:pPr>
              <w:rPr>
                <w:rFonts w:cs="Arial"/>
                <w:szCs w:val="24"/>
              </w:rPr>
            </w:pPr>
          </w:p>
        </w:tc>
      </w:tr>
      <w:tr w:rsidR="00F51FD3" w:rsidRPr="00FC508D" w14:paraId="0EB5661B" w14:textId="77777777" w:rsidTr="001625B5">
        <w:trPr>
          <w:cantSplit/>
        </w:trPr>
        <w:tc>
          <w:tcPr>
            <w:tcW w:w="1873" w:type="dxa"/>
          </w:tcPr>
          <w:p w14:paraId="549CA365" w14:textId="77777777" w:rsidR="00F51FD3" w:rsidRPr="00FC508D" w:rsidRDefault="007A2038" w:rsidP="00DC2307">
            <w:pPr>
              <w:rPr>
                <w:rFonts w:cs="Arial"/>
                <w:szCs w:val="24"/>
              </w:rPr>
            </w:pPr>
            <w:hyperlink r:id="rId135" w:history="1">
              <w:r w:rsidR="00F51FD3" w:rsidRPr="00FC508D">
                <w:rPr>
                  <w:rFonts w:eastAsia="Calibri" w:cs="Arial"/>
                  <w:color w:val="0000FF"/>
                  <w:szCs w:val="24"/>
                  <w:u w:val="single"/>
                </w:rPr>
                <w:t>Five-Star Restoration Program</w:t>
              </w:r>
            </w:hyperlink>
          </w:p>
        </w:tc>
        <w:tc>
          <w:tcPr>
            <w:tcW w:w="6335" w:type="dxa"/>
          </w:tcPr>
          <w:p w14:paraId="18354D02" w14:textId="5D34942A" w:rsidR="00F51FD3" w:rsidRDefault="00F51FD3" w:rsidP="00DC2307">
            <w:pPr>
              <w:rPr>
                <w:rFonts w:eastAsia="Calibri" w:cs="Arial"/>
                <w:color w:val="151515"/>
                <w:szCs w:val="24"/>
              </w:rPr>
            </w:pPr>
            <w:r w:rsidRPr="00FC508D">
              <w:rPr>
                <w:rFonts w:eastAsia="Calibri" w:cs="Arial"/>
                <w:color w:val="151515"/>
                <w:szCs w:val="24"/>
              </w:rPr>
              <w:t xml:space="preserve">The U.S. EPA supports the Five-Star Restoration Program by providing funds to the National Fish and Wildlife Foundation and its partners, the National Association of Counties, NOAA's Community-based Restoration </w:t>
            </w:r>
            <w:proofErr w:type="gramStart"/>
            <w:r w:rsidRPr="00FC508D">
              <w:rPr>
                <w:rFonts w:eastAsia="Calibri" w:cs="Arial"/>
                <w:color w:val="151515"/>
                <w:szCs w:val="24"/>
              </w:rPr>
              <w:t>Program</w:t>
            </w:r>
            <w:proofErr w:type="gramEnd"/>
            <w:r w:rsidRPr="00FC508D">
              <w:rPr>
                <w:rFonts w:eastAsia="Calibri" w:cs="Arial"/>
                <w:color w:val="151515"/>
                <w:szCs w:val="24"/>
              </w:rPr>
              <w:t xml:space="preserve"> and the Wildlife Habitat Council. These groups then make subgrants to support community-based wetland and riparian restoration projects. Competitive projects will have a strong on-the-ground habitat restoration component that provides long-term ecological, educational, and/or socioeconomic benefits to the people and their community. Preference will be given to projects that are part of a larger watershed or community stewardship effort and include a description of long-term management activities. Projects must involve contributions from multiple and diverse partners, including citizen volunteer organizations, corporations, private landowners, local conservation organizations, youth groups, charitable foundations, and other federal, state, and tribal agencies and local governments. Each project would ideally involve at least five partners who are expected to contribute funding, land, technical assistance, workforce support, or other in-kind services that are equivalent to the federal contribution.</w:t>
            </w:r>
          </w:p>
          <w:p w14:paraId="4524F7DC" w14:textId="77777777" w:rsidR="00846009" w:rsidRPr="00FC508D" w:rsidRDefault="00846009" w:rsidP="00DC2307">
            <w:pPr>
              <w:rPr>
                <w:rFonts w:eastAsia="Calibri" w:cs="Arial"/>
                <w:color w:val="151515"/>
                <w:szCs w:val="24"/>
              </w:rPr>
            </w:pPr>
          </w:p>
          <w:p w14:paraId="4FF3F616" w14:textId="77777777" w:rsidR="00846009" w:rsidRPr="00FC508D" w:rsidRDefault="007A2038" w:rsidP="00DC2307">
            <w:pPr>
              <w:spacing w:after="200"/>
              <w:rPr>
                <w:rFonts w:eastAsia="Calibri" w:cs="Arial"/>
                <w:color w:val="0000FF"/>
                <w:szCs w:val="24"/>
                <w:u w:val="single"/>
              </w:rPr>
            </w:pPr>
            <w:hyperlink r:id="rId136" w:anchor="search_results" w:history="1">
              <w:r w:rsidR="00846009">
                <w:rPr>
                  <w:rFonts w:eastAsia="Calibri" w:cs="Arial"/>
                  <w:color w:val="0000FF"/>
                  <w:szCs w:val="24"/>
                  <w:u w:val="single"/>
                </w:rPr>
                <w:t>Grants Reporting and Tracking System (GRTS)</w:t>
              </w:r>
            </w:hyperlink>
          </w:p>
          <w:p w14:paraId="19EC0233" w14:textId="77777777" w:rsidR="00F51FD3" w:rsidRPr="00FC508D" w:rsidRDefault="00F51FD3" w:rsidP="00DC2307">
            <w:pPr>
              <w:rPr>
                <w:rFonts w:cs="Arial"/>
                <w:szCs w:val="24"/>
              </w:rPr>
            </w:pPr>
          </w:p>
        </w:tc>
        <w:tc>
          <w:tcPr>
            <w:tcW w:w="1710" w:type="dxa"/>
          </w:tcPr>
          <w:p w14:paraId="0E1D2231" w14:textId="77777777" w:rsidR="00F51FD3" w:rsidRPr="00FC508D" w:rsidRDefault="00F51FD3" w:rsidP="00DC2307">
            <w:pPr>
              <w:rPr>
                <w:rFonts w:cs="Arial"/>
                <w:szCs w:val="24"/>
              </w:rPr>
            </w:pPr>
          </w:p>
        </w:tc>
      </w:tr>
    </w:tbl>
    <w:p w14:paraId="00EDB66E" w14:textId="77777777" w:rsidR="009A78D4" w:rsidRPr="00FC508D" w:rsidRDefault="009A78D4" w:rsidP="00DC2307">
      <w:pPr>
        <w:rPr>
          <w:rFonts w:eastAsia="Calibri" w:cs="Arial"/>
          <w:szCs w:val="24"/>
        </w:rPr>
      </w:pPr>
    </w:p>
    <w:p w14:paraId="3A7C4652" w14:textId="77777777" w:rsidR="009A78D4" w:rsidRPr="00FC508D" w:rsidRDefault="009A78D4" w:rsidP="00DC2307">
      <w:pPr>
        <w:rPr>
          <w:rFonts w:eastAsia="Calibri" w:cs="Arial"/>
          <w:szCs w:val="24"/>
        </w:rPr>
      </w:pPr>
    </w:p>
    <w:p w14:paraId="4CA27FA5" w14:textId="77777777" w:rsidR="009A78D4" w:rsidRPr="00FC508D" w:rsidRDefault="009A78D4" w:rsidP="00DC2307">
      <w:pPr>
        <w:spacing w:after="200"/>
        <w:rPr>
          <w:rFonts w:eastAsia="Calibri" w:cs="Arial"/>
          <w:b/>
          <w:szCs w:val="24"/>
        </w:rPr>
      </w:pPr>
      <w:r w:rsidRPr="00FC508D">
        <w:rPr>
          <w:rFonts w:eastAsia="Calibri" w:cs="Arial"/>
          <w:b/>
          <w:szCs w:val="24"/>
        </w:rPr>
        <w:t xml:space="preserve">References </w:t>
      </w:r>
    </w:p>
    <w:p w14:paraId="1107C9AA" w14:textId="4AAA0EE1" w:rsidR="009A78D4" w:rsidRPr="00FC508D" w:rsidRDefault="009A78D4" w:rsidP="00DC2307">
      <w:pPr>
        <w:numPr>
          <w:ilvl w:val="0"/>
          <w:numId w:val="29"/>
        </w:num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200"/>
        <w:contextualSpacing/>
        <w:rPr>
          <w:rFonts w:eastAsia="Times New Roman" w:cs="Arial"/>
          <w:color w:val="0000FF"/>
          <w:szCs w:val="24"/>
          <w:u w:val="single"/>
        </w:rPr>
      </w:pPr>
      <w:r w:rsidRPr="00FC508D">
        <w:rPr>
          <w:rFonts w:eastAsia="Times New Roman" w:cs="Arial"/>
          <w:szCs w:val="24"/>
        </w:rPr>
        <w:t xml:space="preserve">U.S. Environmental Protection Agency (USEPA) </w:t>
      </w:r>
      <w:r w:rsidRPr="00FC508D">
        <w:rPr>
          <w:rFonts w:eastAsia="Times New Roman" w:cs="Arial"/>
          <w:color w:val="000000"/>
          <w:szCs w:val="24"/>
        </w:rPr>
        <w:t xml:space="preserve">Technology Fact Sheets </w:t>
      </w:r>
      <w:hyperlink r:id="rId137" w:history="1">
        <w:r w:rsidR="008148A8">
          <w:rPr>
            <w:rFonts w:eastAsia="Times New Roman" w:cs="Arial"/>
            <w:color w:val="0000FF"/>
            <w:szCs w:val="24"/>
            <w:u w:val="single"/>
          </w:rPr>
          <w:t>U.S. Environmental Protection Agency (USEPA) Technology Fact Sheets</w:t>
        </w:r>
      </w:hyperlink>
    </w:p>
    <w:p w14:paraId="72D047BC" w14:textId="2D4FCAE4" w:rsidR="009A78D4" w:rsidRPr="00FC508D" w:rsidRDefault="009A78D4" w:rsidP="00DC2307">
      <w:pPr>
        <w:numPr>
          <w:ilvl w:val="0"/>
          <w:numId w:val="29"/>
        </w:numPr>
        <w:tabs>
          <w:tab w:val="left" w:pos="-1440"/>
          <w:tab w:val="left" w:pos="-720"/>
          <w:tab w:val="left" w:pos="0"/>
          <w:tab w:val="left" w:pos="720"/>
          <w:tab w:val="left" w:pos="864"/>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 w:val="left" w:pos="10080"/>
          <w:tab w:val="left" w:pos="10800"/>
        </w:tabs>
        <w:suppressAutoHyphens/>
        <w:spacing w:after="100" w:afterAutospacing="1"/>
        <w:contextualSpacing/>
        <w:rPr>
          <w:rFonts w:eastAsia="Times New Roman" w:cs="Arial"/>
          <w:color w:val="0000FF"/>
          <w:szCs w:val="24"/>
          <w:u w:val="single"/>
        </w:rPr>
      </w:pPr>
      <w:r w:rsidRPr="00FC508D">
        <w:rPr>
          <w:rFonts w:eastAsia="Times New Roman" w:cs="Arial"/>
          <w:szCs w:val="24"/>
        </w:rPr>
        <w:t xml:space="preserve">Federal Remediation Technologies Roundtable Screening Matrix and Reference Guide (FRTR) </w:t>
      </w:r>
      <w:hyperlink r:id="rId138" w:history="1">
        <w:r w:rsidR="008148A8">
          <w:rPr>
            <w:rFonts w:eastAsia="Times New Roman" w:cs="Arial"/>
            <w:color w:val="0000FF"/>
            <w:szCs w:val="24"/>
            <w:u w:val="single"/>
          </w:rPr>
          <w:t xml:space="preserve">Federal Remediation Technologies Roundtable Screening Matrix and Reference Guide (FRTR) </w:t>
        </w:r>
      </w:hyperlink>
      <w:r w:rsidRPr="00FC508D">
        <w:rPr>
          <w:rFonts w:eastAsia="Times New Roman" w:cs="Arial"/>
          <w:szCs w:val="24"/>
        </w:rPr>
        <w:t>;</w:t>
      </w:r>
    </w:p>
    <w:p w14:paraId="3B5CF45A" w14:textId="77777777" w:rsidR="009A78D4" w:rsidRPr="00FC508D" w:rsidRDefault="009A78D4" w:rsidP="00DC2307">
      <w:pPr>
        <w:widowControl w:val="0"/>
        <w:numPr>
          <w:ilvl w:val="0"/>
          <w:numId w:val="29"/>
        </w:numPr>
        <w:tabs>
          <w:tab w:val="left" w:pos="-90"/>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spacing w:after="200"/>
        <w:contextualSpacing/>
        <w:rPr>
          <w:rFonts w:eastAsia="Times New Roman" w:cs="Arial"/>
          <w:color w:val="000000"/>
          <w:szCs w:val="24"/>
        </w:rPr>
      </w:pPr>
      <w:r w:rsidRPr="00FC508D">
        <w:rPr>
          <w:rFonts w:eastAsia="Times New Roman" w:cs="Arial"/>
          <w:color w:val="000000"/>
          <w:szCs w:val="24"/>
        </w:rPr>
        <w:t>SWRCB 1 – State Water Resources Control Board Onsite Wastewater Treatment System Policy Final Substitute Environmental Document June 19, 2012</w:t>
      </w:r>
    </w:p>
    <w:p w14:paraId="781700AD" w14:textId="45826D85" w:rsidR="009A78D4" w:rsidRPr="00FC508D" w:rsidRDefault="009A78D4" w:rsidP="00DC2307">
      <w:pPr>
        <w:widowControl w:val="0"/>
        <w:numPr>
          <w:ilvl w:val="0"/>
          <w:numId w:val="29"/>
        </w:numPr>
        <w:tabs>
          <w:tab w:val="left" w:pos="-90"/>
          <w:tab w:val="left" w:pos="0"/>
          <w:tab w:val="left" w:pos="1440"/>
          <w:tab w:val="left" w:pos="2160"/>
          <w:tab w:val="left" w:pos="2880"/>
          <w:tab w:val="left" w:pos="3600"/>
          <w:tab w:val="left" w:pos="4320"/>
          <w:tab w:val="left" w:pos="5040"/>
          <w:tab w:val="left" w:pos="5760"/>
          <w:tab w:val="left" w:pos="6480"/>
          <w:tab w:val="left" w:pos="7200"/>
          <w:tab w:val="left" w:pos="7920"/>
          <w:tab w:val="left" w:pos="8640"/>
        </w:tabs>
        <w:spacing w:after="200"/>
        <w:contextualSpacing/>
        <w:rPr>
          <w:rFonts w:eastAsia="Times New Roman" w:cs="Arial"/>
          <w:color w:val="000000"/>
          <w:szCs w:val="24"/>
        </w:rPr>
      </w:pPr>
      <w:r w:rsidRPr="00FC508D">
        <w:rPr>
          <w:rFonts w:eastAsia="Times New Roman" w:cs="Arial"/>
          <w:color w:val="000000"/>
          <w:szCs w:val="24"/>
        </w:rPr>
        <w:t xml:space="preserve">U.S. EPA 1 – US Environmental Protection Agency Technology Fact Sheets </w:t>
      </w:r>
      <w:hyperlink r:id="rId139" w:history="1">
        <w:r w:rsidR="008148A8">
          <w:rPr>
            <w:rFonts w:eastAsia="Times New Roman" w:cs="Arial"/>
            <w:color w:val="0000FF"/>
            <w:szCs w:val="24"/>
            <w:u w:val="single"/>
          </w:rPr>
          <w:t>U.S. EPA 1 – US Environmental Protection Agency Technology Fact Sheets</w:t>
        </w:r>
      </w:hyperlink>
    </w:p>
    <w:p w14:paraId="2581E0D7" w14:textId="37B053E5" w:rsidR="009A78D4" w:rsidRPr="00FC508D" w:rsidRDefault="009A78D4" w:rsidP="00DC2307">
      <w:pPr>
        <w:widowControl w:val="0"/>
        <w:numPr>
          <w:ilvl w:val="0"/>
          <w:numId w:val="29"/>
        </w:numPr>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spacing w:after="200"/>
        <w:contextualSpacing/>
        <w:rPr>
          <w:rFonts w:eastAsia="Times New Roman" w:cs="Arial"/>
          <w:szCs w:val="24"/>
          <w:u w:val="single"/>
        </w:rPr>
      </w:pPr>
      <w:r w:rsidRPr="00FC508D">
        <w:rPr>
          <w:rFonts w:eastAsia="Times New Roman" w:cs="Arial"/>
          <w:szCs w:val="24"/>
        </w:rPr>
        <w:t xml:space="preserve">EN- Eco-Nomic Septic System design Page </w:t>
      </w:r>
      <w:r w:rsidRPr="00FC508D">
        <w:rPr>
          <w:rFonts w:eastAsia="Times New Roman" w:cs="Arial"/>
          <w:szCs w:val="24"/>
          <w:u w:val="single"/>
        </w:rPr>
        <w:t>http://www.eco-nomic.com/indexsdd.htm#Industrial or Non-Residential Wastewater</w:t>
      </w:r>
      <w:r w:rsidR="008148A8">
        <w:rPr>
          <w:rFonts w:eastAsia="Times New Roman" w:cs="Arial"/>
          <w:szCs w:val="24"/>
          <w:u w:val="single"/>
        </w:rPr>
        <w:t xml:space="preserve"> </w:t>
      </w:r>
    </w:p>
    <w:p w14:paraId="029B527B" w14:textId="1690097A" w:rsidR="009A78D4" w:rsidRPr="00FC508D" w:rsidRDefault="009A78D4" w:rsidP="00DC2307">
      <w:pPr>
        <w:widowControl w:val="0"/>
        <w:numPr>
          <w:ilvl w:val="0"/>
          <w:numId w:val="29"/>
        </w:numPr>
        <w:tabs>
          <w:tab w:val="left" w:pos="-90"/>
          <w:tab w:val="left" w:pos="180"/>
          <w:tab w:val="left" w:pos="1440"/>
          <w:tab w:val="left" w:pos="2160"/>
          <w:tab w:val="left" w:pos="2880"/>
          <w:tab w:val="left" w:pos="3600"/>
          <w:tab w:val="left" w:pos="4320"/>
          <w:tab w:val="left" w:pos="5040"/>
          <w:tab w:val="left" w:pos="5760"/>
          <w:tab w:val="left" w:pos="6480"/>
          <w:tab w:val="left" w:pos="7200"/>
          <w:tab w:val="left" w:pos="7920"/>
          <w:tab w:val="left" w:pos="8640"/>
        </w:tabs>
        <w:spacing w:after="200"/>
        <w:contextualSpacing/>
        <w:rPr>
          <w:rFonts w:eastAsia="Times New Roman" w:cs="Arial"/>
          <w:color w:val="0000FF"/>
          <w:szCs w:val="24"/>
          <w:u w:val="single"/>
        </w:rPr>
      </w:pPr>
      <w:proofErr w:type="spellStart"/>
      <w:r w:rsidRPr="00FC508D">
        <w:rPr>
          <w:rFonts w:eastAsia="Times New Roman" w:cs="Arial"/>
          <w:szCs w:val="24"/>
          <w:u w:val="single"/>
        </w:rPr>
        <w:lastRenderedPageBreak/>
        <w:t>Leverenz</w:t>
      </w:r>
      <w:proofErr w:type="spellEnd"/>
      <w:r w:rsidRPr="00FC508D">
        <w:rPr>
          <w:rFonts w:eastAsia="Times New Roman" w:cs="Arial"/>
          <w:szCs w:val="24"/>
          <w:u w:val="single"/>
        </w:rPr>
        <w:t xml:space="preserve">, Harold, J. Darby, and G. </w:t>
      </w:r>
      <w:proofErr w:type="spellStart"/>
      <w:r w:rsidRPr="00FC508D">
        <w:rPr>
          <w:rFonts w:eastAsia="Times New Roman" w:cs="Arial"/>
          <w:szCs w:val="24"/>
          <w:u w:val="single"/>
        </w:rPr>
        <w:t>Tchobanoglous</w:t>
      </w:r>
      <w:proofErr w:type="spellEnd"/>
      <w:r w:rsidRPr="00FC508D">
        <w:rPr>
          <w:rFonts w:eastAsia="Times New Roman" w:cs="Arial"/>
          <w:szCs w:val="24"/>
          <w:u w:val="single"/>
        </w:rPr>
        <w:t xml:space="preserve">, 2006. Evaluation of Disinfection Units for Onsite Wastewater Treatment Systems. </w:t>
      </w:r>
      <w:hyperlink r:id="rId140" w:history="1">
        <w:r w:rsidR="00EE7CEB">
          <w:rPr>
            <w:rFonts w:eastAsia="Times New Roman" w:cs="Arial"/>
            <w:color w:val="0000FF"/>
            <w:szCs w:val="24"/>
            <w:u w:val="single"/>
          </w:rPr>
          <w:t>Evaluation of Disinfection Units for Onsite Wastewater Treatment Systems</w:t>
        </w:r>
      </w:hyperlink>
    </w:p>
    <w:p w14:paraId="1BB7D8E8" w14:textId="769983F8" w:rsidR="009A78D4" w:rsidRPr="00FC508D" w:rsidRDefault="009A78D4" w:rsidP="00DC2307">
      <w:pPr>
        <w:numPr>
          <w:ilvl w:val="0"/>
          <w:numId w:val="29"/>
        </w:numPr>
        <w:spacing w:before="40" w:after="200"/>
        <w:contextualSpacing/>
        <w:rPr>
          <w:rFonts w:eastAsia="Times New Roman" w:cs="Arial"/>
          <w:szCs w:val="24"/>
        </w:rPr>
      </w:pPr>
      <w:r w:rsidRPr="00FC508D">
        <w:rPr>
          <w:rFonts w:eastAsia="Times New Roman" w:cs="Arial"/>
          <w:szCs w:val="24"/>
        </w:rPr>
        <w:t xml:space="preserve">Central Contra Costa County Sanitary District (CCCSD) website: </w:t>
      </w:r>
      <w:hyperlink r:id="rId141" w:history="1">
        <w:r w:rsidR="001625B5">
          <w:rPr>
            <w:rFonts w:eastAsia="Times New Roman" w:cs="Arial"/>
            <w:color w:val="0000FF"/>
            <w:szCs w:val="24"/>
            <w:u w:val="single"/>
          </w:rPr>
          <w:t>Central Contra Costs County Sanitary District</w:t>
        </w:r>
      </w:hyperlink>
      <w:r w:rsidRPr="00FC508D">
        <w:rPr>
          <w:rFonts w:eastAsia="Times New Roman" w:cs="Arial"/>
          <w:szCs w:val="24"/>
        </w:rPr>
        <w:t xml:space="preserve"> </w:t>
      </w:r>
    </w:p>
    <w:p w14:paraId="7708F3CD" w14:textId="77777777" w:rsidR="009A78D4" w:rsidRPr="00FC508D" w:rsidRDefault="009A78D4" w:rsidP="00DC2307">
      <w:pPr>
        <w:numPr>
          <w:ilvl w:val="0"/>
          <w:numId w:val="29"/>
        </w:numPr>
        <w:spacing w:before="40" w:after="200"/>
        <w:contextualSpacing/>
        <w:rPr>
          <w:rFonts w:eastAsia="Times New Roman" w:cs="Arial"/>
          <w:szCs w:val="24"/>
        </w:rPr>
      </w:pPr>
      <w:r w:rsidRPr="00FC508D">
        <w:rPr>
          <w:rFonts w:eastAsia="Times New Roman" w:cs="Arial"/>
          <w:szCs w:val="24"/>
        </w:rPr>
        <w:t>Water Environment Research Foundation (WERF). Performance &amp; Cost of Decentralized Unit Processes. Final Report, 2010.</w:t>
      </w:r>
    </w:p>
    <w:p w14:paraId="2D7E072B" w14:textId="77777777" w:rsidR="009A78D4" w:rsidRPr="00FC508D" w:rsidRDefault="009A78D4" w:rsidP="00DC2307">
      <w:pPr>
        <w:numPr>
          <w:ilvl w:val="0"/>
          <w:numId w:val="29"/>
        </w:numPr>
        <w:spacing w:after="200"/>
        <w:contextualSpacing/>
        <w:rPr>
          <w:rFonts w:eastAsia="Times New Roman" w:cs="Arial"/>
          <w:szCs w:val="24"/>
        </w:rPr>
      </w:pPr>
      <w:r w:rsidRPr="00FC508D">
        <w:rPr>
          <w:rFonts w:eastAsia="Times New Roman" w:cs="Arial"/>
          <w:szCs w:val="24"/>
        </w:rPr>
        <w:t>Staff report to City Council, Salt Lake City, “Cost of Building Public Restrooms</w:t>
      </w:r>
      <w:proofErr w:type="gramStart"/>
      <w:r w:rsidRPr="00FC508D">
        <w:rPr>
          <w:rFonts w:eastAsia="Times New Roman" w:cs="Arial"/>
          <w:szCs w:val="24"/>
        </w:rPr>
        <w:t>.”(</w:t>
      </w:r>
      <w:proofErr w:type="gramEnd"/>
      <w:r w:rsidRPr="00FC508D">
        <w:rPr>
          <w:rFonts w:eastAsia="Times New Roman" w:cs="Arial"/>
          <w:szCs w:val="24"/>
        </w:rPr>
        <w:t>Jan 15, 2013)</w:t>
      </w:r>
    </w:p>
    <w:p w14:paraId="56E5D4A9" w14:textId="77777777" w:rsidR="009A78D4" w:rsidRPr="00FC508D" w:rsidRDefault="009A78D4" w:rsidP="00DC2307">
      <w:pPr>
        <w:numPr>
          <w:ilvl w:val="0"/>
          <w:numId w:val="29"/>
        </w:numPr>
        <w:spacing w:after="200"/>
        <w:contextualSpacing/>
        <w:rPr>
          <w:rFonts w:eastAsia="Times New Roman" w:cs="Arial"/>
          <w:szCs w:val="24"/>
        </w:rPr>
      </w:pPr>
      <w:r w:rsidRPr="00FC508D">
        <w:rPr>
          <w:rFonts w:eastAsia="Times New Roman" w:cs="Arial"/>
          <w:szCs w:val="24"/>
        </w:rPr>
        <w:t>“Going Public: An Assessment of Restroom Facilities in City of Durham Parks” (Jan 15, 2014)</w:t>
      </w:r>
    </w:p>
    <w:p w14:paraId="4A1C41A4" w14:textId="77777777" w:rsidR="009A78D4" w:rsidRPr="00FC508D" w:rsidRDefault="009A78D4" w:rsidP="00DC2307">
      <w:pPr>
        <w:numPr>
          <w:ilvl w:val="0"/>
          <w:numId w:val="29"/>
        </w:numPr>
        <w:spacing w:after="200"/>
        <w:contextualSpacing/>
        <w:rPr>
          <w:rFonts w:eastAsia="Times New Roman" w:cs="Arial"/>
          <w:szCs w:val="24"/>
        </w:rPr>
      </w:pPr>
      <w:r w:rsidRPr="00FC508D">
        <w:rPr>
          <w:rFonts w:eastAsia="Times New Roman" w:cs="Arial"/>
          <w:szCs w:val="24"/>
        </w:rPr>
        <w:t>City of Santa Rosa, December 2014. City of Santa Rosa’s 2013-2014 Annual Report of Compliance with Order No. R1-2009-0050</w:t>
      </w:r>
    </w:p>
    <w:p w14:paraId="390F2026" w14:textId="77777777" w:rsidR="009A78D4" w:rsidRPr="00FC508D" w:rsidRDefault="009A78D4" w:rsidP="00DC2307">
      <w:pPr>
        <w:numPr>
          <w:ilvl w:val="0"/>
          <w:numId w:val="29"/>
        </w:numPr>
        <w:spacing w:after="200"/>
        <w:contextualSpacing/>
        <w:rPr>
          <w:rFonts w:eastAsia="Times New Roman" w:cs="Arial"/>
          <w:szCs w:val="24"/>
        </w:rPr>
      </w:pPr>
      <w:r w:rsidRPr="00FC508D">
        <w:rPr>
          <w:rFonts w:eastAsia="Times New Roman" w:cs="Arial"/>
          <w:szCs w:val="24"/>
        </w:rPr>
        <w:t>County of Sonoma, December 2014. NPDES Phase I Annual Report: July 1, 2013 – June 30, 2014, Term 3, Year Five</w:t>
      </w:r>
    </w:p>
    <w:p w14:paraId="1451170B" w14:textId="77777777" w:rsidR="009A78D4" w:rsidRPr="00FC508D" w:rsidRDefault="009A78D4" w:rsidP="00DC2307">
      <w:pPr>
        <w:numPr>
          <w:ilvl w:val="0"/>
          <w:numId w:val="29"/>
        </w:numPr>
        <w:spacing w:after="100" w:afterAutospacing="1"/>
        <w:contextualSpacing/>
        <w:rPr>
          <w:rFonts w:eastAsia="Times New Roman" w:cs="Arial"/>
          <w:szCs w:val="24"/>
        </w:rPr>
      </w:pPr>
      <w:r w:rsidRPr="00FC508D">
        <w:rPr>
          <w:rFonts w:eastAsia="Times New Roman" w:cs="Arial"/>
          <w:szCs w:val="24"/>
        </w:rPr>
        <w:t xml:space="preserve">State Water Board Onsite Wastewater Treatment System Policy Final Substitute Environmental Document, June 19, 2012 </w:t>
      </w:r>
    </w:p>
    <w:p w14:paraId="05EDAE2F" w14:textId="580F3389" w:rsidR="00125C00" w:rsidRPr="00FC508D" w:rsidRDefault="009A78D4" w:rsidP="00DC2307">
      <w:pPr>
        <w:numPr>
          <w:ilvl w:val="0"/>
          <w:numId w:val="29"/>
        </w:numPr>
        <w:spacing w:after="100" w:afterAutospacing="1"/>
        <w:contextualSpacing/>
        <w:rPr>
          <w:rFonts w:eastAsia="Times New Roman" w:cs="Arial"/>
          <w:color w:val="0000FF"/>
          <w:szCs w:val="24"/>
          <w:u w:val="single"/>
        </w:rPr>
      </w:pPr>
      <w:r w:rsidRPr="00FC508D">
        <w:rPr>
          <w:rFonts w:eastAsia="Times New Roman" w:cs="Arial"/>
          <w:szCs w:val="24"/>
        </w:rPr>
        <w:t xml:space="preserve">New Jersey Agricultural Experiment Station: Rutgers Cooperative Research &amp; Extension Jan. 2005. Fact Sheet: Onsite Wastewater Treatment Systems: Alternative Technologies. </w:t>
      </w:r>
      <w:hyperlink r:id="rId142" w:history="1">
        <w:r w:rsidRPr="00FC508D">
          <w:rPr>
            <w:rFonts w:eastAsia="Times New Roman" w:cs="Arial"/>
            <w:color w:val="0000FF"/>
            <w:szCs w:val="24"/>
            <w:u w:val="single"/>
          </w:rPr>
          <w:t>http://www.water.rutgers.edu/Fact_Sheets/fs530.pdf</w:t>
        </w:r>
      </w:hyperlink>
    </w:p>
    <w:p w14:paraId="5A38E95B" w14:textId="7C2ADA53" w:rsidR="00125C00" w:rsidRPr="00FC508D" w:rsidRDefault="00125C00" w:rsidP="00DC2307">
      <w:pPr>
        <w:spacing w:after="200"/>
        <w:rPr>
          <w:rFonts w:eastAsia="Times New Roman" w:cs="Arial"/>
          <w:color w:val="0000FF"/>
          <w:szCs w:val="24"/>
          <w:u w:val="single"/>
        </w:rPr>
      </w:pPr>
    </w:p>
    <w:p w14:paraId="11DAA97E" w14:textId="0F4EE269" w:rsidR="003367B4" w:rsidRPr="00FC508D" w:rsidRDefault="003367B4" w:rsidP="00DC2307">
      <w:pPr>
        <w:tabs>
          <w:tab w:val="center" w:pos="4680"/>
        </w:tabs>
        <w:rPr>
          <w:rFonts w:eastAsia="Times New Roman" w:cs="Arial"/>
          <w:szCs w:val="24"/>
        </w:rPr>
        <w:sectPr w:rsidR="003367B4" w:rsidRPr="00FC508D" w:rsidSect="00E87792">
          <w:headerReference w:type="even" r:id="rId143"/>
          <w:headerReference w:type="default" r:id="rId144"/>
          <w:footerReference w:type="even" r:id="rId145"/>
          <w:footerReference w:type="default" r:id="rId146"/>
          <w:headerReference w:type="first" r:id="rId147"/>
          <w:footerReference w:type="first" r:id="rId148"/>
          <w:type w:val="oddPage"/>
          <w:pgSz w:w="12240" w:h="15840"/>
          <w:pgMar w:top="1440" w:right="1440" w:bottom="1440" w:left="1440" w:header="720" w:footer="720" w:gutter="0"/>
          <w:pgNumType w:start="1" w:chapStyle="1"/>
          <w:cols w:space="720"/>
          <w:docGrid w:linePitch="360"/>
        </w:sectPr>
      </w:pPr>
      <w:r w:rsidRPr="00FC508D">
        <w:rPr>
          <w:rFonts w:eastAsia="Times New Roman" w:cs="Arial"/>
          <w:szCs w:val="24"/>
        </w:rPr>
        <w:tab/>
      </w:r>
    </w:p>
    <w:p w14:paraId="5F9C8906" w14:textId="77777777" w:rsidR="00670A82" w:rsidRPr="00FC508D" w:rsidRDefault="00670A82" w:rsidP="00DC2307">
      <w:pPr>
        <w:pStyle w:val="Heading1"/>
        <w:tabs>
          <w:tab w:val="clear" w:pos="360"/>
        </w:tabs>
        <w:ind w:left="0"/>
        <w:rPr>
          <w:rFonts w:cs="Arial"/>
          <w:sz w:val="24"/>
          <w:szCs w:val="24"/>
        </w:rPr>
      </w:pPr>
      <w:bookmarkStart w:id="2880" w:name="_Toc489392360"/>
      <w:bookmarkStart w:id="2881" w:name="_Toc77777132"/>
      <w:bookmarkStart w:id="2882" w:name="_Toc7613051"/>
      <w:bookmarkStart w:id="2883" w:name="_Toc7616543"/>
      <w:bookmarkStart w:id="2884" w:name="_Toc402939909"/>
      <w:bookmarkEnd w:id="2880"/>
      <w:bookmarkEnd w:id="2881"/>
    </w:p>
    <w:p w14:paraId="4C520D1B" w14:textId="3C54C7D1" w:rsidR="00DC6EC7" w:rsidRPr="00FC508D" w:rsidRDefault="00DC6EC7" w:rsidP="00DC2307">
      <w:pPr>
        <w:keepNext/>
        <w:tabs>
          <w:tab w:val="left" w:pos="360"/>
        </w:tabs>
        <w:jc w:val="center"/>
        <w:outlineLvl w:val="0"/>
        <w:rPr>
          <w:rFonts w:eastAsia="Times New Roman" w:cs="Arial"/>
          <w:b/>
          <w:caps/>
          <w:szCs w:val="24"/>
        </w:rPr>
      </w:pPr>
      <w:bookmarkStart w:id="2885" w:name="_Toc489392361"/>
      <w:bookmarkStart w:id="2886" w:name="_Toc77777133"/>
      <w:r w:rsidRPr="00FC508D">
        <w:rPr>
          <w:rFonts w:eastAsia="Times New Roman" w:cs="Arial"/>
          <w:b/>
          <w:caps/>
          <w:szCs w:val="24"/>
        </w:rPr>
        <w:t>Antidegradation Analysis</w:t>
      </w:r>
      <w:bookmarkEnd w:id="2802"/>
      <w:bookmarkEnd w:id="2803"/>
      <w:bookmarkEnd w:id="2882"/>
      <w:bookmarkEnd w:id="2883"/>
      <w:bookmarkEnd w:id="2884"/>
      <w:bookmarkEnd w:id="2885"/>
      <w:bookmarkEnd w:id="2886"/>
    </w:p>
    <w:p w14:paraId="02CD9C41" w14:textId="01E110FE" w:rsidR="00DC6EC7" w:rsidRPr="00FC508D" w:rsidRDefault="00DC6EC7" w:rsidP="00DC2307">
      <w:pPr>
        <w:keepNext/>
        <w:keepLines/>
        <w:spacing w:before="240" w:after="240"/>
        <w:outlineLvl w:val="1"/>
        <w:rPr>
          <w:rFonts w:eastAsia="Times New Roman" w:cs="Arial"/>
          <w:b/>
          <w:bCs/>
          <w:caps/>
          <w:szCs w:val="24"/>
        </w:rPr>
      </w:pPr>
      <w:bookmarkStart w:id="2887" w:name="_Toc483573739"/>
      <w:bookmarkStart w:id="2888" w:name="_Toc535413429"/>
      <w:bookmarkStart w:id="2889" w:name="_Toc7613052"/>
      <w:bookmarkStart w:id="2890" w:name="_Toc7616544"/>
      <w:bookmarkStart w:id="2891" w:name="_Toc489392362"/>
      <w:bookmarkStart w:id="2892" w:name="_Toc77777134"/>
      <w:r w:rsidRPr="00FC508D">
        <w:rPr>
          <w:rFonts w:eastAsia="Times New Roman" w:cs="Arial"/>
          <w:b/>
          <w:bCs/>
          <w:caps/>
          <w:szCs w:val="24"/>
        </w:rPr>
        <w:t>13.1</w:t>
      </w:r>
      <w:r w:rsidRPr="00FC508D">
        <w:rPr>
          <w:rFonts w:eastAsia="Times New Roman" w:cs="Arial"/>
          <w:b/>
          <w:bCs/>
          <w:caps/>
          <w:szCs w:val="24"/>
        </w:rPr>
        <w:tab/>
      </w:r>
      <w:bookmarkEnd w:id="2887"/>
      <w:r w:rsidRPr="00FC508D">
        <w:rPr>
          <w:rFonts w:eastAsia="Times New Roman" w:cs="Arial"/>
          <w:b/>
          <w:bCs/>
          <w:caps/>
          <w:szCs w:val="24"/>
        </w:rPr>
        <w:t>Overview</w:t>
      </w:r>
      <w:bookmarkEnd w:id="2888"/>
      <w:bookmarkEnd w:id="2889"/>
      <w:bookmarkEnd w:id="2890"/>
      <w:bookmarkEnd w:id="2891"/>
      <w:bookmarkEnd w:id="2892"/>
    </w:p>
    <w:p w14:paraId="24F01C1E" w14:textId="77777777" w:rsidR="00DC6EC7" w:rsidRPr="00FC508D" w:rsidRDefault="00DC6EC7" w:rsidP="00DC2307">
      <w:pPr>
        <w:rPr>
          <w:rFonts w:eastAsia="Calibri" w:cs="Arial"/>
          <w:szCs w:val="24"/>
        </w:rPr>
      </w:pPr>
      <w:r w:rsidRPr="00FC508D">
        <w:rPr>
          <w:rFonts w:eastAsia="Calibri" w:cs="Arial"/>
          <w:szCs w:val="24"/>
        </w:rPr>
        <w:t xml:space="preserve">This chapter analyzes whether approval of the amendment would be consistent with the federal and state antidegradation policies. </w:t>
      </w:r>
    </w:p>
    <w:p w14:paraId="2A736EB6" w14:textId="301D2E1F" w:rsidR="00DC6EC7" w:rsidRPr="00FC508D" w:rsidRDefault="00DC6EC7" w:rsidP="00DC2307">
      <w:pPr>
        <w:keepNext/>
        <w:keepLines/>
        <w:spacing w:before="240" w:after="240"/>
        <w:outlineLvl w:val="1"/>
        <w:rPr>
          <w:rFonts w:eastAsia="Times New Roman" w:cs="Arial"/>
          <w:b/>
          <w:bCs/>
          <w:caps/>
          <w:szCs w:val="24"/>
        </w:rPr>
      </w:pPr>
      <w:bookmarkStart w:id="2893" w:name="_Toc483573740"/>
      <w:bookmarkStart w:id="2894" w:name="_Toc535413430"/>
      <w:bookmarkStart w:id="2895" w:name="_Toc7613053"/>
      <w:bookmarkStart w:id="2896" w:name="_Toc7616545"/>
      <w:bookmarkStart w:id="2897" w:name="_Toc489392363"/>
      <w:bookmarkStart w:id="2898" w:name="_Toc77777135"/>
      <w:r w:rsidRPr="00FC508D">
        <w:rPr>
          <w:rFonts w:eastAsia="Times New Roman" w:cs="Arial"/>
          <w:b/>
          <w:bCs/>
          <w:caps/>
          <w:szCs w:val="24"/>
        </w:rPr>
        <w:t>13.2</w:t>
      </w:r>
      <w:r w:rsidRPr="00FC508D">
        <w:rPr>
          <w:rFonts w:eastAsia="Times New Roman" w:cs="Arial"/>
          <w:b/>
          <w:bCs/>
          <w:caps/>
          <w:szCs w:val="24"/>
        </w:rPr>
        <w:tab/>
        <w:t>State and Federal Antidegradation Policies</w:t>
      </w:r>
      <w:bookmarkEnd w:id="2893"/>
      <w:bookmarkEnd w:id="2894"/>
      <w:bookmarkEnd w:id="2895"/>
      <w:bookmarkEnd w:id="2896"/>
      <w:bookmarkEnd w:id="2897"/>
      <w:bookmarkEnd w:id="2898"/>
    </w:p>
    <w:p w14:paraId="296B155C" w14:textId="77777777" w:rsidR="00DC6EC7" w:rsidRPr="00FC508D" w:rsidRDefault="00DC6EC7" w:rsidP="00DC2307">
      <w:pPr>
        <w:autoSpaceDE w:val="0"/>
        <w:autoSpaceDN w:val="0"/>
        <w:adjustRightInd w:val="0"/>
        <w:rPr>
          <w:rFonts w:eastAsia="Calibri" w:cs="Arial"/>
          <w:color w:val="000000"/>
          <w:szCs w:val="24"/>
        </w:rPr>
      </w:pPr>
      <w:r w:rsidRPr="00FC508D">
        <w:rPr>
          <w:rFonts w:eastAsia="Calibri" w:cs="Arial"/>
          <w:color w:val="000000"/>
          <w:szCs w:val="24"/>
        </w:rPr>
        <w:t xml:space="preserve">The federal antidegradation policy, described in </w:t>
      </w:r>
      <w:r w:rsidRPr="00FC508D">
        <w:rPr>
          <w:rFonts w:eastAsia="Calibri" w:cs="Arial"/>
          <w:szCs w:val="24"/>
        </w:rPr>
        <w:t>40 CFR § 131.12,</w:t>
      </w:r>
      <w:r w:rsidRPr="00FC508D">
        <w:rPr>
          <w:rFonts w:eastAsia="Calibri" w:cs="Arial"/>
          <w:color w:val="000000"/>
          <w:szCs w:val="24"/>
        </w:rPr>
        <w:t xml:space="preserve"> requires that existing instream designated uses and the level of water quality necessary to protect the existing uses be maintained and protected. Where, however, the quality of the water exceeds levels necessary to support propagation of fish, shellfish, and wildlife, and recreation in and out of the water, that quality must be maintained and protected unless the state finds that: </w:t>
      </w:r>
    </w:p>
    <w:p w14:paraId="0C1F2AB7" w14:textId="77777777" w:rsidR="00DC6EC7" w:rsidRPr="00FC508D" w:rsidRDefault="00DC6EC7" w:rsidP="00DC2307">
      <w:pPr>
        <w:autoSpaceDE w:val="0"/>
        <w:autoSpaceDN w:val="0"/>
        <w:adjustRightInd w:val="0"/>
        <w:rPr>
          <w:rFonts w:eastAsia="Calibri" w:cs="Arial"/>
          <w:color w:val="000000"/>
          <w:szCs w:val="24"/>
        </w:rPr>
      </w:pPr>
    </w:p>
    <w:p w14:paraId="22B65C1D" w14:textId="77777777" w:rsidR="00DC6EC7" w:rsidRPr="00FC508D" w:rsidRDefault="00DC6EC7" w:rsidP="00DC2307">
      <w:pPr>
        <w:numPr>
          <w:ilvl w:val="0"/>
          <w:numId w:val="25"/>
        </w:numPr>
        <w:autoSpaceDE w:val="0"/>
        <w:autoSpaceDN w:val="0"/>
        <w:adjustRightInd w:val="0"/>
        <w:spacing w:after="200"/>
        <w:contextualSpacing/>
        <w:rPr>
          <w:rFonts w:eastAsia="Times New Roman" w:cs="Arial"/>
          <w:color w:val="000000"/>
          <w:szCs w:val="24"/>
        </w:rPr>
      </w:pPr>
      <w:r w:rsidRPr="00FC508D">
        <w:rPr>
          <w:rFonts w:eastAsia="Times New Roman" w:cs="Arial"/>
          <w:color w:val="000000"/>
          <w:szCs w:val="24"/>
        </w:rPr>
        <w:t xml:space="preserve">Such activity is necessary to accommodate important economic or social development in the area in which the waters are </w:t>
      </w:r>
      <w:proofErr w:type="gramStart"/>
      <w:r w:rsidRPr="00FC508D">
        <w:rPr>
          <w:rFonts w:eastAsia="Times New Roman" w:cs="Arial"/>
          <w:color w:val="000000"/>
          <w:szCs w:val="24"/>
        </w:rPr>
        <w:t>located;</w:t>
      </w:r>
      <w:proofErr w:type="gramEnd"/>
      <w:r w:rsidRPr="00FC508D">
        <w:rPr>
          <w:rFonts w:eastAsia="Times New Roman" w:cs="Arial"/>
          <w:color w:val="000000"/>
          <w:szCs w:val="24"/>
        </w:rPr>
        <w:t xml:space="preserve"> </w:t>
      </w:r>
    </w:p>
    <w:p w14:paraId="48F88FC3" w14:textId="77777777" w:rsidR="00DC6EC7" w:rsidRPr="00FC508D" w:rsidRDefault="00DC6EC7" w:rsidP="00DC2307">
      <w:pPr>
        <w:numPr>
          <w:ilvl w:val="0"/>
          <w:numId w:val="25"/>
        </w:numPr>
        <w:autoSpaceDE w:val="0"/>
        <w:autoSpaceDN w:val="0"/>
        <w:adjustRightInd w:val="0"/>
        <w:spacing w:after="200"/>
        <w:contextualSpacing/>
        <w:rPr>
          <w:rFonts w:eastAsia="Times New Roman" w:cs="Arial"/>
          <w:color w:val="000000"/>
          <w:szCs w:val="24"/>
        </w:rPr>
      </w:pPr>
      <w:r w:rsidRPr="00FC508D">
        <w:rPr>
          <w:rFonts w:eastAsia="Times New Roman" w:cs="Arial"/>
          <w:color w:val="000000"/>
          <w:szCs w:val="24"/>
        </w:rPr>
        <w:t xml:space="preserve">Water quality is adequate to protect existing beneficial uses fully; and </w:t>
      </w:r>
    </w:p>
    <w:p w14:paraId="02B013C5" w14:textId="77777777" w:rsidR="00DC6EC7" w:rsidRPr="00FC508D" w:rsidRDefault="00DC6EC7" w:rsidP="00DC2307">
      <w:pPr>
        <w:numPr>
          <w:ilvl w:val="0"/>
          <w:numId w:val="25"/>
        </w:numPr>
        <w:autoSpaceDE w:val="0"/>
        <w:autoSpaceDN w:val="0"/>
        <w:adjustRightInd w:val="0"/>
        <w:spacing w:after="200"/>
        <w:contextualSpacing/>
        <w:rPr>
          <w:rFonts w:eastAsia="Times New Roman" w:cs="Arial"/>
          <w:color w:val="000000"/>
          <w:szCs w:val="24"/>
        </w:rPr>
      </w:pPr>
      <w:r w:rsidRPr="00FC508D">
        <w:rPr>
          <w:rFonts w:eastAsia="Times New Roman" w:cs="Arial"/>
          <w:color w:val="000000"/>
          <w:szCs w:val="24"/>
        </w:rPr>
        <w:t>The highest statutory and regulatory requirements for all new and existing point source discharges and all cost-effective and reasonable best management practices for nonpoint source control are achieved.</w:t>
      </w:r>
    </w:p>
    <w:p w14:paraId="37F31D92" w14:textId="77777777" w:rsidR="00DC6EC7" w:rsidRPr="00FC508D" w:rsidRDefault="00DC6EC7" w:rsidP="00DC2307">
      <w:pPr>
        <w:autoSpaceDE w:val="0"/>
        <w:autoSpaceDN w:val="0"/>
        <w:adjustRightInd w:val="0"/>
        <w:contextualSpacing/>
        <w:rPr>
          <w:rFonts w:eastAsia="Times New Roman" w:cs="Arial"/>
          <w:color w:val="000000"/>
          <w:szCs w:val="24"/>
        </w:rPr>
      </w:pPr>
    </w:p>
    <w:p w14:paraId="04C23BF1" w14:textId="77777777" w:rsidR="00DC6EC7" w:rsidRPr="00FC508D" w:rsidRDefault="00DC6EC7" w:rsidP="00DC2307">
      <w:pPr>
        <w:rPr>
          <w:rFonts w:eastAsia="Calibri" w:cs="Arial"/>
          <w:szCs w:val="24"/>
        </w:rPr>
      </w:pPr>
      <w:r w:rsidRPr="00FC508D">
        <w:rPr>
          <w:rFonts w:eastAsia="Calibri" w:cs="Arial"/>
          <w:szCs w:val="24"/>
        </w:rPr>
        <w:t xml:space="preserve">In addition, the federal antidegradation policy requires that where high quality waters constitute an outstanding National resource that water quality shall be maintained and protected. </w:t>
      </w:r>
    </w:p>
    <w:p w14:paraId="2A824520" w14:textId="77777777" w:rsidR="00DC6EC7" w:rsidRPr="00FC508D" w:rsidRDefault="00DC6EC7" w:rsidP="00DC2307">
      <w:pPr>
        <w:rPr>
          <w:rFonts w:eastAsia="Calibri" w:cs="Arial"/>
          <w:szCs w:val="24"/>
        </w:rPr>
      </w:pPr>
    </w:p>
    <w:p w14:paraId="62A2956B" w14:textId="52817814" w:rsidR="00DC6EC7" w:rsidRPr="00FC508D" w:rsidRDefault="00DC6EC7" w:rsidP="00DC2307">
      <w:pPr>
        <w:rPr>
          <w:rFonts w:eastAsia="Calibri" w:cs="Arial"/>
          <w:szCs w:val="24"/>
        </w:rPr>
      </w:pPr>
      <w:r w:rsidRPr="00FC508D">
        <w:rPr>
          <w:rFonts w:eastAsia="Calibri" w:cs="Arial"/>
          <w:szCs w:val="24"/>
        </w:rPr>
        <w:t>The state antidegradation policy incorporates the federal Antidegradation Policy.</w:t>
      </w:r>
      <w:r w:rsidRPr="00FC508D">
        <w:rPr>
          <w:rStyle w:val="FootnoteReference"/>
          <w:rFonts w:eastAsia="Calibri" w:cs="Arial"/>
          <w:szCs w:val="24"/>
        </w:rPr>
        <w:footnoteReference w:id="48"/>
      </w:r>
      <w:r w:rsidRPr="00FC508D">
        <w:rPr>
          <w:rFonts w:eastAsia="Calibri" w:cs="Arial"/>
          <w:szCs w:val="24"/>
        </w:rPr>
        <w:t xml:space="preserve"> (</w:t>
      </w:r>
      <w:r w:rsidRPr="00FC508D">
        <w:rPr>
          <w:rFonts w:eastAsia="Calibri" w:cs="Arial"/>
          <w:szCs w:val="24"/>
          <w:lang w:val="fr-FR"/>
        </w:rPr>
        <w:t xml:space="preserve">The state </w:t>
      </w:r>
      <w:proofErr w:type="spellStart"/>
      <w:r w:rsidRPr="00FC508D">
        <w:rPr>
          <w:rFonts w:eastAsia="Calibri" w:cs="Arial"/>
          <w:szCs w:val="24"/>
          <w:lang w:val="fr-FR"/>
        </w:rPr>
        <w:t>Antidegradation</w:t>
      </w:r>
      <w:proofErr w:type="spellEnd"/>
      <w:r w:rsidRPr="00FC508D">
        <w:rPr>
          <w:rFonts w:eastAsia="Calibri" w:cs="Arial"/>
          <w:szCs w:val="24"/>
          <w:lang w:val="fr-FR"/>
        </w:rPr>
        <w:t xml:space="preserve"> Policy </w:t>
      </w:r>
      <w:proofErr w:type="spellStart"/>
      <w:r w:rsidRPr="00FC508D">
        <w:rPr>
          <w:rFonts w:eastAsia="Calibri" w:cs="Arial"/>
          <w:szCs w:val="24"/>
          <w:lang w:val="fr-FR"/>
        </w:rPr>
        <w:t>applies</w:t>
      </w:r>
      <w:proofErr w:type="spellEnd"/>
      <w:r w:rsidRPr="00FC508D">
        <w:rPr>
          <w:rFonts w:eastAsia="Calibri" w:cs="Arial"/>
          <w:szCs w:val="24"/>
          <w:lang w:val="fr-FR"/>
        </w:rPr>
        <w:t xml:space="preserve"> to high </w:t>
      </w:r>
      <w:proofErr w:type="spellStart"/>
      <w:r w:rsidRPr="00FC508D">
        <w:rPr>
          <w:rFonts w:eastAsia="Calibri" w:cs="Arial"/>
          <w:szCs w:val="24"/>
          <w:lang w:val="fr-FR"/>
        </w:rPr>
        <w:t>quality</w:t>
      </w:r>
      <w:proofErr w:type="spellEnd"/>
      <w:r w:rsidRPr="00FC508D">
        <w:rPr>
          <w:rFonts w:eastAsia="Calibri" w:cs="Arial"/>
          <w:szCs w:val="24"/>
          <w:lang w:val="fr-FR"/>
        </w:rPr>
        <w:t xml:space="preserve"> waters.</w:t>
      </w:r>
      <w:r w:rsidRPr="00FC508D">
        <w:rPr>
          <w:rStyle w:val="FootnoteReference"/>
          <w:rFonts w:eastAsia="Calibri" w:cs="Arial"/>
          <w:szCs w:val="24"/>
          <w:lang w:val="fr-FR"/>
        </w:rPr>
        <w:footnoteReference w:id="49"/>
      </w:r>
      <w:r w:rsidRPr="00FC508D">
        <w:rPr>
          <w:rFonts w:eastAsia="Calibri" w:cs="Arial"/>
          <w:szCs w:val="24"/>
          <w:lang w:val="fr-FR"/>
        </w:rPr>
        <w:t xml:space="preserve"> </w:t>
      </w:r>
      <w:r w:rsidRPr="00FC508D">
        <w:rPr>
          <w:rFonts w:eastAsia="Calibri" w:cs="Arial"/>
          <w:szCs w:val="24"/>
        </w:rPr>
        <w:t xml:space="preserve">The state policy establishes several conditions that must be met before the quality of high quality waters may be lowered by waste discharges. (“Statement of Policy </w:t>
      </w:r>
      <w:proofErr w:type="gramStart"/>
      <w:r w:rsidRPr="00FC508D">
        <w:rPr>
          <w:rFonts w:eastAsia="Calibri" w:cs="Arial"/>
          <w:szCs w:val="24"/>
        </w:rPr>
        <w:t>With</w:t>
      </w:r>
      <w:proofErr w:type="gramEnd"/>
      <w:r w:rsidRPr="00FC508D">
        <w:rPr>
          <w:rFonts w:eastAsia="Calibri" w:cs="Arial"/>
          <w:szCs w:val="24"/>
        </w:rPr>
        <w:t xml:space="preserve"> Respect to Maintaining High Quality Waters in California”, State Water Board Resolution No. 68-16; See also Basin Plan pages 3-2.00 to 3-3.00). The state must determine that lowering the quality of </w:t>
      </w:r>
      <w:proofErr w:type="gramStart"/>
      <w:r w:rsidRPr="00FC508D">
        <w:rPr>
          <w:rFonts w:eastAsia="Calibri" w:cs="Arial"/>
          <w:szCs w:val="24"/>
        </w:rPr>
        <w:t>high quality</w:t>
      </w:r>
      <w:proofErr w:type="gramEnd"/>
      <w:r w:rsidRPr="00FC508D">
        <w:rPr>
          <w:rFonts w:eastAsia="Calibri" w:cs="Arial"/>
          <w:szCs w:val="24"/>
        </w:rPr>
        <w:t xml:space="preserve"> waters:</w:t>
      </w:r>
    </w:p>
    <w:p w14:paraId="124B1DF0" w14:textId="77777777" w:rsidR="00DC6EC7" w:rsidRPr="00FC508D" w:rsidRDefault="00DC6EC7" w:rsidP="00DC2307">
      <w:pPr>
        <w:rPr>
          <w:rFonts w:eastAsia="Calibri" w:cs="Arial"/>
          <w:szCs w:val="24"/>
          <w:u w:val="single"/>
        </w:rPr>
      </w:pPr>
    </w:p>
    <w:p w14:paraId="66C84186" w14:textId="77777777" w:rsidR="00DC6EC7" w:rsidRPr="00FC508D" w:rsidRDefault="00DC6EC7" w:rsidP="00DC2307">
      <w:pPr>
        <w:numPr>
          <w:ilvl w:val="0"/>
          <w:numId w:val="24"/>
        </w:numPr>
        <w:rPr>
          <w:rFonts w:eastAsia="Calibri" w:cs="Arial"/>
          <w:szCs w:val="24"/>
        </w:rPr>
      </w:pPr>
      <w:r w:rsidRPr="00FC508D">
        <w:rPr>
          <w:rFonts w:eastAsia="Calibri" w:cs="Arial"/>
          <w:szCs w:val="24"/>
        </w:rPr>
        <w:t xml:space="preserve">Will be consistent with the maximum benefit to the people of the state, </w:t>
      </w:r>
    </w:p>
    <w:p w14:paraId="2B869A82" w14:textId="77777777" w:rsidR="00DC6EC7" w:rsidRPr="00FC508D" w:rsidRDefault="00DC6EC7" w:rsidP="00DC2307">
      <w:pPr>
        <w:numPr>
          <w:ilvl w:val="0"/>
          <w:numId w:val="24"/>
        </w:numPr>
        <w:tabs>
          <w:tab w:val="clear" w:pos="360"/>
          <w:tab w:val="num" w:pos="720"/>
        </w:tabs>
        <w:rPr>
          <w:rFonts w:eastAsia="Calibri" w:cs="Arial"/>
          <w:szCs w:val="24"/>
        </w:rPr>
      </w:pPr>
      <w:r w:rsidRPr="00FC508D">
        <w:rPr>
          <w:rFonts w:eastAsia="Calibri" w:cs="Arial"/>
          <w:szCs w:val="24"/>
        </w:rPr>
        <w:t xml:space="preserve">Will not unreasonably affect present and anticipated beneficial uses of such water, and </w:t>
      </w:r>
    </w:p>
    <w:p w14:paraId="65E2251F" w14:textId="77777777" w:rsidR="00DC6EC7" w:rsidRPr="00FC508D" w:rsidRDefault="00DC6EC7" w:rsidP="00DC2307">
      <w:pPr>
        <w:numPr>
          <w:ilvl w:val="0"/>
          <w:numId w:val="24"/>
        </w:numPr>
        <w:tabs>
          <w:tab w:val="clear" w:pos="360"/>
          <w:tab w:val="num" w:pos="720"/>
        </w:tabs>
        <w:rPr>
          <w:rFonts w:eastAsia="Calibri" w:cs="Arial"/>
          <w:szCs w:val="24"/>
          <w:u w:val="single"/>
        </w:rPr>
      </w:pPr>
      <w:r w:rsidRPr="00FC508D">
        <w:rPr>
          <w:rFonts w:eastAsia="Calibri" w:cs="Arial"/>
          <w:szCs w:val="24"/>
        </w:rPr>
        <w:lastRenderedPageBreak/>
        <w:t>Will not result in water quality less than that prescribed (e.g., by water quality objectives).</w:t>
      </w:r>
      <w:r w:rsidRPr="00FC508D">
        <w:rPr>
          <w:rFonts w:eastAsia="Calibri" w:cs="Arial"/>
          <w:szCs w:val="24"/>
          <w:u w:val="single"/>
        </w:rPr>
        <w:t xml:space="preserve"> </w:t>
      </w:r>
    </w:p>
    <w:p w14:paraId="2FB7036F" w14:textId="77777777" w:rsidR="00DC6EC7" w:rsidRPr="00FC508D" w:rsidRDefault="00DC6EC7" w:rsidP="00DC2307">
      <w:pPr>
        <w:ind w:left="360"/>
        <w:rPr>
          <w:rFonts w:eastAsia="Calibri" w:cs="Arial"/>
          <w:szCs w:val="24"/>
          <w:u w:val="single"/>
        </w:rPr>
      </w:pPr>
    </w:p>
    <w:p w14:paraId="1B0B85C1" w14:textId="77777777" w:rsidR="00DC6EC7" w:rsidRPr="00FC508D" w:rsidRDefault="00DC6EC7" w:rsidP="00DC2307">
      <w:pPr>
        <w:autoSpaceDE w:val="0"/>
        <w:autoSpaceDN w:val="0"/>
        <w:adjustRightInd w:val="0"/>
        <w:rPr>
          <w:rFonts w:eastAsia="Times New Roman" w:cs="Arial"/>
          <w:color w:val="000000"/>
          <w:szCs w:val="24"/>
        </w:rPr>
      </w:pPr>
      <w:r w:rsidRPr="00FC508D">
        <w:rPr>
          <w:rFonts w:eastAsia="Times New Roman" w:cs="Arial"/>
          <w:color w:val="000000"/>
          <w:szCs w:val="24"/>
        </w:rPr>
        <w:t xml:space="preserve">In addition, before any degradation of water quality is permitted, it must be shown that the discharge will be required to meet waste discharge requirements that result in best practicable treatment or control of the discharge necessary to assure that: </w:t>
      </w:r>
    </w:p>
    <w:p w14:paraId="2416FB15" w14:textId="77777777" w:rsidR="00DC6EC7" w:rsidRPr="00FC508D" w:rsidRDefault="00DC6EC7" w:rsidP="00DC2307">
      <w:pPr>
        <w:autoSpaceDE w:val="0"/>
        <w:autoSpaceDN w:val="0"/>
        <w:adjustRightInd w:val="0"/>
        <w:rPr>
          <w:rFonts w:eastAsia="Times New Roman" w:cs="Arial"/>
          <w:color w:val="000000"/>
          <w:szCs w:val="24"/>
        </w:rPr>
      </w:pPr>
    </w:p>
    <w:p w14:paraId="20AB106D" w14:textId="77777777" w:rsidR="00DC6EC7" w:rsidRPr="00FC508D" w:rsidRDefault="00DC6EC7" w:rsidP="00DC2307">
      <w:pPr>
        <w:numPr>
          <w:ilvl w:val="0"/>
          <w:numId w:val="26"/>
        </w:numPr>
        <w:tabs>
          <w:tab w:val="num" w:pos="720"/>
        </w:tabs>
        <w:autoSpaceDE w:val="0"/>
        <w:autoSpaceDN w:val="0"/>
        <w:adjustRightInd w:val="0"/>
        <w:rPr>
          <w:rFonts w:eastAsia="Times New Roman" w:cs="Arial"/>
          <w:color w:val="000000"/>
          <w:szCs w:val="24"/>
        </w:rPr>
      </w:pPr>
      <w:r w:rsidRPr="00FC508D">
        <w:rPr>
          <w:rFonts w:eastAsia="Times New Roman" w:cs="Arial"/>
          <w:color w:val="000000"/>
          <w:szCs w:val="24"/>
        </w:rPr>
        <w:t xml:space="preserve">Pollution or nuisance will not </w:t>
      </w:r>
      <w:proofErr w:type="gramStart"/>
      <w:r w:rsidRPr="00FC508D">
        <w:rPr>
          <w:rFonts w:eastAsia="Times New Roman" w:cs="Arial"/>
          <w:color w:val="000000"/>
          <w:szCs w:val="24"/>
        </w:rPr>
        <w:t>occur;</w:t>
      </w:r>
      <w:proofErr w:type="gramEnd"/>
      <w:r w:rsidRPr="00FC508D">
        <w:rPr>
          <w:rFonts w:eastAsia="Times New Roman" w:cs="Arial"/>
          <w:color w:val="000000"/>
          <w:szCs w:val="24"/>
        </w:rPr>
        <w:t xml:space="preserve"> </w:t>
      </w:r>
    </w:p>
    <w:p w14:paraId="5DA1D720" w14:textId="77777777" w:rsidR="00DC6EC7" w:rsidRPr="00FC508D" w:rsidRDefault="00DC6EC7" w:rsidP="00DC2307">
      <w:pPr>
        <w:numPr>
          <w:ilvl w:val="0"/>
          <w:numId w:val="26"/>
        </w:numPr>
        <w:tabs>
          <w:tab w:val="num" w:pos="720"/>
        </w:tabs>
        <w:autoSpaceDE w:val="0"/>
        <w:autoSpaceDN w:val="0"/>
        <w:adjustRightInd w:val="0"/>
        <w:rPr>
          <w:rFonts w:eastAsia="Times New Roman" w:cs="Arial"/>
          <w:color w:val="000000"/>
          <w:szCs w:val="24"/>
        </w:rPr>
      </w:pPr>
      <w:r w:rsidRPr="00FC508D">
        <w:rPr>
          <w:rFonts w:eastAsia="Times New Roman" w:cs="Arial"/>
          <w:color w:val="000000"/>
          <w:szCs w:val="24"/>
        </w:rPr>
        <w:t xml:space="preserve">The highest water quality consistent with maximum benefit to the people of the State is maintained. </w:t>
      </w:r>
    </w:p>
    <w:p w14:paraId="24C6C2F0" w14:textId="314CBCA5" w:rsidR="00DC6EC7" w:rsidRPr="00FC508D" w:rsidRDefault="00DC6EC7" w:rsidP="00DC2307">
      <w:pPr>
        <w:keepNext/>
        <w:keepLines/>
        <w:spacing w:before="240" w:after="240"/>
        <w:outlineLvl w:val="1"/>
        <w:rPr>
          <w:rFonts w:eastAsia="Times New Roman" w:cs="Arial"/>
          <w:b/>
          <w:bCs/>
          <w:caps/>
          <w:szCs w:val="24"/>
        </w:rPr>
      </w:pPr>
      <w:bookmarkStart w:id="2899" w:name="_Toc483573741"/>
      <w:bookmarkStart w:id="2900" w:name="_Toc535413431"/>
      <w:bookmarkStart w:id="2901" w:name="_Toc7613054"/>
      <w:bookmarkStart w:id="2902" w:name="_Toc7616546"/>
      <w:bookmarkStart w:id="2903" w:name="_Toc489392364"/>
      <w:bookmarkStart w:id="2904" w:name="_Toc77777136"/>
      <w:r w:rsidRPr="00FC508D">
        <w:rPr>
          <w:rFonts w:eastAsia="Times New Roman" w:cs="Arial"/>
          <w:b/>
          <w:bCs/>
          <w:caps/>
          <w:szCs w:val="24"/>
        </w:rPr>
        <w:t>13.3</w:t>
      </w:r>
      <w:r w:rsidRPr="00FC508D">
        <w:rPr>
          <w:rFonts w:eastAsia="Times New Roman" w:cs="Arial"/>
          <w:b/>
          <w:bCs/>
          <w:caps/>
          <w:szCs w:val="24"/>
        </w:rPr>
        <w:tab/>
        <w:t>Applicability to the Russian River Watershed Pathogen Indicator TMDL Action Plan and Waste Discharge Prohibition</w:t>
      </w:r>
      <w:bookmarkEnd w:id="2899"/>
      <w:bookmarkEnd w:id="2900"/>
      <w:bookmarkEnd w:id="2901"/>
      <w:bookmarkEnd w:id="2902"/>
      <w:bookmarkEnd w:id="2903"/>
      <w:bookmarkEnd w:id="2904"/>
    </w:p>
    <w:p w14:paraId="783142A2" w14:textId="39797BE0" w:rsidR="00DC6EC7" w:rsidRPr="00FC508D" w:rsidRDefault="00DC6EC7" w:rsidP="00DC2307">
      <w:pPr>
        <w:rPr>
          <w:rFonts w:eastAsia="Calibri" w:cs="Arial"/>
          <w:color w:val="000000"/>
          <w:szCs w:val="24"/>
        </w:rPr>
      </w:pPr>
      <w:r w:rsidRPr="00FC508D">
        <w:rPr>
          <w:rFonts w:eastAsia="Calibri" w:cs="Arial"/>
          <w:szCs w:val="24"/>
        </w:rPr>
        <w:t>The Action Plan is based in part on the principles contained in the state and federal antidegradation policies. High concentrations of fecal indicator bacteria in ambient waters infer the presence of human and animal fecal waste and associated disease-causing microorganisms that pose a risk to human health. The water quality of the Russian River does not support the recreational beneficial use.</w:t>
      </w:r>
      <w:r w:rsidRPr="00FC508D">
        <w:rPr>
          <w:rStyle w:val="FootnoteReference"/>
          <w:rFonts w:eastAsia="Calibri" w:cs="Arial"/>
          <w:szCs w:val="24"/>
        </w:rPr>
        <w:footnoteReference w:id="50"/>
      </w:r>
      <w:r w:rsidRPr="00FC508D">
        <w:rPr>
          <w:rFonts w:eastAsia="Calibri" w:cs="Arial"/>
          <w:szCs w:val="24"/>
        </w:rPr>
        <w:t xml:space="preserve"> The Action Plan is designed to improve water quality conditions and </w:t>
      </w:r>
      <w:r w:rsidRPr="00FC508D">
        <w:rPr>
          <w:rFonts w:eastAsia="Calibri" w:cs="Arial"/>
          <w:color w:val="000000"/>
          <w:szCs w:val="24"/>
        </w:rPr>
        <w:t xml:space="preserve">protect uses of water for recreational activities such as wading, swimming, </w:t>
      </w:r>
      <w:proofErr w:type="gramStart"/>
      <w:r w:rsidRPr="00FC508D">
        <w:rPr>
          <w:rFonts w:eastAsia="Calibri" w:cs="Arial"/>
          <w:color w:val="000000"/>
          <w:szCs w:val="24"/>
        </w:rPr>
        <w:t>fishing</w:t>
      </w:r>
      <w:proofErr w:type="gramEnd"/>
      <w:r w:rsidRPr="00FC508D">
        <w:rPr>
          <w:rFonts w:eastAsia="Calibri" w:cs="Arial"/>
          <w:color w:val="000000"/>
          <w:szCs w:val="24"/>
        </w:rPr>
        <w:t xml:space="preserve"> and rafting. The Action Plan is expected to result in an improvement in water quality compared to existing conditions and will promote attainment of water quality standards and protection of beneficial uses pursuant to the schedule established in the Action Plan.</w:t>
      </w:r>
      <w:r w:rsidR="00DF42B1">
        <w:rPr>
          <w:rFonts w:eastAsia="Calibri" w:cs="Arial"/>
          <w:szCs w:val="24"/>
        </w:rPr>
        <w:t xml:space="preserve"> </w:t>
      </w:r>
      <w:r w:rsidRPr="00FC508D">
        <w:rPr>
          <w:rFonts w:eastAsia="Calibri" w:cs="Arial"/>
          <w:szCs w:val="24"/>
        </w:rPr>
        <w:t>While not a specific component of an antidegradation analysis or required for compliance with state or federal antidegradation requirements, the Action Plan incorporates monitoring requirements to provide feedback on whether the actions that parties must implement are effective in improving water quality and avoiding further degradation.</w:t>
      </w:r>
      <w:r w:rsidR="00DF42B1">
        <w:rPr>
          <w:rFonts w:eastAsia="Calibri" w:cs="Arial"/>
          <w:szCs w:val="24"/>
        </w:rPr>
        <w:t xml:space="preserve"> </w:t>
      </w:r>
      <w:r w:rsidRPr="00FC508D">
        <w:rPr>
          <w:rFonts w:eastAsia="Calibri" w:cs="Arial"/>
          <w:szCs w:val="24"/>
        </w:rPr>
        <w:t xml:space="preserve">Both individual and comprehensive monitoring programs will help determine areas where site-specific management measures and further monitoring are necessary to achieve water quality goals. </w:t>
      </w:r>
    </w:p>
    <w:p w14:paraId="14D62BB4" w14:textId="77777777" w:rsidR="00DC6EC7" w:rsidRPr="00FC508D" w:rsidRDefault="00DC6EC7" w:rsidP="00DC2307">
      <w:pPr>
        <w:rPr>
          <w:rFonts w:eastAsia="Calibri" w:cs="Arial"/>
          <w:szCs w:val="24"/>
        </w:rPr>
      </w:pPr>
    </w:p>
    <w:p w14:paraId="77574CC3" w14:textId="77777777" w:rsidR="00DC6EC7" w:rsidRPr="00FC508D" w:rsidRDefault="00DC6EC7" w:rsidP="00DC2307">
      <w:pPr>
        <w:autoSpaceDE w:val="0"/>
        <w:autoSpaceDN w:val="0"/>
        <w:adjustRightInd w:val="0"/>
        <w:rPr>
          <w:rFonts w:eastAsia="Calibri" w:cs="Arial"/>
          <w:szCs w:val="24"/>
        </w:rPr>
      </w:pPr>
      <w:r w:rsidRPr="00FC508D">
        <w:rPr>
          <w:rFonts w:eastAsia="Calibri" w:cs="Arial"/>
          <w:szCs w:val="24"/>
        </w:rPr>
        <w:t xml:space="preserve">It is important to note that the proposed Action Plan includes a prohibition of the discharge of fecal waste materials that cause or contribute to an exceedance of bacteria water quality objectives not authorized by action of the Regional or State Water Board. The Action Plan identifies a wide range of factors affecting the fate and transport of pathogens and the appropriate choice of compliance measures that will help attain water quality standards. The Action Plan also allows measures tailored to a </w:t>
      </w:r>
      <w:proofErr w:type="gramStart"/>
      <w:r w:rsidRPr="00FC508D">
        <w:rPr>
          <w:rFonts w:eastAsia="Calibri" w:cs="Arial"/>
          <w:szCs w:val="24"/>
        </w:rPr>
        <w:t>particular site</w:t>
      </w:r>
      <w:proofErr w:type="gramEnd"/>
      <w:r w:rsidRPr="00FC508D">
        <w:rPr>
          <w:rFonts w:eastAsia="Calibri" w:cs="Arial"/>
          <w:szCs w:val="24"/>
        </w:rPr>
        <w:t xml:space="preserve"> and includes iterative planning based on monitoring feedback (e.g., advanced protection management plan for OWTS, sanitary sewer management plans, etc.).</w:t>
      </w:r>
    </w:p>
    <w:p w14:paraId="6B28D3C4" w14:textId="77777777" w:rsidR="00DC6EC7" w:rsidRPr="00FC508D" w:rsidRDefault="00DC6EC7" w:rsidP="00DC2307">
      <w:pPr>
        <w:rPr>
          <w:rFonts w:eastAsia="Calibri" w:cs="Arial"/>
          <w:szCs w:val="24"/>
        </w:rPr>
      </w:pPr>
    </w:p>
    <w:p w14:paraId="1850FB05" w14:textId="4F24C55D" w:rsidR="00DC6EC7" w:rsidRPr="00FC508D" w:rsidRDefault="00DC6EC7" w:rsidP="00DC2307">
      <w:pPr>
        <w:autoSpaceDE w:val="0"/>
        <w:autoSpaceDN w:val="0"/>
        <w:adjustRightInd w:val="0"/>
        <w:rPr>
          <w:rFonts w:eastAsia="Calibri" w:cs="Arial"/>
          <w:szCs w:val="24"/>
        </w:rPr>
      </w:pPr>
      <w:r w:rsidRPr="00FC508D">
        <w:rPr>
          <w:rFonts w:eastAsia="Calibri" w:cs="Arial"/>
          <w:szCs w:val="24"/>
        </w:rPr>
        <w:t xml:space="preserve">While the Action Plan directs the Regional Water Board staff to incorporate pathogen protection measures into its point source and nonpoint source permitting actions, it does not itself authorize or permit any activity that will discharge waste into high quality waters. An antidegradation analysis is appropriate at the time of permit development, </w:t>
      </w:r>
      <w:r w:rsidRPr="00FC508D">
        <w:rPr>
          <w:rFonts w:eastAsia="Calibri" w:cs="Arial"/>
          <w:szCs w:val="24"/>
        </w:rPr>
        <w:lastRenderedPageBreak/>
        <w:t xml:space="preserve">with the proper findings made by the Regional Water Board prior to adoption, including findings that where any lowering of water quality is authorized that the discharges will ensure water quality objectives are not exceeded, are to the maximum benefit to the people of the state, and are subject to best practicable treatment and control methods. </w:t>
      </w:r>
    </w:p>
    <w:p w14:paraId="75BAA92F" w14:textId="660BA58E" w:rsidR="00DC6EC7" w:rsidRPr="00FC508D" w:rsidRDefault="00DC6EC7" w:rsidP="00DC2307">
      <w:pPr>
        <w:spacing w:after="200"/>
        <w:rPr>
          <w:rFonts w:eastAsia="Calibri" w:cs="Arial"/>
          <w:szCs w:val="24"/>
        </w:rPr>
      </w:pPr>
      <w:r w:rsidRPr="00FC508D">
        <w:rPr>
          <w:rFonts w:eastAsia="Calibri" w:cs="Arial"/>
          <w:szCs w:val="24"/>
        </w:rPr>
        <w:t xml:space="preserve">The proposed Action Plan complies with antidegradation policies by ensuring the protection of contact recreation use, and by implementing a program to achieve bacteria source reduction and to reach attainment of water quality objectives if discharges are to occur. The waste load allocations and load allocations are set at a level that are expected to improve conditions in the Russian River Watershed. Additionally, the prohibition of the discharge of fecal waste materials that cause or contribute to an exceedance of bacteria water quality objectives will help to ensure the attainment of standards. This amendment is consistent with the State Antidegradation Policy (State Water Board Resolution No. 68-16), and the federal Antidegradation Policy (40 CFR § 131.12), in that it does not allow degradation of water </w:t>
      </w:r>
      <w:r w:rsidR="003367B4" w:rsidRPr="00FC508D">
        <w:rPr>
          <w:rFonts w:eastAsia="Calibri" w:cs="Arial"/>
          <w:szCs w:val="24"/>
        </w:rPr>
        <w:t>quality but</w:t>
      </w:r>
      <w:r w:rsidRPr="00FC508D">
        <w:rPr>
          <w:rFonts w:eastAsia="Calibri" w:cs="Arial"/>
          <w:szCs w:val="24"/>
        </w:rPr>
        <w:t xml:space="preserve"> requires restoration of water quality and attainment of water quality standards.</w:t>
      </w:r>
    </w:p>
    <w:p w14:paraId="14F95D06" w14:textId="77777777" w:rsidR="00DC6EC7" w:rsidRPr="00FC508D" w:rsidRDefault="00DC6EC7" w:rsidP="00DC2307">
      <w:pPr>
        <w:rPr>
          <w:rFonts w:eastAsia="Calibri" w:cs="Arial"/>
          <w:szCs w:val="24"/>
        </w:rPr>
        <w:sectPr w:rsidR="00DC6EC7" w:rsidRPr="00FC508D" w:rsidSect="00EA58AD">
          <w:headerReference w:type="default" r:id="rId149"/>
          <w:footerReference w:type="default" r:id="rId150"/>
          <w:pgSz w:w="12240" w:h="15840"/>
          <w:pgMar w:top="1440" w:right="1440" w:bottom="1440" w:left="1440" w:header="720" w:footer="720" w:gutter="0"/>
          <w:pgNumType w:start="1" w:chapStyle="1"/>
          <w:cols w:space="720"/>
          <w:docGrid w:linePitch="360"/>
        </w:sectPr>
      </w:pPr>
    </w:p>
    <w:p w14:paraId="3F297F0D" w14:textId="77777777" w:rsidR="00E01B25" w:rsidRPr="00FC508D" w:rsidRDefault="00E01B25" w:rsidP="00DC2307">
      <w:pPr>
        <w:pStyle w:val="Heading1"/>
        <w:tabs>
          <w:tab w:val="clear" w:pos="360"/>
        </w:tabs>
        <w:ind w:left="0"/>
        <w:rPr>
          <w:rFonts w:cs="Arial"/>
          <w:sz w:val="24"/>
          <w:szCs w:val="24"/>
        </w:rPr>
      </w:pPr>
      <w:bookmarkStart w:id="2910" w:name="_Toc7613055"/>
      <w:bookmarkStart w:id="2911" w:name="_Toc7616547"/>
      <w:bookmarkStart w:id="2912" w:name="_Toc489392365"/>
      <w:bookmarkStart w:id="2913" w:name="_Toc77777137"/>
      <w:bookmarkStart w:id="2914" w:name="_Toc418757026"/>
      <w:bookmarkStart w:id="2915" w:name="_Toc535413433"/>
      <w:bookmarkStart w:id="2916" w:name="_Toc402939910"/>
      <w:bookmarkEnd w:id="2910"/>
      <w:bookmarkEnd w:id="2911"/>
      <w:bookmarkEnd w:id="2912"/>
      <w:bookmarkEnd w:id="2913"/>
    </w:p>
    <w:p w14:paraId="49D848D2" w14:textId="35D881A2" w:rsidR="00E01B25" w:rsidRPr="00FC508D" w:rsidRDefault="00E01B25" w:rsidP="00DC2307">
      <w:pPr>
        <w:keepNext/>
        <w:tabs>
          <w:tab w:val="left" w:pos="360"/>
        </w:tabs>
        <w:jc w:val="center"/>
        <w:outlineLvl w:val="0"/>
        <w:rPr>
          <w:rFonts w:eastAsia="Times New Roman" w:cs="Arial"/>
          <w:b/>
          <w:caps/>
          <w:szCs w:val="24"/>
        </w:rPr>
      </w:pPr>
      <w:bookmarkStart w:id="2917" w:name="_Toc7613056"/>
      <w:bookmarkStart w:id="2918" w:name="_Toc7616548"/>
      <w:bookmarkStart w:id="2919" w:name="_Toc489392366"/>
      <w:bookmarkStart w:id="2920" w:name="_Toc77777138"/>
      <w:r w:rsidRPr="00FC508D">
        <w:rPr>
          <w:rFonts w:eastAsia="Times New Roman" w:cs="Arial"/>
          <w:b/>
          <w:caps/>
          <w:szCs w:val="24"/>
        </w:rPr>
        <w:t>Public Participation Summary</w:t>
      </w:r>
      <w:bookmarkEnd w:id="2914"/>
      <w:bookmarkEnd w:id="2915"/>
      <w:bookmarkEnd w:id="2916"/>
      <w:bookmarkEnd w:id="2917"/>
      <w:bookmarkEnd w:id="2918"/>
      <w:bookmarkEnd w:id="2919"/>
      <w:bookmarkEnd w:id="2920"/>
    </w:p>
    <w:p w14:paraId="096E6EAB" w14:textId="77777777" w:rsidR="00E01B25" w:rsidRPr="00FC508D" w:rsidRDefault="00E01B25" w:rsidP="00DC2307">
      <w:pPr>
        <w:rPr>
          <w:rFonts w:eastAsia="Times New Roman" w:cs="Arial"/>
          <w:szCs w:val="24"/>
        </w:rPr>
      </w:pPr>
    </w:p>
    <w:p w14:paraId="6C984972" w14:textId="77777777" w:rsidR="00E01B25" w:rsidRPr="00FC508D" w:rsidRDefault="00E01B25" w:rsidP="00DC2307">
      <w:pPr>
        <w:rPr>
          <w:rFonts w:eastAsia="Times New Roman" w:cs="Arial"/>
          <w:bCs/>
          <w:snapToGrid w:val="0"/>
          <w:szCs w:val="24"/>
        </w:rPr>
      </w:pPr>
      <w:r w:rsidRPr="00FC508D">
        <w:rPr>
          <w:rFonts w:eastAsia="Times New Roman" w:cs="Arial"/>
          <w:bCs/>
          <w:caps/>
          <w:snapToGrid w:val="0"/>
          <w:szCs w:val="24"/>
        </w:rPr>
        <w:t>T</w:t>
      </w:r>
      <w:r w:rsidRPr="00FC508D">
        <w:rPr>
          <w:rFonts w:eastAsia="Times New Roman" w:cs="Arial"/>
          <w:bCs/>
          <w:snapToGrid w:val="0"/>
          <w:szCs w:val="24"/>
        </w:rPr>
        <w:t>his chapter describes the opportunities for the public to participate in the development of the Russian River Watershed Pathogen TMDL and Program of Implementation.</w:t>
      </w:r>
    </w:p>
    <w:p w14:paraId="29468484" w14:textId="1F29C234" w:rsidR="00E01B25" w:rsidRPr="00FC508D" w:rsidRDefault="00E01B25" w:rsidP="00DC2307">
      <w:pPr>
        <w:keepNext/>
        <w:keepLines/>
        <w:spacing w:before="240" w:after="240"/>
        <w:outlineLvl w:val="1"/>
        <w:rPr>
          <w:rFonts w:eastAsia="Times New Roman" w:cs="Arial"/>
          <w:b/>
          <w:bCs/>
          <w:caps/>
          <w:szCs w:val="24"/>
        </w:rPr>
      </w:pPr>
      <w:bookmarkStart w:id="2921" w:name="_Toc535413434"/>
      <w:bookmarkStart w:id="2922" w:name="_Toc7613057"/>
      <w:bookmarkStart w:id="2923" w:name="_Toc7616549"/>
      <w:bookmarkStart w:id="2924" w:name="_Toc489392367"/>
      <w:bookmarkStart w:id="2925" w:name="_Toc77777139"/>
      <w:r w:rsidRPr="00FC508D">
        <w:rPr>
          <w:rFonts w:eastAsia="Times New Roman" w:cs="Arial"/>
          <w:b/>
          <w:bCs/>
          <w:caps/>
          <w:szCs w:val="24"/>
        </w:rPr>
        <w:t>14.1</w:t>
      </w:r>
      <w:r w:rsidR="0056264E">
        <w:rPr>
          <w:rFonts w:eastAsia="Times New Roman" w:cs="Arial"/>
          <w:b/>
          <w:bCs/>
          <w:caps/>
          <w:szCs w:val="24"/>
        </w:rPr>
        <w:tab/>
      </w:r>
      <w:r w:rsidRPr="00FC508D">
        <w:rPr>
          <w:rFonts w:eastAsia="Times New Roman" w:cs="Arial"/>
          <w:b/>
          <w:bCs/>
          <w:caps/>
          <w:szCs w:val="24"/>
        </w:rPr>
        <w:t>Stakeholder and Public Outreach</w:t>
      </w:r>
      <w:bookmarkEnd w:id="2921"/>
      <w:bookmarkEnd w:id="2922"/>
      <w:bookmarkEnd w:id="2923"/>
      <w:bookmarkEnd w:id="2924"/>
      <w:bookmarkEnd w:id="2925"/>
      <w:r w:rsidRPr="00FC508D">
        <w:rPr>
          <w:rFonts w:eastAsia="Times New Roman" w:cs="Arial"/>
          <w:b/>
          <w:bCs/>
          <w:caps/>
          <w:szCs w:val="24"/>
        </w:rPr>
        <w:t xml:space="preserve"> </w:t>
      </w:r>
    </w:p>
    <w:p w14:paraId="11567739" w14:textId="6DE4FD7A" w:rsidR="00E01B25" w:rsidRPr="00FC508D" w:rsidRDefault="00922904" w:rsidP="00DC2307">
      <w:pPr>
        <w:rPr>
          <w:rFonts w:eastAsia="Calibri" w:cs="Arial"/>
          <w:b/>
          <w:szCs w:val="24"/>
        </w:rPr>
      </w:pPr>
      <w:r w:rsidRPr="00FC508D">
        <w:rPr>
          <w:rFonts w:eastAsia="Calibri" w:cs="Arial"/>
          <w:szCs w:val="24"/>
        </w:rPr>
        <w:t>Regional Water Board staff has held numerous meetings to update and inform key stakeholders and the public throughout the Russian River Watershed TMDL assessment and Action Plan development process.</w:t>
      </w:r>
      <w:r w:rsidR="000F1A38">
        <w:rPr>
          <w:rFonts w:eastAsia="Calibri" w:cs="Arial"/>
          <w:szCs w:val="24"/>
        </w:rPr>
        <w:t xml:space="preserve"> </w:t>
      </w:r>
      <w:r w:rsidRPr="00FC508D">
        <w:rPr>
          <w:rFonts w:eastAsia="Calibri" w:cs="Arial"/>
          <w:szCs w:val="24"/>
        </w:rPr>
        <w:t>The outreach meetings related to this project have included both public meetings and meetings targeted to small groups of individuals and local agency representatives who were identified by Regional Water Board staff as key stakeholders in the Russian River Watershed. A list of the stakeholder and public meetings that have been held regarding the Pathogen TMDL and Action Plan is presented in Table 14.1.</w:t>
      </w:r>
      <w:r w:rsidR="000F1A38">
        <w:rPr>
          <w:rFonts w:eastAsia="Calibri" w:cs="Arial"/>
          <w:szCs w:val="24"/>
        </w:rPr>
        <w:t xml:space="preserve"> </w:t>
      </w:r>
      <w:r w:rsidRPr="00FC508D">
        <w:rPr>
          <w:rFonts w:eastAsia="Calibri" w:cs="Arial"/>
          <w:szCs w:val="24"/>
        </w:rPr>
        <w:t xml:space="preserve">Meetings before the Regional Water Board are </w:t>
      </w:r>
      <w:r w:rsidRPr="006D0691">
        <w:rPr>
          <w:rFonts w:eastAsia="Calibri" w:cs="Arial"/>
          <w:szCs w:val="24"/>
        </w:rPr>
        <w:t xml:space="preserve">identified in </w:t>
      </w:r>
      <w:r w:rsidRPr="006D0691">
        <w:rPr>
          <w:rFonts w:eastAsia="Calibri" w:cs="Arial"/>
          <w:b/>
          <w:szCs w:val="24"/>
        </w:rPr>
        <w:t>bold.</w:t>
      </w:r>
      <w:r w:rsidR="000F1A38" w:rsidRPr="006D0691">
        <w:rPr>
          <w:rFonts w:eastAsia="Calibri" w:cs="Arial"/>
          <w:b/>
          <w:szCs w:val="24"/>
        </w:rPr>
        <w:t xml:space="preserve"> </w:t>
      </w:r>
      <w:ins w:id="2926" w:author="Author">
        <w:r w:rsidRPr="006D0691">
          <w:rPr>
            <w:rFonts w:eastAsia="Calibri" w:cs="Arial"/>
            <w:bCs/>
            <w:szCs w:val="24"/>
          </w:rPr>
          <w:t>In</w:t>
        </w:r>
        <w:r>
          <w:rPr>
            <w:rFonts w:eastAsia="Calibri" w:cs="Arial"/>
            <w:bCs/>
            <w:szCs w:val="24"/>
          </w:rPr>
          <w:t xml:space="preserve"> addition to the meetings listed in Table 14.1, a public workshop and hearing before the Regional Water Board were held in 2019 resulting in the Board’s adoption of the Action Plan for the Russian River Pathogen TMDL as an amendment to the Basin Plan.</w:t>
        </w:r>
      </w:ins>
      <w:r w:rsidR="000F1A38">
        <w:rPr>
          <w:rFonts w:eastAsia="Calibri" w:cs="Arial"/>
          <w:bCs/>
          <w:szCs w:val="24"/>
        </w:rPr>
        <w:t xml:space="preserve"> </w:t>
      </w:r>
      <w:ins w:id="2927" w:author="Author">
        <w:r>
          <w:rPr>
            <w:rFonts w:eastAsia="Calibri" w:cs="Arial"/>
            <w:bCs/>
            <w:szCs w:val="24"/>
          </w:rPr>
          <w:t>A public workshop and hearing before the State Water Board were held in 2020 resulting in the Board’s adoption of the 2018 Integrated Report, which excluded consideration of impairment listings for the Russian River watershed.</w:t>
        </w:r>
      </w:ins>
      <w:r w:rsidR="000F1A38">
        <w:rPr>
          <w:rFonts w:eastAsia="Calibri" w:cs="Arial"/>
          <w:bCs/>
          <w:szCs w:val="24"/>
        </w:rPr>
        <w:t xml:space="preserve"> </w:t>
      </w:r>
      <w:ins w:id="2928" w:author="Author">
        <w:r>
          <w:rPr>
            <w:rFonts w:eastAsia="Calibri" w:cs="Arial"/>
            <w:bCs/>
            <w:szCs w:val="24"/>
          </w:rPr>
          <w:t>A reanalysis of fecal indicator bacteria and microbial source tracking data conducted by Regional Water Board staff in 2020, is the basis for this 2021 Update, including revisions to the TMDL Action Plan adopted by the Regional Water Board in 2019.</w:t>
        </w:r>
      </w:ins>
      <w:r w:rsidR="000F1A38">
        <w:rPr>
          <w:rFonts w:eastAsia="Calibri" w:cs="Arial"/>
          <w:bCs/>
          <w:szCs w:val="24"/>
        </w:rPr>
        <w:t xml:space="preserve"> </w:t>
      </w:r>
      <w:ins w:id="2929" w:author="Author">
        <w:r>
          <w:rPr>
            <w:rFonts w:eastAsia="Calibri" w:cs="Arial"/>
            <w:bCs/>
            <w:szCs w:val="24"/>
          </w:rPr>
          <w:t>A public workshop and hearing before the Regional Water Board will be held</w:t>
        </w:r>
      </w:ins>
      <w:r w:rsidR="000F1A38">
        <w:rPr>
          <w:rFonts w:eastAsia="Calibri" w:cs="Arial"/>
          <w:bCs/>
          <w:szCs w:val="24"/>
        </w:rPr>
        <w:t xml:space="preserve"> </w:t>
      </w:r>
      <w:ins w:id="2930" w:author="Author">
        <w:r>
          <w:rPr>
            <w:rFonts w:eastAsia="Calibri" w:cs="Arial"/>
            <w:bCs/>
            <w:szCs w:val="24"/>
          </w:rPr>
          <w:t>in 2021 to consider re</w:t>
        </w:r>
      </w:ins>
      <w:r w:rsidR="00496AD3">
        <w:rPr>
          <w:rFonts w:eastAsia="Calibri" w:cs="Arial"/>
          <w:bCs/>
          <w:szCs w:val="24"/>
        </w:rPr>
        <w:t>-</w:t>
      </w:r>
      <w:ins w:id="2931" w:author="Author">
        <w:r>
          <w:rPr>
            <w:rFonts w:eastAsia="Calibri" w:cs="Arial"/>
            <w:bCs/>
            <w:szCs w:val="24"/>
          </w:rPr>
          <w:t>adoption of the TMDL Action Plan, including revisions</w:t>
        </w:r>
      </w:ins>
      <w:r w:rsidR="000F1A38">
        <w:rPr>
          <w:rFonts w:eastAsia="Calibri" w:cs="Arial"/>
          <w:bCs/>
          <w:szCs w:val="24"/>
        </w:rPr>
        <w:t xml:space="preserve">. </w:t>
      </w:r>
    </w:p>
    <w:p w14:paraId="3D28932F" w14:textId="6F36468F" w:rsidR="00E01B25" w:rsidRPr="00FC508D" w:rsidRDefault="00E01B25" w:rsidP="00DC2307">
      <w:pPr>
        <w:rPr>
          <w:rFonts w:eastAsia="Calibri" w:cs="Arial"/>
          <w:szCs w:val="24"/>
        </w:rPr>
      </w:pPr>
    </w:p>
    <w:p w14:paraId="1995897E" w14:textId="77777777" w:rsidR="00A350B1" w:rsidRPr="00FC508D" w:rsidRDefault="00A350B1" w:rsidP="00DC2307">
      <w:pPr>
        <w:pStyle w:val="TableHeaderLMB"/>
      </w:pPr>
      <w:bookmarkStart w:id="2932" w:name="_Toc78357614"/>
      <w:r w:rsidRPr="00FC508D">
        <w:t>Table 14.1 Stakeholder and Public Meetings for the Russian River Watershed Pathogen TMDL and Action Plan</w:t>
      </w:r>
      <w:bookmarkEnd w:id="2932"/>
    </w:p>
    <w:tbl>
      <w:tblPr>
        <w:tblStyle w:val="TableGrid190"/>
        <w:tblW w:w="0" w:type="auto"/>
        <w:tblLook w:val="04A0" w:firstRow="1" w:lastRow="0" w:firstColumn="1" w:lastColumn="0" w:noHBand="0" w:noVBand="1"/>
      </w:tblPr>
      <w:tblGrid>
        <w:gridCol w:w="3275"/>
        <w:gridCol w:w="2034"/>
        <w:gridCol w:w="4041"/>
      </w:tblGrid>
      <w:tr w:rsidR="001625B5" w:rsidRPr="003665BD" w14:paraId="5FFD73DB" w14:textId="77777777" w:rsidTr="00A23EB6">
        <w:trPr>
          <w:cantSplit/>
          <w:tblHeader/>
        </w:trPr>
        <w:tc>
          <w:tcPr>
            <w:tcW w:w="3275" w:type="dxa"/>
            <w:shd w:val="clear" w:color="auto" w:fill="F2F2F2" w:themeFill="background1" w:themeFillShade="F2"/>
            <w:vAlign w:val="center"/>
          </w:tcPr>
          <w:p w14:paraId="768A6E34" w14:textId="006F42CA" w:rsidR="001625B5" w:rsidRPr="003665BD" w:rsidRDefault="001625B5" w:rsidP="00DC2307">
            <w:pPr>
              <w:rPr>
                <w:rFonts w:cs="Arial"/>
                <w:b/>
                <w:bCs/>
                <w:szCs w:val="24"/>
              </w:rPr>
            </w:pPr>
            <w:r w:rsidRPr="003665BD">
              <w:rPr>
                <w:rFonts w:cs="Arial"/>
                <w:b/>
                <w:bCs/>
                <w:szCs w:val="24"/>
              </w:rPr>
              <w:t>Subject</w:t>
            </w:r>
          </w:p>
        </w:tc>
        <w:tc>
          <w:tcPr>
            <w:tcW w:w="2034" w:type="dxa"/>
            <w:shd w:val="clear" w:color="auto" w:fill="F2F2F2" w:themeFill="background1" w:themeFillShade="F2"/>
            <w:vAlign w:val="center"/>
          </w:tcPr>
          <w:p w14:paraId="37B2ABAA" w14:textId="3252B1BA" w:rsidR="001625B5" w:rsidRPr="003665BD" w:rsidRDefault="001625B5" w:rsidP="00DC2307">
            <w:pPr>
              <w:rPr>
                <w:rFonts w:cs="Arial"/>
                <w:b/>
                <w:bCs/>
                <w:szCs w:val="24"/>
              </w:rPr>
            </w:pPr>
            <w:r w:rsidRPr="003665BD">
              <w:rPr>
                <w:rFonts w:cs="Arial"/>
                <w:b/>
                <w:bCs/>
                <w:szCs w:val="24"/>
              </w:rPr>
              <w:t>Date</w:t>
            </w:r>
          </w:p>
        </w:tc>
        <w:tc>
          <w:tcPr>
            <w:tcW w:w="4041" w:type="dxa"/>
            <w:shd w:val="clear" w:color="auto" w:fill="F2F2F2" w:themeFill="background1" w:themeFillShade="F2"/>
            <w:vAlign w:val="center"/>
          </w:tcPr>
          <w:p w14:paraId="5C706C74" w14:textId="71F41124" w:rsidR="001625B5" w:rsidRPr="003665BD" w:rsidRDefault="001625B5" w:rsidP="00DC2307">
            <w:pPr>
              <w:rPr>
                <w:rFonts w:cs="Arial"/>
                <w:b/>
                <w:bCs/>
                <w:szCs w:val="24"/>
              </w:rPr>
            </w:pPr>
            <w:r w:rsidRPr="003665BD">
              <w:rPr>
                <w:rFonts w:cs="Arial"/>
                <w:b/>
                <w:bCs/>
                <w:szCs w:val="24"/>
              </w:rPr>
              <w:t>Participants</w:t>
            </w:r>
          </w:p>
        </w:tc>
      </w:tr>
      <w:tr w:rsidR="00A350B1" w:rsidRPr="003665BD" w14:paraId="2F98DF39" w14:textId="77777777" w:rsidTr="001625B5">
        <w:trPr>
          <w:cantSplit/>
        </w:trPr>
        <w:tc>
          <w:tcPr>
            <w:tcW w:w="3275" w:type="dxa"/>
            <w:vAlign w:val="center"/>
          </w:tcPr>
          <w:p w14:paraId="4A9B5898" w14:textId="77777777" w:rsidR="00A350B1" w:rsidRPr="003665BD" w:rsidRDefault="00A350B1" w:rsidP="00DC2307">
            <w:pPr>
              <w:rPr>
                <w:rFonts w:cs="Arial"/>
                <w:b/>
                <w:bCs/>
                <w:szCs w:val="24"/>
              </w:rPr>
            </w:pPr>
            <w:r w:rsidRPr="003665BD">
              <w:rPr>
                <w:rFonts w:cs="Arial"/>
                <w:b/>
                <w:bCs/>
                <w:szCs w:val="24"/>
              </w:rPr>
              <w:t>Update on Regulatory and TMDL Efforts</w:t>
            </w:r>
          </w:p>
        </w:tc>
        <w:tc>
          <w:tcPr>
            <w:tcW w:w="2034" w:type="dxa"/>
            <w:vAlign w:val="center"/>
          </w:tcPr>
          <w:p w14:paraId="44A2A7BE" w14:textId="77777777" w:rsidR="00A350B1" w:rsidRPr="003665BD" w:rsidRDefault="00A350B1" w:rsidP="00DC2307">
            <w:pPr>
              <w:rPr>
                <w:rFonts w:cs="Arial"/>
                <w:b/>
                <w:bCs/>
                <w:szCs w:val="24"/>
              </w:rPr>
            </w:pPr>
            <w:r w:rsidRPr="003665BD">
              <w:rPr>
                <w:rFonts w:cs="Arial"/>
                <w:b/>
                <w:bCs/>
                <w:szCs w:val="24"/>
              </w:rPr>
              <w:t>January 27, 2011</w:t>
            </w:r>
          </w:p>
        </w:tc>
        <w:tc>
          <w:tcPr>
            <w:tcW w:w="4041" w:type="dxa"/>
            <w:vAlign w:val="center"/>
          </w:tcPr>
          <w:p w14:paraId="2F0A0CC6"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30BE48FC" w14:textId="77777777" w:rsidTr="001625B5">
        <w:trPr>
          <w:cantSplit/>
        </w:trPr>
        <w:tc>
          <w:tcPr>
            <w:tcW w:w="3275" w:type="dxa"/>
            <w:vAlign w:val="center"/>
          </w:tcPr>
          <w:p w14:paraId="16B858A3" w14:textId="77777777" w:rsidR="00A350B1" w:rsidRPr="003665BD" w:rsidRDefault="00A350B1" w:rsidP="00DC2307">
            <w:pPr>
              <w:rPr>
                <w:rFonts w:cs="Arial"/>
                <w:b/>
                <w:bCs/>
                <w:szCs w:val="24"/>
              </w:rPr>
            </w:pPr>
            <w:r w:rsidRPr="003665BD">
              <w:rPr>
                <w:rFonts w:cs="Arial"/>
                <w:b/>
                <w:bCs/>
                <w:szCs w:val="24"/>
              </w:rPr>
              <w:t>Early TMDL Implementation and Monitoring</w:t>
            </w:r>
          </w:p>
        </w:tc>
        <w:tc>
          <w:tcPr>
            <w:tcW w:w="2034" w:type="dxa"/>
            <w:vAlign w:val="center"/>
          </w:tcPr>
          <w:p w14:paraId="392D3145" w14:textId="77777777" w:rsidR="00A350B1" w:rsidRPr="003665BD" w:rsidRDefault="00A350B1" w:rsidP="00DC2307">
            <w:pPr>
              <w:rPr>
                <w:rFonts w:cs="Arial"/>
                <w:b/>
                <w:bCs/>
                <w:szCs w:val="24"/>
              </w:rPr>
            </w:pPr>
            <w:r w:rsidRPr="003665BD">
              <w:rPr>
                <w:rFonts w:cs="Arial"/>
                <w:b/>
                <w:bCs/>
                <w:szCs w:val="24"/>
              </w:rPr>
              <w:t>November 3, 2011</w:t>
            </w:r>
          </w:p>
        </w:tc>
        <w:tc>
          <w:tcPr>
            <w:tcW w:w="4041" w:type="dxa"/>
            <w:vAlign w:val="center"/>
          </w:tcPr>
          <w:p w14:paraId="15C7E58E"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77D57457" w14:textId="77777777" w:rsidTr="001625B5">
        <w:trPr>
          <w:cantSplit/>
        </w:trPr>
        <w:tc>
          <w:tcPr>
            <w:tcW w:w="3275" w:type="dxa"/>
            <w:vAlign w:val="center"/>
          </w:tcPr>
          <w:p w14:paraId="0F02C191" w14:textId="77777777" w:rsidR="00A350B1" w:rsidRPr="003665BD" w:rsidRDefault="00A350B1" w:rsidP="00DC2307">
            <w:pPr>
              <w:rPr>
                <w:rFonts w:cs="Arial"/>
                <w:b/>
                <w:bCs/>
                <w:szCs w:val="24"/>
              </w:rPr>
            </w:pPr>
            <w:r w:rsidRPr="003665BD">
              <w:rPr>
                <w:rFonts w:cs="Arial"/>
                <w:b/>
                <w:bCs/>
                <w:szCs w:val="24"/>
              </w:rPr>
              <w:t>Update on Russian River Watershed TMDL</w:t>
            </w:r>
          </w:p>
        </w:tc>
        <w:tc>
          <w:tcPr>
            <w:tcW w:w="2034" w:type="dxa"/>
            <w:vAlign w:val="center"/>
          </w:tcPr>
          <w:p w14:paraId="77C89F3B" w14:textId="77777777" w:rsidR="00A350B1" w:rsidRPr="003665BD" w:rsidRDefault="00A350B1" w:rsidP="00DC2307">
            <w:pPr>
              <w:rPr>
                <w:rFonts w:cs="Arial"/>
                <w:b/>
                <w:bCs/>
                <w:szCs w:val="24"/>
              </w:rPr>
            </w:pPr>
            <w:r w:rsidRPr="003665BD">
              <w:rPr>
                <w:rFonts w:cs="Arial"/>
                <w:b/>
                <w:bCs/>
                <w:szCs w:val="24"/>
              </w:rPr>
              <w:t>August 23, 2012</w:t>
            </w:r>
          </w:p>
        </w:tc>
        <w:tc>
          <w:tcPr>
            <w:tcW w:w="4041" w:type="dxa"/>
            <w:vAlign w:val="center"/>
          </w:tcPr>
          <w:p w14:paraId="6691862E"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7242FAF7" w14:textId="77777777" w:rsidTr="001625B5">
        <w:trPr>
          <w:cantSplit/>
        </w:trPr>
        <w:tc>
          <w:tcPr>
            <w:tcW w:w="3275" w:type="dxa"/>
            <w:vAlign w:val="center"/>
          </w:tcPr>
          <w:p w14:paraId="52DD2172" w14:textId="77777777" w:rsidR="00A350B1" w:rsidRPr="003665BD" w:rsidRDefault="00A350B1" w:rsidP="00DC2307">
            <w:pPr>
              <w:rPr>
                <w:rFonts w:cs="Arial"/>
                <w:szCs w:val="24"/>
              </w:rPr>
            </w:pPr>
            <w:r w:rsidRPr="00FC508D">
              <w:rPr>
                <w:rFonts w:eastAsia="Calibri" w:cs="Arial"/>
                <w:szCs w:val="24"/>
              </w:rPr>
              <w:t>Monte Rio Community Forum</w:t>
            </w:r>
          </w:p>
        </w:tc>
        <w:tc>
          <w:tcPr>
            <w:tcW w:w="2034" w:type="dxa"/>
            <w:vAlign w:val="center"/>
          </w:tcPr>
          <w:p w14:paraId="0858E55D" w14:textId="77777777" w:rsidR="00A350B1" w:rsidRPr="003665BD" w:rsidRDefault="00A350B1" w:rsidP="00DC2307">
            <w:pPr>
              <w:rPr>
                <w:rFonts w:cs="Arial"/>
                <w:szCs w:val="24"/>
              </w:rPr>
            </w:pPr>
            <w:r w:rsidRPr="00FC508D">
              <w:rPr>
                <w:rFonts w:eastAsia="Calibri" w:cs="Arial"/>
                <w:szCs w:val="24"/>
              </w:rPr>
              <w:t>October 20, 2012</w:t>
            </w:r>
          </w:p>
        </w:tc>
        <w:tc>
          <w:tcPr>
            <w:tcW w:w="4041" w:type="dxa"/>
            <w:vAlign w:val="center"/>
          </w:tcPr>
          <w:p w14:paraId="5563D72F" w14:textId="77777777" w:rsidR="00A350B1" w:rsidRPr="003665BD" w:rsidRDefault="00A350B1" w:rsidP="00DC2307">
            <w:pPr>
              <w:rPr>
                <w:rFonts w:cs="Arial"/>
                <w:szCs w:val="24"/>
              </w:rPr>
            </w:pPr>
            <w:r w:rsidRPr="00FC508D">
              <w:rPr>
                <w:rFonts w:eastAsia="Calibri" w:cs="Arial"/>
                <w:szCs w:val="24"/>
              </w:rPr>
              <w:t>Public Meeting in Monte Rio</w:t>
            </w:r>
          </w:p>
        </w:tc>
      </w:tr>
      <w:tr w:rsidR="00A350B1" w:rsidRPr="003665BD" w14:paraId="0A0178E4" w14:textId="77777777" w:rsidTr="001625B5">
        <w:trPr>
          <w:cantSplit/>
        </w:trPr>
        <w:tc>
          <w:tcPr>
            <w:tcW w:w="3275" w:type="dxa"/>
            <w:vAlign w:val="center"/>
          </w:tcPr>
          <w:p w14:paraId="0EA2CE38" w14:textId="77777777" w:rsidR="00A350B1" w:rsidRPr="003665BD" w:rsidRDefault="00A350B1" w:rsidP="00DC2307">
            <w:pPr>
              <w:rPr>
                <w:rFonts w:cs="Arial"/>
                <w:szCs w:val="24"/>
              </w:rPr>
            </w:pPr>
            <w:r w:rsidRPr="00FC508D">
              <w:rPr>
                <w:rFonts w:eastAsia="Calibri" w:cs="Arial"/>
                <w:szCs w:val="24"/>
              </w:rPr>
              <w:t>Public Outreach</w:t>
            </w:r>
          </w:p>
        </w:tc>
        <w:tc>
          <w:tcPr>
            <w:tcW w:w="2034" w:type="dxa"/>
            <w:vAlign w:val="center"/>
          </w:tcPr>
          <w:p w14:paraId="16CDF0D2" w14:textId="77777777" w:rsidR="00A350B1" w:rsidRPr="003665BD" w:rsidRDefault="00A350B1" w:rsidP="00DC2307">
            <w:pPr>
              <w:rPr>
                <w:rFonts w:cs="Arial"/>
                <w:szCs w:val="24"/>
              </w:rPr>
            </w:pPr>
            <w:r w:rsidRPr="00FC508D">
              <w:rPr>
                <w:rFonts w:eastAsia="Calibri" w:cs="Arial"/>
                <w:szCs w:val="24"/>
              </w:rPr>
              <w:t>May 28, 2013</w:t>
            </w:r>
          </w:p>
        </w:tc>
        <w:tc>
          <w:tcPr>
            <w:tcW w:w="4041" w:type="dxa"/>
            <w:vAlign w:val="center"/>
          </w:tcPr>
          <w:p w14:paraId="759C5DC9" w14:textId="77777777" w:rsidR="00A350B1" w:rsidRPr="00FC508D" w:rsidRDefault="00A350B1" w:rsidP="00DC2307">
            <w:pPr>
              <w:rPr>
                <w:rFonts w:eastAsia="Calibri" w:cs="Arial"/>
                <w:szCs w:val="24"/>
              </w:rPr>
            </w:pPr>
            <w:r w:rsidRPr="00FC508D">
              <w:rPr>
                <w:rFonts w:eastAsia="Calibri" w:cs="Arial"/>
                <w:szCs w:val="24"/>
              </w:rPr>
              <w:t>Fitch Mountain Neighborhood Association</w:t>
            </w:r>
          </w:p>
          <w:p w14:paraId="0AC6DC63" w14:textId="77777777" w:rsidR="00A350B1" w:rsidRPr="003665BD" w:rsidRDefault="00A350B1" w:rsidP="00DC2307">
            <w:pPr>
              <w:rPr>
                <w:rFonts w:cs="Arial"/>
                <w:szCs w:val="24"/>
              </w:rPr>
            </w:pPr>
            <w:r w:rsidRPr="00FC508D">
              <w:rPr>
                <w:rFonts w:eastAsia="Calibri" w:cs="Arial"/>
                <w:szCs w:val="24"/>
              </w:rPr>
              <w:t>Sonoma County Supervisor Mike McGuire</w:t>
            </w:r>
          </w:p>
        </w:tc>
      </w:tr>
      <w:tr w:rsidR="00A350B1" w:rsidRPr="003665BD" w14:paraId="27691A35" w14:textId="77777777" w:rsidTr="001625B5">
        <w:trPr>
          <w:cantSplit/>
        </w:trPr>
        <w:tc>
          <w:tcPr>
            <w:tcW w:w="3275" w:type="dxa"/>
            <w:vAlign w:val="center"/>
          </w:tcPr>
          <w:p w14:paraId="75877BC5" w14:textId="77777777" w:rsidR="00A350B1" w:rsidRPr="003665BD" w:rsidRDefault="00A350B1" w:rsidP="00DC2307">
            <w:pPr>
              <w:rPr>
                <w:rFonts w:cs="Arial"/>
                <w:szCs w:val="24"/>
              </w:rPr>
            </w:pPr>
            <w:r w:rsidRPr="00FC508D">
              <w:rPr>
                <w:rFonts w:eastAsia="Calibri" w:cs="Arial"/>
                <w:szCs w:val="24"/>
              </w:rPr>
              <w:lastRenderedPageBreak/>
              <w:t>Implementation Plan Outreach</w:t>
            </w:r>
          </w:p>
        </w:tc>
        <w:tc>
          <w:tcPr>
            <w:tcW w:w="2034" w:type="dxa"/>
            <w:vAlign w:val="center"/>
          </w:tcPr>
          <w:p w14:paraId="69A43691" w14:textId="77777777" w:rsidR="00A350B1" w:rsidRPr="003665BD" w:rsidRDefault="00A350B1" w:rsidP="00DC2307">
            <w:pPr>
              <w:rPr>
                <w:rFonts w:cs="Arial"/>
                <w:szCs w:val="24"/>
              </w:rPr>
            </w:pPr>
            <w:r w:rsidRPr="00FC508D">
              <w:rPr>
                <w:rFonts w:eastAsia="Calibri" w:cs="Arial"/>
                <w:szCs w:val="24"/>
              </w:rPr>
              <w:t>August 21, 2013</w:t>
            </w:r>
          </w:p>
        </w:tc>
        <w:tc>
          <w:tcPr>
            <w:tcW w:w="4041" w:type="dxa"/>
            <w:vAlign w:val="center"/>
          </w:tcPr>
          <w:p w14:paraId="5BCE3835" w14:textId="77777777" w:rsidR="00A350B1" w:rsidRPr="00FC508D" w:rsidRDefault="00A350B1" w:rsidP="00DC2307">
            <w:pPr>
              <w:rPr>
                <w:rFonts w:eastAsia="Calibri" w:cs="Arial"/>
                <w:szCs w:val="24"/>
              </w:rPr>
            </w:pPr>
            <w:r w:rsidRPr="00FC508D">
              <w:rPr>
                <w:rFonts w:eastAsia="Calibri" w:cs="Arial"/>
                <w:szCs w:val="24"/>
              </w:rPr>
              <w:t>Sonoma County Community Development Agency</w:t>
            </w:r>
          </w:p>
          <w:p w14:paraId="114F39CD" w14:textId="77777777" w:rsidR="00A350B1" w:rsidRPr="003665BD" w:rsidRDefault="00A350B1" w:rsidP="00DC2307">
            <w:pPr>
              <w:rPr>
                <w:rFonts w:cs="Arial"/>
                <w:szCs w:val="24"/>
              </w:rPr>
            </w:pPr>
          </w:p>
        </w:tc>
      </w:tr>
      <w:tr w:rsidR="00A350B1" w:rsidRPr="003665BD" w14:paraId="24BE4307" w14:textId="77777777" w:rsidTr="001625B5">
        <w:trPr>
          <w:cantSplit/>
        </w:trPr>
        <w:tc>
          <w:tcPr>
            <w:tcW w:w="3275" w:type="dxa"/>
            <w:vAlign w:val="center"/>
          </w:tcPr>
          <w:p w14:paraId="061F2798" w14:textId="77777777" w:rsidR="00A350B1" w:rsidRPr="003665BD" w:rsidRDefault="00A350B1" w:rsidP="00DC2307">
            <w:pPr>
              <w:rPr>
                <w:rFonts w:cs="Arial"/>
                <w:b/>
                <w:bCs/>
                <w:szCs w:val="24"/>
              </w:rPr>
            </w:pPr>
            <w:r w:rsidRPr="003665BD">
              <w:rPr>
                <w:rFonts w:cs="Arial"/>
                <w:b/>
                <w:bCs/>
                <w:szCs w:val="24"/>
              </w:rPr>
              <w:t>Russian River Biological Opinion, Fish Habitat and Water Rights Project and Pathogen TMDL</w:t>
            </w:r>
          </w:p>
        </w:tc>
        <w:tc>
          <w:tcPr>
            <w:tcW w:w="2034" w:type="dxa"/>
            <w:vAlign w:val="center"/>
          </w:tcPr>
          <w:p w14:paraId="743E9881" w14:textId="77777777" w:rsidR="00A350B1" w:rsidRPr="003665BD" w:rsidRDefault="00A350B1" w:rsidP="00DC2307">
            <w:pPr>
              <w:rPr>
                <w:rFonts w:cs="Arial"/>
                <w:b/>
                <w:bCs/>
                <w:szCs w:val="24"/>
              </w:rPr>
            </w:pPr>
            <w:r w:rsidRPr="003665BD">
              <w:rPr>
                <w:rFonts w:cs="Arial"/>
                <w:b/>
                <w:bCs/>
                <w:szCs w:val="24"/>
              </w:rPr>
              <w:t>August 22, 2013</w:t>
            </w:r>
          </w:p>
        </w:tc>
        <w:tc>
          <w:tcPr>
            <w:tcW w:w="4041" w:type="dxa"/>
            <w:vAlign w:val="center"/>
          </w:tcPr>
          <w:p w14:paraId="206D8619"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49096A2F" w14:textId="77777777" w:rsidTr="001625B5">
        <w:trPr>
          <w:cantSplit/>
        </w:trPr>
        <w:tc>
          <w:tcPr>
            <w:tcW w:w="3275" w:type="dxa"/>
            <w:vAlign w:val="center"/>
          </w:tcPr>
          <w:p w14:paraId="321E2422" w14:textId="77777777" w:rsidR="00A350B1" w:rsidRPr="003665BD" w:rsidRDefault="00A350B1" w:rsidP="00DC2307">
            <w:pPr>
              <w:rPr>
                <w:rFonts w:cs="Arial"/>
                <w:b/>
                <w:bCs/>
                <w:szCs w:val="24"/>
              </w:rPr>
            </w:pPr>
            <w:r w:rsidRPr="003665BD">
              <w:rPr>
                <w:rFonts w:cs="Arial"/>
                <w:b/>
                <w:bCs/>
                <w:szCs w:val="24"/>
              </w:rPr>
              <w:t>Update on Russian River Watershed TMDL</w:t>
            </w:r>
          </w:p>
        </w:tc>
        <w:tc>
          <w:tcPr>
            <w:tcW w:w="2034" w:type="dxa"/>
            <w:vAlign w:val="center"/>
          </w:tcPr>
          <w:p w14:paraId="495CF5DB" w14:textId="77777777" w:rsidR="00A350B1" w:rsidRPr="003665BD" w:rsidRDefault="00A350B1" w:rsidP="00DC2307">
            <w:pPr>
              <w:rPr>
                <w:rFonts w:cs="Arial"/>
                <w:b/>
                <w:bCs/>
                <w:szCs w:val="24"/>
              </w:rPr>
            </w:pPr>
            <w:r w:rsidRPr="003665BD">
              <w:rPr>
                <w:rFonts w:cs="Arial"/>
                <w:b/>
                <w:bCs/>
                <w:szCs w:val="24"/>
              </w:rPr>
              <w:t>March 13, 2014</w:t>
            </w:r>
          </w:p>
        </w:tc>
        <w:tc>
          <w:tcPr>
            <w:tcW w:w="4041" w:type="dxa"/>
            <w:vAlign w:val="center"/>
          </w:tcPr>
          <w:p w14:paraId="0E50B3AB"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65B25150" w14:textId="77777777" w:rsidTr="001625B5">
        <w:trPr>
          <w:cantSplit/>
        </w:trPr>
        <w:tc>
          <w:tcPr>
            <w:tcW w:w="3275" w:type="dxa"/>
            <w:vAlign w:val="center"/>
          </w:tcPr>
          <w:p w14:paraId="093B565C" w14:textId="77777777" w:rsidR="00A350B1" w:rsidRPr="003665BD" w:rsidRDefault="00A350B1" w:rsidP="00DC2307">
            <w:pPr>
              <w:rPr>
                <w:rFonts w:cs="Arial"/>
                <w:szCs w:val="24"/>
              </w:rPr>
            </w:pPr>
            <w:r w:rsidRPr="00FC508D">
              <w:rPr>
                <w:rFonts w:eastAsia="Calibri" w:cs="Arial"/>
                <w:szCs w:val="24"/>
              </w:rPr>
              <w:t>Implementation Brainstorming Session 1</w:t>
            </w:r>
          </w:p>
        </w:tc>
        <w:tc>
          <w:tcPr>
            <w:tcW w:w="2034" w:type="dxa"/>
            <w:vAlign w:val="center"/>
          </w:tcPr>
          <w:p w14:paraId="446CAD43" w14:textId="77777777" w:rsidR="00A350B1" w:rsidRPr="003665BD" w:rsidRDefault="00A350B1" w:rsidP="00DC2307">
            <w:pPr>
              <w:rPr>
                <w:rFonts w:cs="Arial"/>
                <w:szCs w:val="24"/>
              </w:rPr>
            </w:pPr>
            <w:r w:rsidRPr="00FC508D">
              <w:rPr>
                <w:rFonts w:eastAsia="Calibri" w:cs="Arial"/>
                <w:szCs w:val="24"/>
              </w:rPr>
              <w:t>May 20, 2014</w:t>
            </w:r>
          </w:p>
        </w:tc>
        <w:tc>
          <w:tcPr>
            <w:tcW w:w="4041" w:type="dxa"/>
            <w:vAlign w:val="center"/>
          </w:tcPr>
          <w:p w14:paraId="183FB2C4" w14:textId="77777777" w:rsidR="00A350B1" w:rsidRPr="00FC508D" w:rsidRDefault="00A350B1" w:rsidP="00DC2307">
            <w:pPr>
              <w:rPr>
                <w:rFonts w:eastAsia="Calibri" w:cs="Arial"/>
                <w:szCs w:val="24"/>
              </w:rPr>
            </w:pPr>
            <w:r w:rsidRPr="00FC508D">
              <w:rPr>
                <w:rFonts w:eastAsia="Calibri" w:cs="Arial"/>
                <w:szCs w:val="24"/>
              </w:rPr>
              <w:t>Sonoma County Water Coalition</w:t>
            </w:r>
          </w:p>
          <w:p w14:paraId="5EB9D15C" w14:textId="77777777" w:rsidR="00A350B1" w:rsidRPr="00FC508D" w:rsidRDefault="00A350B1" w:rsidP="00DC2307">
            <w:pPr>
              <w:rPr>
                <w:rFonts w:eastAsia="Calibri" w:cs="Arial"/>
                <w:szCs w:val="24"/>
              </w:rPr>
            </w:pPr>
            <w:r w:rsidRPr="00FC508D">
              <w:rPr>
                <w:rFonts w:eastAsia="Calibri" w:cs="Arial"/>
                <w:szCs w:val="24"/>
              </w:rPr>
              <w:t>Russian Riverkeepers</w:t>
            </w:r>
          </w:p>
          <w:p w14:paraId="19A18D31" w14:textId="77777777" w:rsidR="00A350B1" w:rsidRPr="003665BD" w:rsidRDefault="00A350B1" w:rsidP="00DC2307">
            <w:pPr>
              <w:rPr>
                <w:rFonts w:cs="Arial"/>
                <w:szCs w:val="24"/>
              </w:rPr>
            </w:pPr>
            <w:r w:rsidRPr="00FC508D">
              <w:rPr>
                <w:rFonts w:eastAsia="Calibri" w:cs="Arial"/>
                <w:szCs w:val="24"/>
              </w:rPr>
              <w:t>Green Valley Watershed Committee</w:t>
            </w:r>
          </w:p>
        </w:tc>
      </w:tr>
      <w:tr w:rsidR="00A350B1" w:rsidRPr="003665BD" w14:paraId="3608FFDE" w14:textId="77777777" w:rsidTr="001625B5">
        <w:trPr>
          <w:cantSplit/>
        </w:trPr>
        <w:tc>
          <w:tcPr>
            <w:tcW w:w="3275" w:type="dxa"/>
            <w:vAlign w:val="center"/>
          </w:tcPr>
          <w:p w14:paraId="04E652F7" w14:textId="77777777" w:rsidR="00A350B1" w:rsidRPr="003665BD" w:rsidRDefault="00A350B1" w:rsidP="00DC2307">
            <w:pPr>
              <w:rPr>
                <w:rFonts w:cs="Arial"/>
                <w:szCs w:val="24"/>
              </w:rPr>
            </w:pPr>
            <w:r w:rsidRPr="00FC508D">
              <w:rPr>
                <w:rFonts w:eastAsia="Calibri" w:cs="Arial"/>
                <w:szCs w:val="24"/>
              </w:rPr>
              <w:t>Implementation Brainstorming Session 2</w:t>
            </w:r>
          </w:p>
        </w:tc>
        <w:tc>
          <w:tcPr>
            <w:tcW w:w="2034" w:type="dxa"/>
            <w:vAlign w:val="center"/>
          </w:tcPr>
          <w:p w14:paraId="13098C99" w14:textId="77777777" w:rsidR="00A350B1" w:rsidRPr="003665BD" w:rsidRDefault="00A350B1" w:rsidP="00DC2307">
            <w:pPr>
              <w:rPr>
                <w:rFonts w:cs="Arial"/>
                <w:szCs w:val="24"/>
              </w:rPr>
            </w:pPr>
            <w:r w:rsidRPr="00FC508D">
              <w:rPr>
                <w:rFonts w:eastAsia="Calibri" w:cs="Arial"/>
                <w:szCs w:val="24"/>
              </w:rPr>
              <w:t>June 5, 2014</w:t>
            </w:r>
          </w:p>
        </w:tc>
        <w:tc>
          <w:tcPr>
            <w:tcW w:w="4041" w:type="dxa"/>
            <w:vAlign w:val="center"/>
          </w:tcPr>
          <w:p w14:paraId="70638C44" w14:textId="77777777" w:rsidR="00A350B1" w:rsidRPr="003665BD" w:rsidRDefault="00A350B1" w:rsidP="00DC2307">
            <w:pPr>
              <w:rPr>
                <w:rFonts w:cs="Arial"/>
                <w:szCs w:val="24"/>
              </w:rPr>
            </w:pPr>
            <w:r w:rsidRPr="00FC508D">
              <w:rPr>
                <w:rFonts w:eastAsia="Calibri" w:cs="Arial"/>
                <w:szCs w:val="24"/>
              </w:rPr>
              <w:t>Sonoma County Continuum of Care</w:t>
            </w:r>
          </w:p>
        </w:tc>
      </w:tr>
      <w:tr w:rsidR="00A350B1" w:rsidRPr="003665BD" w14:paraId="26170BF9" w14:textId="77777777" w:rsidTr="001625B5">
        <w:trPr>
          <w:cantSplit/>
        </w:trPr>
        <w:tc>
          <w:tcPr>
            <w:tcW w:w="3275" w:type="dxa"/>
            <w:vAlign w:val="center"/>
          </w:tcPr>
          <w:p w14:paraId="124CC889" w14:textId="77777777" w:rsidR="00A350B1" w:rsidRPr="003665BD" w:rsidRDefault="00A350B1" w:rsidP="00DC2307">
            <w:pPr>
              <w:rPr>
                <w:rFonts w:cs="Arial"/>
                <w:szCs w:val="24"/>
              </w:rPr>
            </w:pPr>
            <w:r w:rsidRPr="00FC508D">
              <w:rPr>
                <w:rFonts w:eastAsia="Calibri" w:cs="Arial"/>
                <w:szCs w:val="24"/>
              </w:rPr>
              <w:t>Implementation Brainstorming Session 3</w:t>
            </w:r>
          </w:p>
        </w:tc>
        <w:tc>
          <w:tcPr>
            <w:tcW w:w="2034" w:type="dxa"/>
            <w:vAlign w:val="center"/>
          </w:tcPr>
          <w:p w14:paraId="26B5DDED" w14:textId="77777777" w:rsidR="00A350B1" w:rsidRPr="003665BD" w:rsidRDefault="00A350B1" w:rsidP="00DC2307">
            <w:pPr>
              <w:rPr>
                <w:rFonts w:cs="Arial"/>
                <w:szCs w:val="24"/>
              </w:rPr>
            </w:pPr>
            <w:r w:rsidRPr="00FC508D">
              <w:rPr>
                <w:rFonts w:eastAsia="Calibri" w:cs="Arial"/>
                <w:szCs w:val="24"/>
              </w:rPr>
              <w:t>June 5, 2014</w:t>
            </w:r>
          </w:p>
        </w:tc>
        <w:tc>
          <w:tcPr>
            <w:tcW w:w="4041" w:type="dxa"/>
            <w:vAlign w:val="center"/>
          </w:tcPr>
          <w:p w14:paraId="2A0FA2BE" w14:textId="77777777" w:rsidR="00A350B1" w:rsidRPr="00FC508D" w:rsidRDefault="00A350B1" w:rsidP="00DC2307">
            <w:pPr>
              <w:rPr>
                <w:rFonts w:eastAsia="Calibri" w:cs="Arial"/>
                <w:szCs w:val="24"/>
              </w:rPr>
            </w:pPr>
            <w:r w:rsidRPr="00FC508D">
              <w:rPr>
                <w:rFonts w:eastAsia="Calibri" w:cs="Arial"/>
                <w:szCs w:val="24"/>
              </w:rPr>
              <w:t>Sonoma County Water Agency</w:t>
            </w:r>
          </w:p>
          <w:p w14:paraId="34E31E1A" w14:textId="77777777" w:rsidR="00A350B1" w:rsidRPr="00FC508D" w:rsidRDefault="00A350B1" w:rsidP="00DC2307">
            <w:pPr>
              <w:rPr>
                <w:rFonts w:eastAsia="Calibri" w:cs="Arial"/>
                <w:szCs w:val="24"/>
              </w:rPr>
            </w:pPr>
            <w:r w:rsidRPr="00FC508D">
              <w:rPr>
                <w:rFonts w:eastAsia="Calibri" w:cs="Arial"/>
                <w:szCs w:val="24"/>
              </w:rPr>
              <w:t>Sonoma County Permit and Resource Management Department (PRMD)</w:t>
            </w:r>
          </w:p>
          <w:p w14:paraId="0806A570" w14:textId="77777777" w:rsidR="00A350B1" w:rsidRPr="00FC508D" w:rsidRDefault="00A350B1" w:rsidP="00DC2307">
            <w:pPr>
              <w:rPr>
                <w:rFonts w:eastAsia="Calibri" w:cs="Arial"/>
                <w:szCs w:val="24"/>
              </w:rPr>
            </w:pPr>
            <w:r w:rsidRPr="00FC508D">
              <w:rPr>
                <w:rFonts w:eastAsia="Calibri" w:cs="Arial"/>
                <w:szCs w:val="24"/>
              </w:rPr>
              <w:t>Sonoma County Community Development Agency</w:t>
            </w:r>
          </w:p>
          <w:p w14:paraId="020572F0" w14:textId="77777777" w:rsidR="00A350B1" w:rsidRPr="003665BD" w:rsidRDefault="00A350B1" w:rsidP="00DC2307">
            <w:pPr>
              <w:rPr>
                <w:rFonts w:cs="Arial"/>
                <w:szCs w:val="24"/>
              </w:rPr>
            </w:pPr>
            <w:r w:rsidRPr="00FC508D">
              <w:rPr>
                <w:rFonts w:eastAsia="Calibri" w:cs="Arial"/>
                <w:szCs w:val="24"/>
              </w:rPr>
              <w:t>Board Members Bill Massey and David Noren</w:t>
            </w:r>
          </w:p>
        </w:tc>
      </w:tr>
      <w:tr w:rsidR="00A350B1" w:rsidRPr="003665BD" w14:paraId="7FE67D5C" w14:textId="77777777" w:rsidTr="001625B5">
        <w:trPr>
          <w:cantSplit/>
        </w:trPr>
        <w:tc>
          <w:tcPr>
            <w:tcW w:w="3275" w:type="dxa"/>
            <w:vAlign w:val="center"/>
          </w:tcPr>
          <w:p w14:paraId="5D331E6F" w14:textId="77777777" w:rsidR="00A350B1" w:rsidRPr="003665BD" w:rsidRDefault="00A350B1" w:rsidP="00DC2307">
            <w:pPr>
              <w:rPr>
                <w:rFonts w:cs="Arial"/>
                <w:szCs w:val="24"/>
              </w:rPr>
            </w:pPr>
            <w:r w:rsidRPr="00FC508D">
              <w:rPr>
                <w:rFonts w:eastAsia="Calibri" w:cs="Arial"/>
                <w:szCs w:val="24"/>
              </w:rPr>
              <w:t>Implementation Brainstorming Session 4</w:t>
            </w:r>
          </w:p>
        </w:tc>
        <w:tc>
          <w:tcPr>
            <w:tcW w:w="2034" w:type="dxa"/>
            <w:vAlign w:val="center"/>
          </w:tcPr>
          <w:p w14:paraId="0D23640A" w14:textId="77777777" w:rsidR="00A350B1" w:rsidRPr="003665BD" w:rsidRDefault="00A350B1" w:rsidP="00DC2307">
            <w:pPr>
              <w:rPr>
                <w:rFonts w:cs="Arial"/>
                <w:szCs w:val="24"/>
              </w:rPr>
            </w:pPr>
            <w:r w:rsidRPr="00FC508D">
              <w:rPr>
                <w:rFonts w:eastAsia="Calibri" w:cs="Arial"/>
                <w:szCs w:val="24"/>
              </w:rPr>
              <w:t>July 1, 2014</w:t>
            </w:r>
          </w:p>
        </w:tc>
        <w:tc>
          <w:tcPr>
            <w:tcW w:w="4041" w:type="dxa"/>
            <w:vAlign w:val="center"/>
          </w:tcPr>
          <w:p w14:paraId="21C193B3" w14:textId="77777777" w:rsidR="00A350B1" w:rsidRPr="00FC508D" w:rsidRDefault="00A350B1" w:rsidP="00DC2307">
            <w:pPr>
              <w:rPr>
                <w:rFonts w:eastAsia="Calibri" w:cs="Arial"/>
                <w:szCs w:val="24"/>
              </w:rPr>
            </w:pPr>
            <w:r w:rsidRPr="00FC508D">
              <w:rPr>
                <w:rFonts w:eastAsia="Calibri" w:cs="Arial"/>
                <w:szCs w:val="24"/>
              </w:rPr>
              <w:t>Sonoma County Water Agency</w:t>
            </w:r>
          </w:p>
          <w:p w14:paraId="1A4BF91F" w14:textId="77777777" w:rsidR="00A350B1" w:rsidRPr="00FC508D" w:rsidRDefault="00A350B1" w:rsidP="00DC2307">
            <w:pPr>
              <w:rPr>
                <w:rFonts w:eastAsia="Calibri" w:cs="Arial"/>
                <w:szCs w:val="24"/>
              </w:rPr>
            </w:pPr>
            <w:r w:rsidRPr="00FC508D">
              <w:rPr>
                <w:rFonts w:eastAsia="Calibri" w:cs="Arial"/>
                <w:szCs w:val="24"/>
              </w:rPr>
              <w:t>Sonoma County PRMD</w:t>
            </w:r>
          </w:p>
          <w:p w14:paraId="6FA0CB7D" w14:textId="77777777" w:rsidR="00A350B1" w:rsidRPr="00FC508D" w:rsidRDefault="00A350B1" w:rsidP="00DC2307">
            <w:pPr>
              <w:rPr>
                <w:rFonts w:eastAsia="Calibri" w:cs="Arial"/>
                <w:szCs w:val="24"/>
              </w:rPr>
            </w:pPr>
            <w:r w:rsidRPr="00FC508D">
              <w:rPr>
                <w:rFonts w:eastAsia="Calibri" w:cs="Arial"/>
                <w:szCs w:val="24"/>
              </w:rPr>
              <w:t>City of Santa Rosa</w:t>
            </w:r>
          </w:p>
          <w:p w14:paraId="06AB6137" w14:textId="77777777" w:rsidR="00A350B1" w:rsidRPr="00FC508D" w:rsidRDefault="00A350B1" w:rsidP="00DC2307">
            <w:pPr>
              <w:rPr>
                <w:rFonts w:eastAsia="Calibri" w:cs="Arial"/>
                <w:szCs w:val="24"/>
              </w:rPr>
            </w:pPr>
            <w:r w:rsidRPr="00FC508D">
              <w:rPr>
                <w:rFonts w:eastAsia="Calibri" w:cs="Arial"/>
                <w:szCs w:val="24"/>
              </w:rPr>
              <w:t>City of Sebastopol</w:t>
            </w:r>
          </w:p>
          <w:p w14:paraId="77BD368C" w14:textId="77777777" w:rsidR="00A350B1" w:rsidRPr="00FC508D" w:rsidRDefault="00A350B1" w:rsidP="00DC2307">
            <w:pPr>
              <w:rPr>
                <w:rFonts w:eastAsia="Calibri" w:cs="Arial"/>
                <w:szCs w:val="24"/>
              </w:rPr>
            </w:pPr>
            <w:r w:rsidRPr="00FC508D">
              <w:rPr>
                <w:rFonts w:eastAsia="Calibri" w:cs="Arial"/>
                <w:szCs w:val="24"/>
              </w:rPr>
              <w:t>City of Cotati</w:t>
            </w:r>
          </w:p>
          <w:p w14:paraId="30E28236" w14:textId="77777777" w:rsidR="00A350B1" w:rsidRPr="00FC508D" w:rsidRDefault="00A350B1" w:rsidP="00DC2307">
            <w:pPr>
              <w:rPr>
                <w:rFonts w:eastAsia="Calibri" w:cs="Arial"/>
                <w:szCs w:val="24"/>
              </w:rPr>
            </w:pPr>
            <w:r w:rsidRPr="00FC508D">
              <w:rPr>
                <w:rFonts w:eastAsia="Calibri" w:cs="Arial"/>
                <w:szCs w:val="24"/>
              </w:rPr>
              <w:t>City of Rohnert Park</w:t>
            </w:r>
          </w:p>
          <w:p w14:paraId="7CAA1413" w14:textId="77777777" w:rsidR="00A350B1" w:rsidRPr="00FC508D" w:rsidRDefault="00A350B1" w:rsidP="00DC2307">
            <w:pPr>
              <w:rPr>
                <w:rFonts w:eastAsia="Calibri" w:cs="Arial"/>
                <w:szCs w:val="24"/>
              </w:rPr>
            </w:pPr>
            <w:r w:rsidRPr="00FC508D">
              <w:rPr>
                <w:rFonts w:eastAsia="Calibri" w:cs="Arial"/>
                <w:szCs w:val="24"/>
              </w:rPr>
              <w:t>Town of Windsor</w:t>
            </w:r>
          </w:p>
          <w:p w14:paraId="23D12187" w14:textId="77777777" w:rsidR="00A350B1" w:rsidRPr="00FC508D" w:rsidRDefault="00A350B1" w:rsidP="00DC2307">
            <w:pPr>
              <w:rPr>
                <w:rFonts w:eastAsia="Calibri" w:cs="Arial"/>
                <w:szCs w:val="24"/>
              </w:rPr>
            </w:pPr>
            <w:r w:rsidRPr="00FC508D">
              <w:rPr>
                <w:rFonts w:eastAsia="Calibri" w:cs="Arial"/>
                <w:szCs w:val="24"/>
              </w:rPr>
              <w:t>City of Ukiah</w:t>
            </w:r>
          </w:p>
          <w:p w14:paraId="28FFFF00" w14:textId="77777777" w:rsidR="00A350B1" w:rsidRPr="003665BD" w:rsidRDefault="00A350B1" w:rsidP="00DC2307">
            <w:pPr>
              <w:rPr>
                <w:rFonts w:cs="Arial"/>
                <w:szCs w:val="24"/>
              </w:rPr>
            </w:pPr>
            <w:r w:rsidRPr="00FC508D">
              <w:rPr>
                <w:rFonts w:eastAsia="Calibri" w:cs="Arial"/>
                <w:szCs w:val="24"/>
              </w:rPr>
              <w:t>Sonoma County Agricultural Commissioner</w:t>
            </w:r>
          </w:p>
        </w:tc>
      </w:tr>
      <w:tr w:rsidR="00A350B1" w:rsidRPr="003665BD" w14:paraId="12C708B4" w14:textId="77777777" w:rsidTr="001625B5">
        <w:trPr>
          <w:cantSplit/>
        </w:trPr>
        <w:tc>
          <w:tcPr>
            <w:tcW w:w="3275" w:type="dxa"/>
            <w:vAlign w:val="center"/>
          </w:tcPr>
          <w:p w14:paraId="486434DF" w14:textId="77777777" w:rsidR="00A350B1" w:rsidRPr="003665BD" w:rsidRDefault="00A350B1" w:rsidP="00DC2307">
            <w:pPr>
              <w:rPr>
                <w:rFonts w:cs="Arial"/>
                <w:szCs w:val="24"/>
              </w:rPr>
            </w:pPr>
            <w:r w:rsidRPr="00FC508D">
              <w:rPr>
                <w:rFonts w:eastAsia="Calibri" w:cs="Arial"/>
                <w:szCs w:val="24"/>
              </w:rPr>
              <w:t>Implementation Brainstorming Session 5</w:t>
            </w:r>
          </w:p>
        </w:tc>
        <w:tc>
          <w:tcPr>
            <w:tcW w:w="2034" w:type="dxa"/>
            <w:vAlign w:val="center"/>
          </w:tcPr>
          <w:p w14:paraId="474D31FE" w14:textId="77777777" w:rsidR="00A350B1" w:rsidRPr="003665BD" w:rsidRDefault="00A350B1" w:rsidP="00DC2307">
            <w:pPr>
              <w:rPr>
                <w:rFonts w:cs="Arial"/>
                <w:szCs w:val="24"/>
              </w:rPr>
            </w:pPr>
            <w:r w:rsidRPr="00FC508D">
              <w:rPr>
                <w:rFonts w:eastAsia="Calibri" w:cs="Arial"/>
                <w:szCs w:val="24"/>
              </w:rPr>
              <w:t>July 3, 2014</w:t>
            </w:r>
          </w:p>
        </w:tc>
        <w:tc>
          <w:tcPr>
            <w:tcW w:w="4041" w:type="dxa"/>
            <w:vAlign w:val="center"/>
          </w:tcPr>
          <w:p w14:paraId="7783B516" w14:textId="77777777" w:rsidR="00A350B1" w:rsidRPr="003665BD" w:rsidRDefault="00A350B1" w:rsidP="00DC2307">
            <w:pPr>
              <w:rPr>
                <w:rFonts w:cs="Arial"/>
                <w:szCs w:val="24"/>
              </w:rPr>
            </w:pPr>
            <w:r w:rsidRPr="00FC508D">
              <w:rPr>
                <w:rFonts w:eastAsia="Calibri" w:cs="Arial"/>
                <w:szCs w:val="24"/>
              </w:rPr>
              <w:t>Sonoma County Department of Health Services</w:t>
            </w:r>
          </w:p>
        </w:tc>
      </w:tr>
      <w:tr w:rsidR="00A350B1" w:rsidRPr="003665BD" w14:paraId="1B719474" w14:textId="77777777" w:rsidTr="001625B5">
        <w:trPr>
          <w:cantSplit/>
        </w:trPr>
        <w:tc>
          <w:tcPr>
            <w:tcW w:w="3275" w:type="dxa"/>
            <w:vAlign w:val="center"/>
          </w:tcPr>
          <w:p w14:paraId="78A590AB" w14:textId="77777777" w:rsidR="00A350B1" w:rsidRPr="003665BD" w:rsidRDefault="00A350B1" w:rsidP="00DC2307">
            <w:pPr>
              <w:rPr>
                <w:rFonts w:cs="Arial"/>
                <w:szCs w:val="24"/>
              </w:rPr>
            </w:pPr>
            <w:r w:rsidRPr="00FC508D">
              <w:rPr>
                <w:rFonts w:eastAsia="Calibri" w:cs="Arial"/>
                <w:szCs w:val="24"/>
              </w:rPr>
              <w:t>Implementation Brainstorming Session 6</w:t>
            </w:r>
          </w:p>
        </w:tc>
        <w:tc>
          <w:tcPr>
            <w:tcW w:w="2034" w:type="dxa"/>
            <w:vAlign w:val="center"/>
          </w:tcPr>
          <w:p w14:paraId="02ABE191" w14:textId="77777777" w:rsidR="00A350B1" w:rsidRPr="003665BD" w:rsidRDefault="00A350B1" w:rsidP="00DC2307">
            <w:pPr>
              <w:rPr>
                <w:rFonts w:cs="Arial"/>
                <w:szCs w:val="24"/>
              </w:rPr>
            </w:pPr>
            <w:r w:rsidRPr="00FC508D">
              <w:rPr>
                <w:rFonts w:eastAsia="Calibri" w:cs="Arial"/>
                <w:szCs w:val="24"/>
              </w:rPr>
              <w:t>July 9, 2014</w:t>
            </w:r>
          </w:p>
        </w:tc>
        <w:tc>
          <w:tcPr>
            <w:tcW w:w="4041" w:type="dxa"/>
            <w:vAlign w:val="center"/>
          </w:tcPr>
          <w:p w14:paraId="16F92B74" w14:textId="77777777" w:rsidR="00A350B1" w:rsidRPr="00FC508D" w:rsidRDefault="00A350B1" w:rsidP="00DC2307">
            <w:pPr>
              <w:rPr>
                <w:rFonts w:eastAsia="Calibri" w:cs="Arial"/>
                <w:szCs w:val="24"/>
              </w:rPr>
            </w:pPr>
            <w:r w:rsidRPr="00FC508D">
              <w:rPr>
                <w:rFonts w:eastAsia="Calibri" w:cs="Arial"/>
                <w:szCs w:val="24"/>
              </w:rPr>
              <w:t>Sonoma Resource Conservation District</w:t>
            </w:r>
          </w:p>
          <w:p w14:paraId="7004C852" w14:textId="77777777" w:rsidR="00A350B1" w:rsidRPr="00FC508D" w:rsidRDefault="00A350B1" w:rsidP="00DC2307">
            <w:pPr>
              <w:rPr>
                <w:rFonts w:eastAsia="Calibri" w:cs="Arial"/>
                <w:szCs w:val="24"/>
              </w:rPr>
            </w:pPr>
            <w:r w:rsidRPr="00FC508D">
              <w:rPr>
                <w:rFonts w:eastAsia="Calibri" w:cs="Arial"/>
                <w:szCs w:val="24"/>
              </w:rPr>
              <w:t>Gold Ridge Resource Conservation District</w:t>
            </w:r>
          </w:p>
          <w:p w14:paraId="0285F811" w14:textId="77777777" w:rsidR="00A350B1" w:rsidRPr="00FC508D" w:rsidRDefault="00A350B1" w:rsidP="00DC2307">
            <w:pPr>
              <w:rPr>
                <w:rFonts w:eastAsia="Calibri" w:cs="Arial"/>
                <w:szCs w:val="24"/>
              </w:rPr>
            </w:pPr>
            <w:r w:rsidRPr="00FC508D">
              <w:rPr>
                <w:rFonts w:eastAsia="Calibri" w:cs="Arial"/>
                <w:szCs w:val="24"/>
              </w:rPr>
              <w:t>Mendocino Resource Conservation District</w:t>
            </w:r>
          </w:p>
          <w:p w14:paraId="688A4478" w14:textId="77777777" w:rsidR="00A350B1" w:rsidRPr="003665BD" w:rsidRDefault="00A350B1" w:rsidP="00DC2307">
            <w:pPr>
              <w:rPr>
                <w:rFonts w:cs="Arial"/>
                <w:szCs w:val="24"/>
              </w:rPr>
            </w:pPr>
            <w:r w:rsidRPr="00FC508D">
              <w:rPr>
                <w:rFonts w:eastAsia="Calibri" w:cs="Arial"/>
                <w:szCs w:val="24"/>
              </w:rPr>
              <w:t>Sonoma County Agricultural Commissioner</w:t>
            </w:r>
          </w:p>
        </w:tc>
      </w:tr>
      <w:tr w:rsidR="00A350B1" w:rsidRPr="003665BD" w14:paraId="062B21BD" w14:textId="77777777" w:rsidTr="001625B5">
        <w:trPr>
          <w:cantSplit/>
        </w:trPr>
        <w:tc>
          <w:tcPr>
            <w:tcW w:w="3275" w:type="dxa"/>
            <w:vAlign w:val="center"/>
          </w:tcPr>
          <w:p w14:paraId="6F58DCFC" w14:textId="77777777" w:rsidR="00A350B1" w:rsidRPr="003665BD" w:rsidRDefault="00A350B1" w:rsidP="00DC2307">
            <w:pPr>
              <w:rPr>
                <w:rFonts w:cs="Arial"/>
                <w:szCs w:val="24"/>
              </w:rPr>
            </w:pPr>
            <w:r w:rsidRPr="00FC508D">
              <w:rPr>
                <w:rFonts w:eastAsia="Calibri" w:cs="Arial"/>
                <w:szCs w:val="24"/>
              </w:rPr>
              <w:lastRenderedPageBreak/>
              <w:t>Implementation Plan Update</w:t>
            </w:r>
          </w:p>
        </w:tc>
        <w:tc>
          <w:tcPr>
            <w:tcW w:w="2034" w:type="dxa"/>
            <w:vAlign w:val="center"/>
          </w:tcPr>
          <w:p w14:paraId="3F22AE40" w14:textId="77777777" w:rsidR="00A350B1" w:rsidRPr="003665BD" w:rsidRDefault="00A350B1" w:rsidP="00DC2307">
            <w:pPr>
              <w:rPr>
                <w:rFonts w:cs="Arial"/>
                <w:szCs w:val="24"/>
              </w:rPr>
            </w:pPr>
            <w:r w:rsidRPr="00FC508D">
              <w:rPr>
                <w:rFonts w:eastAsia="Calibri" w:cs="Arial"/>
                <w:szCs w:val="24"/>
              </w:rPr>
              <w:t>August 15, 2014</w:t>
            </w:r>
          </w:p>
        </w:tc>
        <w:tc>
          <w:tcPr>
            <w:tcW w:w="4041" w:type="dxa"/>
            <w:vAlign w:val="center"/>
          </w:tcPr>
          <w:p w14:paraId="3083AD16" w14:textId="77777777" w:rsidR="00A350B1" w:rsidRPr="00FC508D" w:rsidRDefault="00A350B1" w:rsidP="00DC2307">
            <w:pPr>
              <w:rPr>
                <w:rFonts w:eastAsia="Calibri" w:cs="Arial"/>
                <w:szCs w:val="24"/>
              </w:rPr>
            </w:pPr>
            <w:r w:rsidRPr="00FC508D">
              <w:rPr>
                <w:rFonts w:eastAsia="Calibri" w:cs="Arial"/>
                <w:szCs w:val="24"/>
              </w:rPr>
              <w:t>Summer Home Park</w:t>
            </w:r>
          </w:p>
          <w:p w14:paraId="4693E4AE" w14:textId="77777777" w:rsidR="00A350B1" w:rsidRPr="00FC508D" w:rsidRDefault="00A350B1" w:rsidP="00DC2307">
            <w:pPr>
              <w:rPr>
                <w:rFonts w:eastAsia="Calibri" w:cs="Arial"/>
                <w:szCs w:val="24"/>
              </w:rPr>
            </w:pPr>
            <w:r w:rsidRPr="00FC508D">
              <w:rPr>
                <w:rFonts w:eastAsia="Calibri" w:cs="Arial"/>
                <w:szCs w:val="24"/>
              </w:rPr>
              <w:t>Monte Rio</w:t>
            </w:r>
          </w:p>
          <w:p w14:paraId="32B8D030" w14:textId="77777777" w:rsidR="00A350B1" w:rsidRPr="00FC508D" w:rsidRDefault="00A350B1" w:rsidP="00DC2307">
            <w:pPr>
              <w:rPr>
                <w:rFonts w:eastAsia="Calibri" w:cs="Arial"/>
                <w:szCs w:val="24"/>
              </w:rPr>
            </w:pPr>
            <w:r w:rsidRPr="00FC508D">
              <w:rPr>
                <w:rFonts w:eastAsia="Calibri" w:cs="Arial"/>
                <w:szCs w:val="24"/>
              </w:rPr>
              <w:t>Villa Grande</w:t>
            </w:r>
          </w:p>
          <w:p w14:paraId="77178745" w14:textId="77777777" w:rsidR="00A350B1" w:rsidRPr="00FC508D" w:rsidRDefault="00A350B1" w:rsidP="00DC2307">
            <w:pPr>
              <w:rPr>
                <w:rFonts w:eastAsia="Calibri" w:cs="Arial"/>
                <w:szCs w:val="24"/>
              </w:rPr>
            </w:pPr>
            <w:r w:rsidRPr="00FC508D">
              <w:rPr>
                <w:rFonts w:eastAsia="Calibri" w:cs="Arial"/>
                <w:szCs w:val="24"/>
              </w:rPr>
              <w:t>Russian River Redevelopment Oversight Committee (Fitch Mountain)</w:t>
            </w:r>
          </w:p>
          <w:p w14:paraId="5CAD46FE" w14:textId="77777777" w:rsidR="00A350B1" w:rsidRPr="00FC508D" w:rsidRDefault="00A350B1" w:rsidP="00DC2307">
            <w:pPr>
              <w:rPr>
                <w:rFonts w:eastAsia="Calibri" w:cs="Arial"/>
                <w:szCs w:val="24"/>
              </w:rPr>
            </w:pPr>
            <w:r w:rsidRPr="00FC508D">
              <w:rPr>
                <w:rFonts w:eastAsia="Calibri" w:cs="Arial"/>
                <w:szCs w:val="24"/>
              </w:rPr>
              <w:t>Sonoma County Supervisor Efren Carrillo</w:t>
            </w:r>
          </w:p>
          <w:p w14:paraId="7E8971E2" w14:textId="77777777" w:rsidR="00A350B1" w:rsidRPr="00FC508D" w:rsidRDefault="00A350B1" w:rsidP="00DC2307">
            <w:pPr>
              <w:rPr>
                <w:rFonts w:eastAsia="Calibri" w:cs="Arial"/>
                <w:szCs w:val="24"/>
              </w:rPr>
            </w:pPr>
            <w:r w:rsidRPr="00FC508D">
              <w:rPr>
                <w:rFonts w:eastAsia="Calibri" w:cs="Arial"/>
                <w:szCs w:val="24"/>
              </w:rPr>
              <w:t>Sonoma County Water Agency</w:t>
            </w:r>
          </w:p>
          <w:p w14:paraId="79E2F5B7" w14:textId="77777777" w:rsidR="00A350B1" w:rsidRPr="00FC508D" w:rsidRDefault="00A350B1" w:rsidP="00DC2307">
            <w:pPr>
              <w:rPr>
                <w:rFonts w:eastAsia="Calibri" w:cs="Arial"/>
                <w:szCs w:val="24"/>
              </w:rPr>
            </w:pPr>
            <w:r w:rsidRPr="00FC508D">
              <w:rPr>
                <w:rFonts w:eastAsia="Calibri" w:cs="Arial"/>
                <w:szCs w:val="24"/>
              </w:rPr>
              <w:t>Sonoma County PRMD</w:t>
            </w:r>
          </w:p>
          <w:p w14:paraId="12F96F2F" w14:textId="77777777" w:rsidR="00A350B1" w:rsidRPr="003665BD" w:rsidRDefault="00A350B1" w:rsidP="00DC2307">
            <w:pPr>
              <w:rPr>
                <w:rFonts w:cs="Arial"/>
                <w:szCs w:val="24"/>
              </w:rPr>
            </w:pPr>
            <w:r w:rsidRPr="00FC508D">
              <w:rPr>
                <w:rFonts w:eastAsia="Calibri" w:cs="Arial"/>
                <w:szCs w:val="24"/>
              </w:rPr>
              <w:t>Board Members Bill Massey and David Noren</w:t>
            </w:r>
          </w:p>
        </w:tc>
      </w:tr>
      <w:tr w:rsidR="00A350B1" w:rsidRPr="003665BD" w14:paraId="45631584" w14:textId="77777777" w:rsidTr="001625B5">
        <w:trPr>
          <w:cantSplit/>
        </w:trPr>
        <w:tc>
          <w:tcPr>
            <w:tcW w:w="3275" w:type="dxa"/>
            <w:vAlign w:val="center"/>
          </w:tcPr>
          <w:p w14:paraId="3FBA03F6" w14:textId="77777777" w:rsidR="00A350B1" w:rsidRPr="003665BD" w:rsidRDefault="00A350B1" w:rsidP="00DC2307">
            <w:pPr>
              <w:rPr>
                <w:rFonts w:cs="Arial"/>
                <w:szCs w:val="24"/>
              </w:rPr>
            </w:pPr>
            <w:r w:rsidRPr="00FC508D">
              <w:rPr>
                <w:rFonts w:eastAsia="Calibri" w:cs="Arial"/>
                <w:szCs w:val="24"/>
              </w:rPr>
              <w:t>Implementation Plan Outreach</w:t>
            </w:r>
          </w:p>
        </w:tc>
        <w:tc>
          <w:tcPr>
            <w:tcW w:w="2034" w:type="dxa"/>
            <w:vAlign w:val="center"/>
          </w:tcPr>
          <w:p w14:paraId="5E36C5F6" w14:textId="77777777" w:rsidR="00A350B1" w:rsidRPr="003665BD" w:rsidRDefault="00A350B1" w:rsidP="00DC2307">
            <w:pPr>
              <w:rPr>
                <w:rFonts w:cs="Arial"/>
                <w:szCs w:val="24"/>
              </w:rPr>
            </w:pPr>
            <w:r w:rsidRPr="00FC508D">
              <w:rPr>
                <w:rFonts w:eastAsia="Calibri" w:cs="Arial"/>
                <w:szCs w:val="24"/>
              </w:rPr>
              <w:t>August 28, 2014</w:t>
            </w:r>
          </w:p>
        </w:tc>
        <w:tc>
          <w:tcPr>
            <w:tcW w:w="4041" w:type="dxa"/>
            <w:vAlign w:val="center"/>
          </w:tcPr>
          <w:p w14:paraId="76556726" w14:textId="77777777" w:rsidR="00A350B1" w:rsidRPr="003665BD" w:rsidRDefault="00A350B1" w:rsidP="00DC2307">
            <w:pPr>
              <w:rPr>
                <w:rFonts w:cs="Arial"/>
                <w:szCs w:val="24"/>
              </w:rPr>
            </w:pPr>
            <w:r w:rsidRPr="00FC508D">
              <w:rPr>
                <w:rFonts w:eastAsia="Calibri" w:cs="Arial"/>
                <w:szCs w:val="24"/>
              </w:rPr>
              <w:t>Public Meeting in Santa Rosa</w:t>
            </w:r>
          </w:p>
        </w:tc>
      </w:tr>
      <w:tr w:rsidR="00A350B1" w:rsidRPr="003665BD" w14:paraId="64A2FAA2" w14:textId="77777777" w:rsidTr="001625B5">
        <w:trPr>
          <w:cantSplit/>
        </w:trPr>
        <w:tc>
          <w:tcPr>
            <w:tcW w:w="3275" w:type="dxa"/>
            <w:vAlign w:val="center"/>
          </w:tcPr>
          <w:p w14:paraId="053D3469" w14:textId="77777777" w:rsidR="00A350B1" w:rsidRPr="003665BD" w:rsidRDefault="00A350B1" w:rsidP="00DC2307">
            <w:pPr>
              <w:rPr>
                <w:rFonts w:cs="Arial"/>
                <w:szCs w:val="24"/>
              </w:rPr>
            </w:pPr>
            <w:r w:rsidRPr="00FC508D">
              <w:rPr>
                <w:rFonts w:eastAsia="Calibri" w:cs="Arial"/>
                <w:szCs w:val="24"/>
              </w:rPr>
              <w:t>Stakeholder Outreach Meeting</w:t>
            </w:r>
          </w:p>
        </w:tc>
        <w:tc>
          <w:tcPr>
            <w:tcW w:w="2034" w:type="dxa"/>
            <w:vAlign w:val="center"/>
          </w:tcPr>
          <w:p w14:paraId="18105040" w14:textId="77777777" w:rsidR="00A350B1" w:rsidRPr="003665BD" w:rsidRDefault="00A350B1" w:rsidP="00DC2307">
            <w:pPr>
              <w:rPr>
                <w:rFonts w:cs="Arial"/>
                <w:szCs w:val="24"/>
              </w:rPr>
            </w:pPr>
            <w:r w:rsidRPr="00FC508D">
              <w:rPr>
                <w:rFonts w:eastAsia="Calibri" w:cs="Arial"/>
                <w:szCs w:val="24"/>
              </w:rPr>
              <w:t>January 9, 2015</w:t>
            </w:r>
          </w:p>
        </w:tc>
        <w:tc>
          <w:tcPr>
            <w:tcW w:w="4041" w:type="dxa"/>
            <w:vAlign w:val="center"/>
          </w:tcPr>
          <w:p w14:paraId="44E37241" w14:textId="77777777" w:rsidR="00A350B1" w:rsidRPr="003665BD" w:rsidRDefault="00A350B1" w:rsidP="00DC2307">
            <w:pPr>
              <w:rPr>
                <w:rFonts w:cs="Arial"/>
                <w:szCs w:val="24"/>
              </w:rPr>
            </w:pPr>
            <w:r w:rsidRPr="00FC508D">
              <w:rPr>
                <w:rFonts w:eastAsia="Calibri" w:cs="Arial"/>
                <w:szCs w:val="24"/>
              </w:rPr>
              <w:t>North Bay Association of Realtors in Santa Rosa</w:t>
            </w:r>
          </w:p>
        </w:tc>
      </w:tr>
      <w:tr w:rsidR="00A350B1" w:rsidRPr="003665BD" w14:paraId="32FA0ED6" w14:textId="77777777" w:rsidTr="001625B5">
        <w:trPr>
          <w:cantSplit/>
        </w:trPr>
        <w:tc>
          <w:tcPr>
            <w:tcW w:w="3275" w:type="dxa"/>
            <w:vAlign w:val="center"/>
          </w:tcPr>
          <w:p w14:paraId="5B75FC94" w14:textId="77777777" w:rsidR="00A350B1" w:rsidRPr="003665BD" w:rsidRDefault="00A350B1" w:rsidP="00DC2307">
            <w:pPr>
              <w:rPr>
                <w:rFonts w:cs="Arial"/>
                <w:szCs w:val="24"/>
              </w:rPr>
            </w:pPr>
            <w:r w:rsidRPr="00FC508D">
              <w:rPr>
                <w:rFonts w:eastAsia="Calibri" w:cs="Arial"/>
                <w:szCs w:val="24"/>
              </w:rPr>
              <w:t>Russian River Watershed Pathogen TMDL Technical Group Meeting</w:t>
            </w:r>
          </w:p>
        </w:tc>
        <w:tc>
          <w:tcPr>
            <w:tcW w:w="2034" w:type="dxa"/>
            <w:vAlign w:val="center"/>
          </w:tcPr>
          <w:p w14:paraId="5867B0E7" w14:textId="77777777" w:rsidR="00A350B1" w:rsidRPr="003665BD" w:rsidRDefault="00A350B1" w:rsidP="00DC2307">
            <w:pPr>
              <w:rPr>
                <w:rFonts w:cs="Arial"/>
                <w:szCs w:val="24"/>
              </w:rPr>
            </w:pPr>
            <w:r w:rsidRPr="00FC508D">
              <w:rPr>
                <w:rFonts w:eastAsia="Calibri" w:cs="Arial"/>
                <w:szCs w:val="24"/>
              </w:rPr>
              <w:t>January 30, 2015</w:t>
            </w:r>
          </w:p>
        </w:tc>
        <w:tc>
          <w:tcPr>
            <w:tcW w:w="4041" w:type="dxa"/>
            <w:vAlign w:val="center"/>
          </w:tcPr>
          <w:p w14:paraId="1CFA606B" w14:textId="77777777" w:rsidR="00A350B1" w:rsidRPr="00FC508D" w:rsidRDefault="00A350B1" w:rsidP="00DC2307">
            <w:pPr>
              <w:rPr>
                <w:rFonts w:eastAsia="Calibri" w:cs="Arial"/>
                <w:szCs w:val="24"/>
              </w:rPr>
            </w:pPr>
            <w:r w:rsidRPr="00FC508D">
              <w:rPr>
                <w:rFonts w:eastAsia="Calibri" w:cs="Arial"/>
                <w:szCs w:val="24"/>
              </w:rPr>
              <w:t xml:space="preserve">Representatives from the Communities </w:t>
            </w:r>
            <w:proofErr w:type="gramStart"/>
            <w:r w:rsidRPr="00FC508D">
              <w:rPr>
                <w:rFonts w:eastAsia="Calibri" w:cs="Arial"/>
                <w:szCs w:val="24"/>
              </w:rPr>
              <w:t>of:</w:t>
            </w:r>
            <w:proofErr w:type="gramEnd"/>
            <w:r w:rsidRPr="00FC508D">
              <w:rPr>
                <w:rFonts w:eastAsia="Calibri" w:cs="Arial"/>
                <w:szCs w:val="24"/>
              </w:rPr>
              <w:t xml:space="preserve"> Guerneville</w:t>
            </w:r>
          </w:p>
          <w:p w14:paraId="4C519BD2" w14:textId="77777777" w:rsidR="00A350B1" w:rsidRPr="00FC508D" w:rsidRDefault="00A350B1" w:rsidP="00DC2307">
            <w:pPr>
              <w:rPr>
                <w:rFonts w:eastAsia="Calibri" w:cs="Arial"/>
                <w:szCs w:val="24"/>
              </w:rPr>
            </w:pPr>
            <w:r w:rsidRPr="00FC508D">
              <w:rPr>
                <w:rFonts w:eastAsia="Calibri" w:cs="Arial"/>
                <w:szCs w:val="24"/>
              </w:rPr>
              <w:t>Occidental</w:t>
            </w:r>
          </w:p>
          <w:p w14:paraId="71D3B4E8" w14:textId="77777777" w:rsidR="00A350B1" w:rsidRPr="00FC508D" w:rsidRDefault="00A350B1" w:rsidP="00DC2307">
            <w:pPr>
              <w:rPr>
                <w:rFonts w:eastAsia="Calibri" w:cs="Arial"/>
                <w:szCs w:val="24"/>
              </w:rPr>
            </w:pPr>
            <w:r w:rsidRPr="00FC508D">
              <w:rPr>
                <w:rFonts w:eastAsia="Calibri" w:cs="Arial"/>
                <w:szCs w:val="24"/>
              </w:rPr>
              <w:t>Monte Rio</w:t>
            </w:r>
          </w:p>
          <w:p w14:paraId="61D01E84" w14:textId="77777777" w:rsidR="00A350B1" w:rsidRPr="00FC508D" w:rsidRDefault="00A350B1" w:rsidP="00DC2307">
            <w:pPr>
              <w:rPr>
                <w:rFonts w:eastAsia="Calibri" w:cs="Arial"/>
                <w:szCs w:val="24"/>
              </w:rPr>
            </w:pPr>
            <w:r w:rsidRPr="00FC508D">
              <w:rPr>
                <w:rFonts w:eastAsia="Calibri" w:cs="Arial"/>
                <w:szCs w:val="24"/>
              </w:rPr>
              <w:t>Villa Grande</w:t>
            </w:r>
          </w:p>
          <w:p w14:paraId="082FA013" w14:textId="77777777" w:rsidR="00A350B1" w:rsidRPr="00FC508D" w:rsidRDefault="00A350B1" w:rsidP="00DC2307">
            <w:pPr>
              <w:rPr>
                <w:rFonts w:eastAsia="Calibri" w:cs="Arial"/>
                <w:szCs w:val="24"/>
              </w:rPr>
            </w:pPr>
            <w:r w:rsidRPr="00FC508D">
              <w:rPr>
                <w:rFonts w:eastAsia="Calibri" w:cs="Arial"/>
                <w:szCs w:val="24"/>
              </w:rPr>
              <w:t>Fitch Mountain</w:t>
            </w:r>
          </w:p>
          <w:p w14:paraId="261C9E85" w14:textId="77777777" w:rsidR="00A350B1" w:rsidRPr="003665BD" w:rsidRDefault="00A350B1" w:rsidP="00DC2307">
            <w:pPr>
              <w:rPr>
                <w:rFonts w:cs="Arial"/>
                <w:szCs w:val="24"/>
              </w:rPr>
            </w:pPr>
            <w:r w:rsidRPr="00FC508D">
              <w:rPr>
                <w:rFonts w:eastAsia="Calibri" w:cs="Arial"/>
                <w:szCs w:val="24"/>
              </w:rPr>
              <w:t>Northwood Property Owners</w:t>
            </w:r>
          </w:p>
        </w:tc>
      </w:tr>
      <w:tr w:rsidR="00A350B1" w:rsidRPr="003665BD" w14:paraId="308C5417" w14:textId="77777777" w:rsidTr="001625B5">
        <w:trPr>
          <w:cantSplit/>
        </w:trPr>
        <w:tc>
          <w:tcPr>
            <w:tcW w:w="3275" w:type="dxa"/>
            <w:vAlign w:val="center"/>
          </w:tcPr>
          <w:p w14:paraId="3E17FC43" w14:textId="77777777" w:rsidR="00A350B1" w:rsidRPr="003665BD" w:rsidRDefault="00A350B1" w:rsidP="00DC2307">
            <w:pPr>
              <w:rPr>
                <w:rFonts w:cs="Arial"/>
                <w:szCs w:val="24"/>
              </w:rPr>
            </w:pPr>
            <w:r w:rsidRPr="00FC508D">
              <w:rPr>
                <w:rFonts w:eastAsia="Calibri" w:cs="Arial"/>
                <w:szCs w:val="24"/>
              </w:rPr>
              <w:t>Public Workshops on draft TMDL and Action Plan</w:t>
            </w:r>
          </w:p>
        </w:tc>
        <w:tc>
          <w:tcPr>
            <w:tcW w:w="2034" w:type="dxa"/>
            <w:vAlign w:val="center"/>
          </w:tcPr>
          <w:p w14:paraId="39356BFC" w14:textId="77777777" w:rsidR="00A350B1" w:rsidRPr="00FC508D" w:rsidRDefault="00A350B1" w:rsidP="00DC2307">
            <w:pPr>
              <w:rPr>
                <w:rFonts w:eastAsia="Calibri" w:cs="Arial"/>
                <w:szCs w:val="24"/>
              </w:rPr>
            </w:pPr>
            <w:r w:rsidRPr="00FC508D">
              <w:rPr>
                <w:rFonts w:eastAsia="Calibri" w:cs="Arial"/>
                <w:szCs w:val="24"/>
              </w:rPr>
              <w:t>September 22, 2015</w:t>
            </w:r>
          </w:p>
          <w:p w14:paraId="517C6DA0" w14:textId="77777777" w:rsidR="00A350B1" w:rsidRPr="00FC508D" w:rsidRDefault="00A350B1" w:rsidP="00DC2307">
            <w:pPr>
              <w:rPr>
                <w:rFonts w:eastAsia="Calibri" w:cs="Arial"/>
                <w:szCs w:val="24"/>
              </w:rPr>
            </w:pPr>
            <w:r w:rsidRPr="00FC508D">
              <w:rPr>
                <w:rFonts w:eastAsia="Calibri" w:cs="Arial"/>
                <w:szCs w:val="24"/>
              </w:rPr>
              <w:t>September 23, 2015</w:t>
            </w:r>
          </w:p>
          <w:p w14:paraId="2D866D1E" w14:textId="77777777" w:rsidR="00A350B1" w:rsidRPr="003665BD" w:rsidRDefault="00A350B1" w:rsidP="00DC2307">
            <w:pPr>
              <w:rPr>
                <w:rFonts w:cs="Arial"/>
                <w:szCs w:val="24"/>
              </w:rPr>
            </w:pPr>
            <w:r w:rsidRPr="00FC508D">
              <w:rPr>
                <w:rFonts w:eastAsia="Calibri" w:cs="Arial"/>
                <w:szCs w:val="24"/>
              </w:rPr>
              <w:t>September 24, 2015</w:t>
            </w:r>
          </w:p>
        </w:tc>
        <w:tc>
          <w:tcPr>
            <w:tcW w:w="4041" w:type="dxa"/>
            <w:vAlign w:val="center"/>
          </w:tcPr>
          <w:p w14:paraId="1914D125" w14:textId="77777777" w:rsidR="00A350B1" w:rsidRPr="00FC508D" w:rsidRDefault="00A350B1" w:rsidP="00DC2307">
            <w:pPr>
              <w:rPr>
                <w:rFonts w:eastAsia="Calibri" w:cs="Arial"/>
                <w:szCs w:val="24"/>
              </w:rPr>
            </w:pPr>
            <w:r w:rsidRPr="00FC508D">
              <w:rPr>
                <w:rFonts w:eastAsia="Calibri" w:cs="Arial"/>
                <w:szCs w:val="24"/>
              </w:rPr>
              <w:t>Staff-led workshop, Lower River stakeholders</w:t>
            </w:r>
          </w:p>
          <w:p w14:paraId="4EA84997" w14:textId="77777777" w:rsidR="00A350B1" w:rsidRPr="00FC508D" w:rsidRDefault="00A350B1" w:rsidP="00DC2307">
            <w:pPr>
              <w:rPr>
                <w:rFonts w:eastAsia="Calibri" w:cs="Arial"/>
                <w:szCs w:val="24"/>
              </w:rPr>
            </w:pPr>
            <w:r w:rsidRPr="00FC508D">
              <w:rPr>
                <w:rFonts w:eastAsia="Calibri" w:cs="Arial"/>
                <w:szCs w:val="24"/>
              </w:rPr>
              <w:t>Staff-led workshop, Upper River stakeholders</w:t>
            </w:r>
          </w:p>
          <w:p w14:paraId="291BF4D5" w14:textId="77777777" w:rsidR="00A350B1" w:rsidRPr="003665BD" w:rsidRDefault="00A350B1" w:rsidP="00DC2307">
            <w:pPr>
              <w:rPr>
                <w:rFonts w:cs="Arial"/>
                <w:szCs w:val="24"/>
              </w:rPr>
            </w:pPr>
            <w:r w:rsidRPr="00FC508D">
              <w:rPr>
                <w:rFonts w:eastAsia="Calibri" w:cs="Arial"/>
                <w:szCs w:val="24"/>
              </w:rPr>
              <w:t>Staff-led workshop, Middle River stakeholders</w:t>
            </w:r>
          </w:p>
        </w:tc>
      </w:tr>
      <w:tr w:rsidR="00A350B1" w:rsidRPr="003665BD" w14:paraId="771E7F5B" w14:textId="77777777" w:rsidTr="001625B5">
        <w:trPr>
          <w:cantSplit/>
        </w:trPr>
        <w:tc>
          <w:tcPr>
            <w:tcW w:w="3275" w:type="dxa"/>
            <w:vAlign w:val="center"/>
          </w:tcPr>
          <w:p w14:paraId="1282BF7D" w14:textId="77777777" w:rsidR="00A350B1" w:rsidRPr="003665BD" w:rsidRDefault="00A350B1" w:rsidP="00DC2307">
            <w:pPr>
              <w:rPr>
                <w:rFonts w:cs="Arial"/>
                <w:b/>
                <w:bCs/>
                <w:szCs w:val="24"/>
              </w:rPr>
            </w:pPr>
            <w:r w:rsidRPr="003665BD">
              <w:rPr>
                <w:rFonts w:cs="Arial"/>
                <w:b/>
                <w:bCs/>
                <w:szCs w:val="24"/>
              </w:rPr>
              <w:t>Regional Water Board Information Item</w:t>
            </w:r>
          </w:p>
        </w:tc>
        <w:tc>
          <w:tcPr>
            <w:tcW w:w="2034" w:type="dxa"/>
            <w:vAlign w:val="center"/>
          </w:tcPr>
          <w:p w14:paraId="3CF8DCAD" w14:textId="77777777" w:rsidR="00A350B1" w:rsidRPr="003665BD" w:rsidRDefault="00A350B1" w:rsidP="00DC2307">
            <w:pPr>
              <w:rPr>
                <w:rFonts w:cs="Arial"/>
                <w:b/>
                <w:bCs/>
                <w:szCs w:val="24"/>
              </w:rPr>
            </w:pPr>
            <w:r w:rsidRPr="003665BD">
              <w:rPr>
                <w:rFonts w:cs="Arial"/>
                <w:b/>
                <w:bCs/>
                <w:szCs w:val="24"/>
              </w:rPr>
              <w:t>November 19, 2015</w:t>
            </w:r>
          </w:p>
        </w:tc>
        <w:tc>
          <w:tcPr>
            <w:tcW w:w="4041" w:type="dxa"/>
            <w:vAlign w:val="center"/>
          </w:tcPr>
          <w:p w14:paraId="3236B084"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75430DA7" w14:textId="77777777" w:rsidTr="001625B5">
        <w:trPr>
          <w:cantSplit/>
        </w:trPr>
        <w:tc>
          <w:tcPr>
            <w:tcW w:w="3275" w:type="dxa"/>
            <w:vAlign w:val="center"/>
          </w:tcPr>
          <w:p w14:paraId="6808CA3B" w14:textId="77777777" w:rsidR="00A350B1" w:rsidRPr="003665BD" w:rsidRDefault="00A350B1" w:rsidP="00DC2307">
            <w:pPr>
              <w:rPr>
                <w:rFonts w:cs="Arial"/>
                <w:b/>
                <w:bCs/>
                <w:szCs w:val="24"/>
              </w:rPr>
            </w:pPr>
            <w:r w:rsidRPr="003665BD">
              <w:rPr>
                <w:rFonts w:cs="Arial"/>
                <w:b/>
                <w:bCs/>
                <w:szCs w:val="24"/>
              </w:rPr>
              <w:t>Regional Water Board Information Item</w:t>
            </w:r>
          </w:p>
        </w:tc>
        <w:tc>
          <w:tcPr>
            <w:tcW w:w="2034" w:type="dxa"/>
            <w:vAlign w:val="center"/>
          </w:tcPr>
          <w:p w14:paraId="34432329" w14:textId="77777777" w:rsidR="00A350B1" w:rsidRPr="003665BD" w:rsidRDefault="00A350B1" w:rsidP="00DC2307">
            <w:pPr>
              <w:rPr>
                <w:rFonts w:cs="Arial"/>
                <w:b/>
                <w:bCs/>
                <w:szCs w:val="24"/>
              </w:rPr>
            </w:pPr>
            <w:r w:rsidRPr="003665BD">
              <w:rPr>
                <w:rFonts w:cs="Arial"/>
                <w:b/>
                <w:bCs/>
                <w:szCs w:val="24"/>
              </w:rPr>
              <w:t>August 11, 2016</w:t>
            </w:r>
          </w:p>
        </w:tc>
        <w:tc>
          <w:tcPr>
            <w:tcW w:w="4041" w:type="dxa"/>
            <w:vAlign w:val="center"/>
          </w:tcPr>
          <w:p w14:paraId="0EA89AB0"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7E95EAD3" w14:textId="77777777" w:rsidTr="001625B5">
        <w:trPr>
          <w:cantSplit/>
        </w:trPr>
        <w:tc>
          <w:tcPr>
            <w:tcW w:w="3275" w:type="dxa"/>
            <w:vAlign w:val="center"/>
          </w:tcPr>
          <w:p w14:paraId="286FB6F5" w14:textId="77777777" w:rsidR="00A350B1" w:rsidRPr="003665BD" w:rsidRDefault="00A350B1" w:rsidP="00DC2307">
            <w:pPr>
              <w:rPr>
                <w:rFonts w:cs="Arial"/>
                <w:szCs w:val="24"/>
              </w:rPr>
            </w:pPr>
            <w:r w:rsidRPr="00FC508D">
              <w:rPr>
                <w:rFonts w:eastAsia="Calibri" w:cs="Arial"/>
                <w:szCs w:val="24"/>
              </w:rPr>
              <w:t>Fitch Mountain Community Meeting</w:t>
            </w:r>
          </w:p>
        </w:tc>
        <w:tc>
          <w:tcPr>
            <w:tcW w:w="2034" w:type="dxa"/>
            <w:vAlign w:val="center"/>
          </w:tcPr>
          <w:p w14:paraId="60CA8F12" w14:textId="77777777" w:rsidR="00A350B1" w:rsidRPr="003665BD" w:rsidRDefault="00A350B1" w:rsidP="00DC2307">
            <w:pPr>
              <w:rPr>
                <w:rFonts w:cs="Arial"/>
                <w:szCs w:val="24"/>
              </w:rPr>
            </w:pPr>
            <w:r w:rsidRPr="00FC508D">
              <w:rPr>
                <w:rFonts w:eastAsia="Calibri" w:cs="Arial"/>
                <w:szCs w:val="24"/>
              </w:rPr>
              <w:t>November 19, 2016</w:t>
            </w:r>
          </w:p>
        </w:tc>
        <w:tc>
          <w:tcPr>
            <w:tcW w:w="4041" w:type="dxa"/>
            <w:vAlign w:val="center"/>
          </w:tcPr>
          <w:p w14:paraId="55DF9CF9" w14:textId="77777777" w:rsidR="00A350B1" w:rsidRPr="003665BD" w:rsidRDefault="00A350B1" w:rsidP="00DC2307">
            <w:pPr>
              <w:rPr>
                <w:rFonts w:cs="Arial"/>
                <w:szCs w:val="24"/>
              </w:rPr>
            </w:pPr>
            <w:r w:rsidRPr="00FC508D">
              <w:rPr>
                <w:rFonts w:eastAsia="Calibri" w:cs="Arial"/>
                <w:szCs w:val="24"/>
              </w:rPr>
              <w:t>Fitch Mountain Community</w:t>
            </w:r>
          </w:p>
        </w:tc>
      </w:tr>
      <w:tr w:rsidR="00A350B1" w:rsidRPr="003665BD" w14:paraId="698759D9" w14:textId="77777777" w:rsidTr="001625B5">
        <w:trPr>
          <w:cantSplit/>
        </w:trPr>
        <w:tc>
          <w:tcPr>
            <w:tcW w:w="3275" w:type="dxa"/>
            <w:vAlign w:val="center"/>
          </w:tcPr>
          <w:p w14:paraId="585E8FD8" w14:textId="77777777" w:rsidR="00A350B1" w:rsidRPr="003665BD" w:rsidRDefault="00A350B1" w:rsidP="00DC2307">
            <w:pPr>
              <w:rPr>
                <w:rFonts w:cs="Arial"/>
                <w:b/>
                <w:bCs/>
                <w:szCs w:val="24"/>
              </w:rPr>
            </w:pPr>
            <w:r w:rsidRPr="003665BD">
              <w:rPr>
                <w:rFonts w:cs="Arial"/>
                <w:b/>
                <w:bCs/>
                <w:szCs w:val="24"/>
              </w:rPr>
              <w:t>Regional Water Board Public Workshop</w:t>
            </w:r>
          </w:p>
        </w:tc>
        <w:tc>
          <w:tcPr>
            <w:tcW w:w="2034" w:type="dxa"/>
            <w:vAlign w:val="center"/>
          </w:tcPr>
          <w:p w14:paraId="3EC14096" w14:textId="77777777" w:rsidR="00A350B1" w:rsidRPr="003665BD" w:rsidRDefault="00A350B1" w:rsidP="00DC2307">
            <w:pPr>
              <w:rPr>
                <w:rFonts w:cs="Arial"/>
                <w:b/>
                <w:bCs/>
                <w:szCs w:val="24"/>
              </w:rPr>
            </w:pPr>
            <w:r w:rsidRPr="003665BD">
              <w:rPr>
                <w:rFonts w:cs="Arial"/>
                <w:b/>
                <w:bCs/>
                <w:szCs w:val="24"/>
              </w:rPr>
              <w:t>December 15, 2016</w:t>
            </w:r>
          </w:p>
        </w:tc>
        <w:tc>
          <w:tcPr>
            <w:tcW w:w="4041" w:type="dxa"/>
            <w:vAlign w:val="center"/>
          </w:tcPr>
          <w:p w14:paraId="16D7A2A5" w14:textId="77777777" w:rsidR="00A350B1" w:rsidRPr="003665BD" w:rsidRDefault="00A350B1" w:rsidP="00DC2307">
            <w:pPr>
              <w:rPr>
                <w:rFonts w:cs="Arial"/>
                <w:b/>
                <w:bCs/>
                <w:szCs w:val="24"/>
              </w:rPr>
            </w:pPr>
            <w:r w:rsidRPr="003665BD">
              <w:rPr>
                <w:rFonts w:cs="Arial"/>
                <w:b/>
                <w:bCs/>
                <w:szCs w:val="24"/>
              </w:rPr>
              <w:t>Regional Water Board meeting, all interested stakeholders</w:t>
            </w:r>
          </w:p>
        </w:tc>
      </w:tr>
      <w:tr w:rsidR="00A350B1" w:rsidRPr="003665BD" w14:paraId="3EF09ED4" w14:textId="77777777" w:rsidTr="001625B5">
        <w:trPr>
          <w:cantSplit/>
        </w:trPr>
        <w:tc>
          <w:tcPr>
            <w:tcW w:w="3275" w:type="dxa"/>
            <w:vAlign w:val="center"/>
          </w:tcPr>
          <w:p w14:paraId="088EC5BC" w14:textId="77777777" w:rsidR="00A350B1" w:rsidRPr="003665BD" w:rsidRDefault="00A350B1" w:rsidP="00DC2307">
            <w:pPr>
              <w:rPr>
                <w:rFonts w:cs="Arial"/>
                <w:szCs w:val="24"/>
              </w:rPr>
            </w:pPr>
            <w:r w:rsidRPr="00FC508D">
              <w:rPr>
                <w:rFonts w:eastAsia="Calibri" w:cs="Arial"/>
                <w:szCs w:val="24"/>
              </w:rPr>
              <w:t>Program of Implementation Update for Lower Russian River OWTS Owners Group</w:t>
            </w:r>
          </w:p>
        </w:tc>
        <w:tc>
          <w:tcPr>
            <w:tcW w:w="2034" w:type="dxa"/>
            <w:vAlign w:val="center"/>
          </w:tcPr>
          <w:p w14:paraId="68445FFD" w14:textId="77777777" w:rsidR="00A350B1" w:rsidRPr="003665BD" w:rsidRDefault="00A350B1" w:rsidP="00DC2307">
            <w:pPr>
              <w:rPr>
                <w:rFonts w:cs="Arial"/>
                <w:szCs w:val="24"/>
              </w:rPr>
            </w:pPr>
            <w:r w:rsidRPr="00FC508D">
              <w:rPr>
                <w:rFonts w:eastAsia="Calibri" w:cs="Arial"/>
                <w:szCs w:val="24"/>
              </w:rPr>
              <w:t>January 20, 2017</w:t>
            </w:r>
          </w:p>
        </w:tc>
        <w:tc>
          <w:tcPr>
            <w:tcW w:w="4041" w:type="dxa"/>
            <w:vAlign w:val="center"/>
          </w:tcPr>
          <w:p w14:paraId="22234A93" w14:textId="77777777" w:rsidR="00A350B1" w:rsidRPr="003665BD" w:rsidRDefault="00A350B1" w:rsidP="00DC2307">
            <w:pPr>
              <w:rPr>
                <w:rFonts w:cs="Arial"/>
                <w:szCs w:val="24"/>
              </w:rPr>
            </w:pPr>
            <w:r w:rsidRPr="00FC508D">
              <w:rPr>
                <w:rFonts w:eastAsia="Calibri" w:cs="Arial"/>
                <w:szCs w:val="24"/>
              </w:rPr>
              <w:t>Sonoma County PRMD, Sonoma County Supervisors Lynda Hopkins and James Gore, Regional Water Board Member David Noren, private individuals residing in lower Russian River area</w:t>
            </w:r>
          </w:p>
        </w:tc>
      </w:tr>
      <w:tr w:rsidR="00A350B1" w:rsidRPr="003665BD" w14:paraId="22D8C8FC" w14:textId="77777777" w:rsidTr="001625B5">
        <w:trPr>
          <w:cantSplit/>
        </w:trPr>
        <w:tc>
          <w:tcPr>
            <w:tcW w:w="3275" w:type="dxa"/>
            <w:vAlign w:val="center"/>
          </w:tcPr>
          <w:p w14:paraId="3009F20D" w14:textId="77777777" w:rsidR="00A350B1" w:rsidRPr="003665BD" w:rsidRDefault="00A350B1" w:rsidP="00DC2307">
            <w:pPr>
              <w:rPr>
                <w:rFonts w:cs="Arial"/>
                <w:szCs w:val="24"/>
              </w:rPr>
            </w:pPr>
            <w:r w:rsidRPr="00FC508D">
              <w:rPr>
                <w:rFonts w:eastAsia="Calibri" w:cs="Arial"/>
                <w:szCs w:val="24"/>
              </w:rPr>
              <w:lastRenderedPageBreak/>
              <w:t>Program of Implementation Update for LUAP Subcommittee</w:t>
            </w:r>
          </w:p>
        </w:tc>
        <w:tc>
          <w:tcPr>
            <w:tcW w:w="2034" w:type="dxa"/>
            <w:vAlign w:val="center"/>
          </w:tcPr>
          <w:p w14:paraId="089797B2" w14:textId="77777777" w:rsidR="00A350B1" w:rsidRPr="003665BD" w:rsidRDefault="00A350B1" w:rsidP="00DC2307">
            <w:pPr>
              <w:rPr>
                <w:rFonts w:cs="Arial"/>
                <w:szCs w:val="24"/>
              </w:rPr>
            </w:pPr>
            <w:r w:rsidRPr="00FC508D">
              <w:rPr>
                <w:rFonts w:eastAsia="Calibri" w:cs="Arial"/>
                <w:szCs w:val="24"/>
              </w:rPr>
              <w:t>March 16, 2017</w:t>
            </w:r>
          </w:p>
        </w:tc>
        <w:tc>
          <w:tcPr>
            <w:tcW w:w="4041" w:type="dxa"/>
            <w:vAlign w:val="center"/>
          </w:tcPr>
          <w:p w14:paraId="3AA33944" w14:textId="77777777" w:rsidR="00A350B1" w:rsidRPr="003665BD" w:rsidRDefault="00A350B1" w:rsidP="00DC2307">
            <w:pPr>
              <w:rPr>
                <w:rFonts w:cs="Arial"/>
                <w:szCs w:val="24"/>
              </w:rPr>
            </w:pPr>
            <w:r w:rsidRPr="00FC508D">
              <w:rPr>
                <w:rFonts w:eastAsia="Calibri" w:cs="Arial"/>
                <w:szCs w:val="24"/>
              </w:rPr>
              <w:t>Sonoma County PRMD, Sonoma County LUAP subcommittee members</w:t>
            </w:r>
          </w:p>
        </w:tc>
      </w:tr>
      <w:tr w:rsidR="00A350B1" w:rsidRPr="003665BD" w14:paraId="4A667C8B" w14:textId="77777777" w:rsidTr="001625B5">
        <w:trPr>
          <w:cantSplit/>
        </w:trPr>
        <w:tc>
          <w:tcPr>
            <w:tcW w:w="3275" w:type="dxa"/>
            <w:vAlign w:val="center"/>
          </w:tcPr>
          <w:p w14:paraId="71A338DF" w14:textId="77777777" w:rsidR="00A350B1" w:rsidRPr="003665BD" w:rsidRDefault="00A350B1" w:rsidP="00DC2307">
            <w:pPr>
              <w:rPr>
                <w:rFonts w:cs="Arial"/>
                <w:szCs w:val="24"/>
              </w:rPr>
            </w:pPr>
            <w:r w:rsidRPr="00FC508D">
              <w:rPr>
                <w:rFonts w:eastAsia="Calibri" w:cs="Arial"/>
                <w:szCs w:val="24"/>
              </w:rPr>
              <w:t>Program of Implementation Update for Lower Russian River OWTS Owners Group</w:t>
            </w:r>
          </w:p>
        </w:tc>
        <w:tc>
          <w:tcPr>
            <w:tcW w:w="2034" w:type="dxa"/>
            <w:vAlign w:val="center"/>
          </w:tcPr>
          <w:p w14:paraId="1DC9AE3D" w14:textId="77777777" w:rsidR="00A350B1" w:rsidRPr="003665BD" w:rsidRDefault="00A350B1" w:rsidP="00DC2307">
            <w:pPr>
              <w:rPr>
                <w:rFonts w:cs="Arial"/>
                <w:szCs w:val="24"/>
              </w:rPr>
            </w:pPr>
            <w:r w:rsidRPr="00FC508D">
              <w:rPr>
                <w:rFonts w:eastAsia="Calibri" w:cs="Arial"/>
                <w:szCs w:val="24"/>
              </w:rPr>
              <w:t>May 20, 2017</w:t>
            </w:r>
          </w:p>
        </w:tc>
        <w:tc>
          <w:tcPr>
            <w:tcW w:w="4041" w:type="dxa"/>
            <w:vAlign w:val="center"/>
          </w:tcPr>
          <w:p w14:paraId="5D2E0AF0" w14:textId="77777777" w:rsidR="00A350B1" w:rsidRPr="003665BD" w:rsidRDefault="00A350B1" w:rsidP="00DC2307">
            <w:pPr>
              <w:rPr>
                <w:rFonts w:cs="Arial"/>
                <w:szCs w:val="24"/>
              </w:rPr>
            </w:pPr>
            <w:r w:rsidRPr="00FC508D">
              <w:rPr>
                <w:rFonts w:eastAsia="Calibri" w:cs="Arial"/>
                <w:szCs w:val="24"/>
              </w:rPr>
              <w:t>Sonoma County PRMD, Sonoma County Supervisors Lynda Hopkins and James Gore, private individuals residing in lower Russian River area</w:t>
            </w:r>
          </w:p>
        </w:tc>
      </w:tr>
      <w:tr w:rsidR="00A350B1" w:rsidRPr="003665BD" w14:paraId="6C6AE046" w14:textId="77777777" w:rsidTr="001625B5">
        <w:trPr>
          <w:cantSplit/>
        </w:trPr>
        <w:tc>
          <w:tcPr>
            <w:tcW w:w="3275" w:type="dxa"/>
            <w:vAlign w:val="center"/>
          </w:tcPr>
          <w:p w14:paraId="58C4B4CA" w14:textId="77777777" w:rsidR="00A350B1" w:rsidRPr="003665BD" w:rsidRDefault="00A350B1" w:rsidP="00DC2307">
            <w:pPr>
              <w:rPr>
                <w:rFonts w:cs="Arial"/>
                <w:szCs w:val="24"/>
              </w:rPr>
            </w:pPr>
            <w:r w:rsidRPr="00FC508D">
              <w:rPr>
                <w:rFonts w:eastAsia="Calibri" w:cs="Arial"/>
                <w:szCs w:val="24"/>
              </w:rPr>
              <w:t>Program of Implementation Update for Lower Russian River OWTS Owners Group</w:t>
            </w:r>
          </w:p>
        </w:tc>
        <w:tc>
          <w:tcPr>
            <w:tcW w:w="2034" w:type="dxa"/>
            <w:vAlign w:val="center"/>
          </w:tcPr>
          <w:p w14:paraId="0D58907D" w14:textId="77777777" w:rsidR="00A350B1" w:rsidRPr="003665BD" w:rsidRDefault="00A350B1" w:rsidP="00DC2307">
            <w:pPr>
              <w:rPr>
                <w:rFonts w:cs="Arial"/>
                <w:szCs w:val="24"/>
              </w:rPr>
            </w:pPr>
            <w:r w:rsidRPr="00FC508D">
              <w:rPr>
                <w:rFonts w:eastAsia="Calibri" w:cs="Arial"/>
                <w:szCs w:val="24"/>
              </w:rPr>
              <w:t>June 5, 2017</w:t>
            </w:r>
          </w:p>
        </w:tc>
        <w:tc>
          <w:tcPr>
            <w:tcW w:w="4041" w:type="dxa"/>
            <w:vAlign w:val="center"/>
          </w:tcPr>
          <w:p w14:paraId="19ABBC7E" w14:textId="77777777" w:rsidR="00A350B1" w:rsidRPr="003665BD" w:rsidRDefault="00A350B1" w:rsidP="00DC2307">
            <w:pPr>
              <w:rPr>
                <w:rFonts w:cs="Arial"/>
                <w:szCs w:val="24"/>
              </w:rPr>
            </w:pPr>
            <w:r w:rsidRPr="00FC508D">
              <w:rPr>
                <w:rFonts w:eastAsia="Calibri" w:cs="Arial"/>
                <w:szCs w:val="24"/>
              </w:rPr>
              <w:t xml:space="preserve">Sonoma County PRMD, Sonoma County Supervisor Lynda Hopkins, private individuals residing in lower Russian River area </w:t>
            </w:r>
          </w:p>
        </w:tc>
      </w:tr>
      <w:tr w:rsidR="00A350B1" w:rsidRPr="003665BD" w14:paraId="04526E0C" w14:textId="77777777" w:rsidTr="001625B5">
        <w:trPr>
          <w:cantSplit/>
        </w:trPr>
        <w:tc>
          <w:tcPr>
            <w:tcW w:w="3275" w:type="dxa"/>
            <w:vAlign w:val="center"/>
          </w:tcPr>
          <w:p w14:paraId="5B2AC79A" w14:textId="77777777" w:rsidR="00A350B1" w:rsidRPr="003665BD" w:rsidRDefault="00A350B1" w:rsidP="00DC2307">
            <w:pPr>
              <w:rPr>
                <w:rFonts w:cs="Arial"/>
                <w:szCs w:val="24"/>
              </w:rPr>
            </w:pPr>
            <w:r w:rsidRPr="00FC508D">
              <w:rPr>
                <w:rFonts w:eastAsia="Calibri" w:cs="Arial"/>
                <w:szCs w:val="24"/>
              </w:rPr>
              <w:t>Program of Implementation Update for Lower Russian River OWTS Owners Group</w:t>
            </w:r>
          </w:p>
        </w:tc>
        <w:tc>
          <w:tcPr>
            <w:tcW w:w="2034" w:type="dxa"/>
            <w:vAlign w:val="center"/>
          </w:tcPr>
          <w:p w14:paraId="133847A0" w14:textId="77777777" w:rsidR="00A350B1" w:rsidRPr="003665BD" w:rsidRDefault="00A350B1" w:rsidP="00DC2307">
            <w:pPr>
              <w:rPr>
                <w:rFonts w:cs="Arial"/>
                <w:szCs w:val="24"/>
              </w:rPr>
            </w:pPr>
            <w:r w:rsidRPr="00FC508D">
              <w:rPr>
                <w:rFonts w:eastAsia="Calibri" w:cs="Arial"/>
                <w:szCs w:val="24"/>
              </w:rPr>
              <w:t>June 21, 2017</w:t>
            </w:r>
          </w:p>
        </w:tc>
        <w:tc>
          <w:tcPr>
            <w:tcW w:w="4041" w:type="dxa"/>
            <w:vAlign w:val="center"/>
          </w:tcPr>
          <w:p w14:paraId="71206F15" w14:textId="77777777" w:rsidR="00A350B1" w:rsidRPr="003665BD" w:rsidRDefault="00A350B1" w:rsidP="00DC2307">
            <w:pPr>
              <w:rPr>
                <w:rFonts w:cs="Arial"/>
                <w:szCs w:val="24"/>
              </w:rPr>
            </w:pPr>
            <w:r w:rsidRPr="00FC508D">
              <w:rPr>
                <w:rFonts w:eastAsia="Calibri" w:cs="Arial"/>
                <w:szCs w:val="24"/>
              </w:rPr>
              <w:t>Sonoma County PRMD, Sonoma County Supervisor Lynda Hopkins, private individuals residing in lower Russian River area</w:t>
            </w:r>
          </w:p>
        </w:tc>
      </w:tr>
      <w:tr w:rsidR="00A350B1" w:rsidRPr="003665BD" w14:paraId="1C39D2AA" w14:textId="77777777" w:rsidTr="001625B5">
        <w:trPr>
          <w:cantSplit/>
        </w:trPr>
        <w:tc>
          <w:tcPr>
            <w:tcW w:w="3275" w:type="dxa"/>
            <w:vAlign w:val="center"/>
          </w:tcPr>
          <w:p w14:paraId="695467BF" w14:textId="77777777" w:rsidR="00A350B1" w:rsidRPr="003665BD" w:rsidRDefault="00A350B1" w:rsidP="00DC2307">
            <w:pPr>
              <w:rPr>
                <w:rFonts w:cs="Arial"/>
                <w:szCs w:val="24"/>
              </w:rPr>
            </w:pPr>
            <w:r w:rsidRPr="00FC508D">
              <w:rPr>
                <w:rFonts w:eastAsia="Calibri" w:cs="Arial"/>
                <w:szCs w:val="24"/>
              </w:rPr>
              <w:t>Revisions to Program of Implementation</w:t>
            </w:r>
          </w:p>
        </w:tc>
        <w:tc>
          <w:tcPr>
            <w:tcW w:w="2034" w:type="dxa"/>
            <w:vAlign w:val="center"/>
          </w:tcPr>
          <w:p w14:paraId="661CFCBA" w14:textId="77777777" w:rsidR="00A350B1" w:rsidRPr="003665BD" w:rsidRDefault="00A350B1" w:rsidP="00DC2307">
            <w:pPr>
              <w:rPr>
                <w:rFonts w:cs="Arial"/>
                <w:szCs w:val="24"/>
              </w:rPr>
            </w:pPr>
            <w:r w:rsidRPr="00FC508D">
              <w:rPr>
                <w:rFonts w:eastAsia="Calibri" w:cs="Arial"/>
                <w:szCs w:val="24"/>
              </w:rPr>
              <w:t>May 5, 2018</w:t>
            </w:r>
          </w:p>
        </w:tc>
        <w:tc>
          <w:tcPr>
            <w:tcW w:w="4041" w:type="dxa"/>
            <w:vAlign w:val="center"/>
          </w:tcPr>
          <w:p w14:paraId="01184C75" w14:textId="77777777" w:rsidR="00A350B1" w:rsidRPr="003665BD" w:rsidRDefault="00A350B1" w:rsidP="00DC2307">
            <w:pPr>
              <w:rPr>
                <w:rFonts w:cs="Arial"/>
                <w:szCs w:val="24"/>
              </w:rPr>
            </w:pPr>
            <w:r w:rsidRPr="00FC508D">
              <w:rPr>
                <w:rFonts w:eastAsia="Calibri" w:cs="Arial"/>
                <w:szCs w:val="24"/>
              </w:rPr>
              <w:t>Lower Russian River stakeholders</w:t>
            </w:r>
          </w:p>
        </w:tc>
      </w:tr>
      <w:tr w:rsidR="00A350B1" w:rsidRPr="003665BD" w14:paraId="3EF1D292" w14:textId="77777777" w:rsidTr="001625B5">
        <w:trPr>
          <w:cantSplit/>
        </w:trPr>
        <w:tc>
          <w:tcPr>
            <w:tcW w:w="3275" w:type="dxa"/>
            <w:vAlign w:val="center"/>
          </w:tcPr>
          <w:p w14:paraId="71537309" w14:textId="77777777" w:rsidR="00A350B1" w:rsidRPr="003665BD" w:rsidRDefault="00A350B1" w:rsidP="00DC2307">
            <w:pPr>
              <w:rPr>
                <w:rFonts w:cs="Arial"/>
                <w:szCs w:val="24"/>
              </w:rPr>
            </w:pPr>
            <w:r w:rsidRPr="00FC508D">
              <w:rPr>
                <w:rFonts w:eastAsia="Calibri" w:cs="Arial"/>
                <w:szCs w:val="24"/>
              </w:rPr>
              <w:t>Revisions to Sonoma County OWTS Manual and APMP Requirements</w:t>
            </w:r>
          </w:p>
        </w:tc>
        <w:tc>
          <w:tcPr>
            <w:tcW w:w="2034" w:type="dxa"/>
            <w:vAlign w:val="center"/>
          </w:tcPr>
          <w:p w14:paraId="29711D37" w14:textId="77777777" w:rsidR="00A350B1" w:rsidRPr="003665BD" w:rsidRDefault="00A350B1" w:rsidP="00DC2307">
            <w:pPr>
              <w:rPr>
                <w:rFonts w:cs="Arial"/>
                <w:szCs w:val="24"/>
              </w:rPr>
            </w:pPr>
            <w:r w:rsidRPr="00FC508D">
              <w:rPr>
                <w:rFonts w:eastAsia="Calibri" w:cs="Arial"/>
                <w:szCs w:val="24"/>
              </w:rPr>
              <w:t>May 14, 2018</w:t>
            </w:r>
          </w:p>
        </w:tc>
        <w:tc>
          <w:tcPr>
            <w:tcW w:w="4041" w:type="dxa"/>
            <w:vAlign w:val="center"/>
          </w:tcPr>
          <w:p w14:paraId="737A894A" w14:textId="77777777" w:rsidR="00A350B1" w:rsidRPr="003665BD" w:rsidRDefault="00A350B1" w:rsidP="00DC2307">
            <w:pPr>
              <w:rPr>
                <w:rFonts w:cs="Arial"/>
                <w:szCs w:val="24"/>
              </w:rPr>
            </w:pPr>
            <w:r w:rsidRPr="00FC508D">
              <w:rPr>
                <w:rFonts w:eastAsia="Calibri" w:cs="Arial"/>
                <w:szCs w:val="24"/>
              </w:rPr>
              <w:t>Sonoma County Supervisor Lynda Hopkins</w:t>
            </w:r>
          </w:p>
        </w:tc>
      </w:tr>
      <w:tr w:rsidR="00A350B1" w:rsidRPr="003665BD" w14:paraId="274AFECC" w14:textId="77777777" w:rsidTr="001625B5">
        <w:trPr>
          <w:cantSplit/>
        </w:trPr>
        <w:tc>
          <w:tcPr>
            <w:tcW w:w="3275" w:type="dxa"/>
            <w:vAlign w:val="center"/>
          </w:tcPr>
          <w:p w14:paraId="5E27FA16" w14:textId="77777777" w:rsidR="00A350B1" w:rsidRPr="003665BD" w:rsidRDefault="00A350B1" w:rsidP="00DC2307">
            <w:pPr>
              <w:rPr>
                <w:rFonts w:cs="Arial"/>
                <w:b/>
                <w:bCs/>
                <w:szCs w:val="24"/>
              </w:rPr>
            </w:pPr>
            <w:r w:rsidRPr="003665BD">
              <w:rPr>
                <w:rFonts w:cs="Arial"/>
                <w:b/>
                <w:bCs/>
                <w:szCs w:val="24"/>
              </w:rPr>
              <w:t>Executive Officer’s Report article on status of TMDL project</w:t>
            </w:r>
          </w:p>
        </w:tc>
        <w:tc>
          <w:tcPr>
            <w:tcW w:w="2034" w:type="dxa"/>
            <w:vAlign w:val="center"/>
          </w:tcPr>
          <w:p w14:paraId="3EB21009" w14:textId="77777777" w:rsidR="00A350B1" w:rsidRPr="003665BD" w:rsidRDefault="00A350B1" w:rsidP="00DC2307">
            <w:pPr>
              <w:rPr>
                <w:rFonts w:cs="Arial"/>
                <w:b/>
                <w:bCs/>
                <w:szCs w:val="24"/>
              </w:rPr>
            </w:pPr>
            <w:r w:rsidRPr="003665BD">
              <w:rPr>
                <w:rFonts w:cs="Arial"/>
                <w:b/>
                <w:bCs/>
                <w:szCs w:val="24"/>
              </w:rPr>
              <w:t>July 11, 2018</w:t>
            </w:r>
          </w:p>
        </w:tc>
        <w:tc>
          <w:tcPr>
            <w:tcW w:w="4041" w:type="dxa"/>
            <w:vAlign w:val="center"/>
          </w:tcPr>
          <w:p w14:paraId="501DEE47" w14:textId="77777777" w:rsidR="00A350B1" w:rsidRPr="003665BD" w:rsidRDefault="00A350B1" w:rsidP="00DC2307">
            <w:pPr>
              <w:rPr>
                <w:rFonts w:cs="Arial"/>
                <w:b/>
                <w:bCs/>
                <w:szCs w:val="24"/>
              </w:rPr>
            </w:pPr>
            <w:r w:rsidRPr="003665BD">
              <w:rPr>
                <w:rFonts w:cs="Arial"/>
                <w:b/>
                <w:bCs/>
                <w:szCs w:val="24"/>
              </w:rPr>
              <w:t>Regional Water Board, all interested stakeholders</w:t>
            </w:r>
          </w:p>
        </w:tc>
      </w:tr>
      <w:tr w:rsidR="00A350B1" w:rsidRPr="003665BD" w14:paraId="2D68D4F1" w14:textId="77777777" w:rsidTr="001625B5">
        <w:trPr>
          <w:cantSplit/>
        </w:trPr>
        <w:tc>
          <w:tcPr>
            <w:tcW w:w="3275" w:type="dxa"/>
            <w:vAlign w:val="center"/>
          </w:tcPr>
          <w:p w14:paraId="031DAC42" w14:textId="77777777" w:rsidR="00A350B1" w:rsidRPr="003665BD" w:rsidRDefault="00A350B1" w:rsidP="00DC2307">
            <w:pPr>
              <w:rPr>
                <w:rFonts w:cs="Arial"/>
                <w:szCs w:val="24"/>
              </w:rPr>
            </w:pPr>
            <w:r w:rsidRPr="00FC508D">
              <w:rPr>
                <w:rFonts w:eastAsia="Calibri" w:cs="Arial"/>
                <w:szCs w:val="24"/>
              </w:rPr>
              <w:t>Monte Rio Tour</w:t>
            </w:r>
          </w:p>
        </w:tc>
        <w:tc>
          <w:tcPr>
            <w:tcW w:w="2034" w:type="dxa"/>
            <w:vAlign w:val="center"/>
          </w:tcPr>
          <w:p w14:paraId="246612C8" w14:textId="77777777" w:rsidR="00A350B1" w:rsidRPr="003665BD" w:rsidRDefault="00A350B1" w:rsidP="00DC2307">
            <w:pPr>
              <w:rPr>
                <w:rFonts w:cs="Arial"/>
                <w:szCs w:val="24"/>
              </w:rPr>
            </w:pPr>
            <w:r w:rsidRPr="00FC508D">
              <w:rPr>
                <w:rFonts w:eastAsia="Calibri" w:cs="Arial"/>
                <w:szCs w:val="24"/>
              </w:rPr>
              <w:t>July 17, 2018</w:t>
            </w:r>
          </w:p>
        </w:tc>
        <w:tc>
          <w:tcPr>
            <w:tcW w:w="4041" w:type="dxa"/>
            <w:vAlign w:val="center"/>
          </w:tcPr>
          <w:p w14:paraId="7AEB3BFA" w14:textId="77777777" w:rsidR="00A350B1" w:rsidRPr="003665BD" w:rsidRDefault="00A350B1" w:rsidP="00DC2307">
            <w:pPr>
              <w:rPr>
                <w:rFonts w:cs="Arial"/>
                <w:szCs w:val="24"/>
              </w:rPr>
            </w:pPr>
            <w:r w:rsidRPr="00FC508D">
              <w:rPr>
                <w:rFonts w:eastAsia="Calibri" w:cs="Arial"/>
                <w:szCs w:val="24"/>
              </w:rPr>
              <w:t>Sonoma County Supervisor Lynda Hopkins, Sonoma County Water Agency, CAG Members</w:t>
            </w:r>
          </w:p>
        </w:tc>
      </w:tr>
      <w:tr w:rsidR="00A350B1" w:rsidRPr="003665BD" w14:paraId="575103BE" w14:textId="77777777" w:rsidTr="001625B5">
        <w:trPr>
          <w:cantSplit/>
        </w:trPr>
        <w:tc>
          <w:tcPr>
            <w:tcW w:w="3275" w:type="dxa"/>
            <w:vAlign w:val="center"/>
          </w:tcPr>
          <w:p w14:paraId="29BDE36A" w14:textId="77777777" w:rsidR="00A350B1" w:rsidRPr="003665BD" w:rsidRDefault="00A350B1" w:rsidP="00DC2307">
            <w:pPr>
              <w:rPr>
                <w:rFonts w:cs="Arial"/>
                <w:szCs w:val="24"/>
              </w:rPr>
            </w:pPr>
            <w:r w:rsidRPr="00FC508D">
              <w:rPr>
                <w:rFonts w:eastAsia="Calibri" w:cs="Arial"/>
                <w:szCs w:val="24"/>
              </w:rPr>
              <w:t>Sonoma County OWTS Manual and APMP Requirements</w:t>
            </w:r>
          </w:p>
        </w:tc>
        <w:tc>
          <w:tcPr>
            <w:tcW w:w="2034" w:type="dxa"/>
            <w:vAlign w:val="center"/>
          </w:tcPr>
          <w:p w14:paraId="74CA2662" w14:textId="77777777" w:rsidR="00A350B1" w:rsidRPr="003665BD" w:rsidRDefault="00A350B1" w:rsidP="00DC2307">
            <w:pPr>
              <w:rPr>
                <w:rFonts w:cs="Arial"/>
                <w:szCs w:val="24"/>
              </w:rPr>
            </w:pPr>
            <w:r w:rsidRPr="00FC508D">
              <w:rPr>
                <w:rFonts w:eastAsia="Calibri" w:cs="Arial"/>
                <w:szCs w:val="24"/>
              </w:rPr>
              <w:t>August 15, 2018</w:t>
            </w:r>
          </w:p>
        </w:tc>
        <w:tc>
          <w:tcPr>
            <w:tcW w:w="4041" w:type="dxa"/>
            <w:vAlign w:val="center"/>
          </w:tcPr>
          <w:p w14:paraId="0A2F6562" w14:textId="77777777" w:rsidR="00A350B1" w:rsidRPr="003665BD" w:rsidRDefault="00A350B1" w:rsidP="00DC2307">
            <w:pPr>
              <w:rPr>
                <w:rFonts w:cs="Arial"/>
                <w:szCs w:val="24"/>
              </w:rPr>
            </w:pPr>
            <w:r w:rsidRPr="00FC508D">
              <w:rPr>
                <w:rFonts w:eastAsia="Calibri" w:cs="Arial"/>
                <w:szCs w:val="24"/>
              </w:rPr>
              <w:t>Sonoma County Supervisor Lynda Hopkins, Sonoma County Supervisor James Gore, Permit Sonoma, Regional Water Board Member David Noren</w:t>
            </w:r>
          </w:p>
        </w:tc>
      </w:tr>
      <w:tr w:rsidR="00A350B1" w:rsidRPr="003665BD" w14:paraId="50225896" w14:textId="77777777" w:rsidTr="001625B5">
        <w:trPr>
          <w:cantSplit/>
        </w:trPr>
        <w:tc>
          <w:tcPr>
            <w:tcW w:w="3275" w:type="dxa"/>
            <w:vAlign w:val="center"/>
          </w:tcPr>
          <w:p w14:paraId="5A097121" w14:textId="77777777" w:rsidR="00A350B1" w:rsidRPr="003665BD" w:rsidRDefault="00A350B1" w:rsidP="00DC2307">
            <w:pPr>
              <w:rPr>
                <w:rFonts w:cs="Arial"/>
                <w:szCs w:val="24"/>
              </w:rPr>
            </w:pPr>
            <w:r w:rsidRPr="00FC508D">
              <w:rPr>
                <w:rFonts w:eastAsia="Calibri" w:cs="Arial"/>
                <w:szCs w:val="24"/>
              </w:rPr>
              <w:t>Sonoma County OWTS Manual Community Workshop (Monte Rio)</w:t>
            </w:r>
          </w:p>
        </w:tc>
        <w:tc>
          <w:tcPr>
            <w:tcW w:w="2034" w:type="dxa"/>
            <w:vAlign w:val="center"/>
          </w:tcPr>
          <w:p w14:paraId="3745E86A" w14:textId="77777777" w:rsidR="00A350B1" w:rsidRPr="003665BD" w:rsidRDefault="00A350B1" w:rsidP="00DC2307">
            <w:pPr>
              <w:rPr>
                <w:rFonts w:cs="Arial"/>
                <w:szCs w:val="24"/>
              </w:rPr>
            </w:pPr>
            <w:r w:rsidRPr="00FC508D">
              <w:rPr>
                <w:rFonts w:eastAsia="Calibri" w:cs="Arial"/>
                <w:szCs w:val="24"/>
              </w:rPr>
              <w:t>September 29, 2018</w:t>
            </w:r>
          </w:p>
        </w:tc>
        <w:tc>
          <w:tcPr>
            <w:tcW w:w="4041" w:type="dxa"/>
            <w:vAlign w:val="center"/>
          </w:tcPr>
          <w:p w14:paraId="0FF1F3CA" w14:textId="77777777" w:rsidR="00A350B1" w:rsidRPr="003665BD" w:rsidRDefault="00A350B1" w:rsidP="00DC2307">
            <w:pPr>
              <w:rPr>
                <w:rFonts w:cs="Arial"/>
                <w:szCs w:val="24"/>
              </w:rPr>
            </w:pPr>
            <w:r w:rsidRPr="00FC508D">
              <w:rPr>
                <w:rFonts w:eastAsia="Calibri" w:cs="Arial"/>
                <w:szCs w:val="24"/>
              </w:rPr>
              <w:t>Permit Sonoma, Interested Public</w:t>
            </w:r>
          </w:p>
        </w:tc>
      </w:tr>
      <w:tr w:rsidR="00A350B1" w:rsidRPr="003665BD" w14:paraId="68D19513" w14:textId="77777777" w:rsidTr="001625B5">
        <w:trPr>
          <w:cantSplit/>
        </w:trPr>
        <w:tc>
          <w:tcPr>
            <w:tcW w:w="3275" w:type="dxa"/>
            <w:vAlign w:val="center"/>
          </w:tcPr>
          <w:p w14:paraId="50AD41EA" w14:textId="77777777" w:rsidR="00A350B1" w:rsidRPr="003665BD" w:rsidRDefault="00A350B1" w:rsidP="00DC2307">
            <w:pPr>
              <w:rPr>
                <w:rFonts w:cs="Arial"/>
                <w:szCs w:val="24"/>
              </w:rPr>
            </w:pPr>
            <w:r w:rsidRPr="00FC508D">
              <w:rPr>
                <w:rFonts w:eastAsia="Calibri" w:cs="Arial"/>
                <w:szCs w:val="24"/>
              </w:rPr>
              <w:t>Sonoma County OWTS Manual Community Workshop (Healdsburg)</w:t>
            </w:r>
          </w:p>
        </w:tc>
        <w:tc>
          <w:tcPr>
            <w:tcW w:w="2034" w:type="dxa"/>
            <w:vAlign w:val="center"/>
          </w:tcPr>
          <w:p w14:paraId="21C69C87" w14:textId="77777777" w:rsidR="00A350B1" w:rsidRPr="003665BD" w:rsidRDefault="00A350B1" w:rsidP="00DC2307">
            <w:pPr>
              <w:rPr>
                <w:rFonts w:cs="Arial"/>
                <w:szCs w:val="24"/>
              </w:rPr>
            </w:pPr>
            <w:r w:rsidRPr="00FC508D">
              <w:rPr>
                <w:rFonts w:eastAsia="Calibri" w:cs="Arial"/>
                <w:szCs w:val="24"/>
              </w:rPr>
              <w:t>October 10, 2018</w:t>
            </w:r>
          </w:p>
        </w:tc>
        <w:tc>
          <w:tcPr>
            <w:tcW w:w="4041" w:type="dxa"/>
            <w:vAlign w:val="center"/>
          </w:tcPr>
          <w:p w14:paraId="5B6FBDCF" w14:textId="77777777" w:rsidR="00A350B1" w:rsidRPr="003665BD" w:rsidRDefault="00A350B1" w:rsidP="00DC2307">
            <w:pPr>
              <w:rPr>
                <w:rFonts w:cs="Arial"/>
                <w:szCs w:val="24"/>
              </w:rPr>
            </w:pPr>
            <w:r w:rsidRPr="00FC508D">
              <w:rPr>
                <w:rFonts w:eastAsia="Calibri" w:cs="Arial"/>
                <w:szCs w:val="24"/>
              </w:rPr>
              <w:t>Permit Sonoma, Interested Public</w:t>
            </w:r>
          </w:p>
        </w:tc>
      </w:tr>
      <w:tr w:rsidR="00A350B1" w:rsidRPr="003665BD" w14:paraId="78B2C737" w14:textId="77777777" w:rsidTr="001625B5">
        <w:trPr>
          <w:cantSplit/>
        </w:trPr>
        <w:tc>
          <w:tcPr>
            <w:tcW w:w="3275" w:type="dxa"/>
            <w:vAlign w:val="center"/>
          </w:tcPr>
          <w:p w14:paraId="4B50E2CD" w14:textId="77777777" w:rsidR="00A350B1" w:rsidRPr="003665BD" w:rsidRDefault="00A350B1" w:rsidP="00DC2307">
            <w:pPr>
              <w:rPr>
                <w:rFonts w:cs="Arial"/>
                <w:szCs w:val="24"/>
              </w:rPr>
            </w:pPr>
            <w:r w:rsidRPr="00FC508D">
              <w:rPr>
                <w:rFonts w:eastAsia="Calibri" w:cs="Arial"/>
                <w:szCs w:val="24"/>
              </w:rPr>
              <w:t>Sonoma County OWTS Manual Community Workshop (Santa Rosa)</w:t>
            </w:r>
          </w:p>
        </w:tc>
        <w:tc>
          <w:tcPr>
            <w:tcW w:w="2034" w:type="dxa"/>
            <w:vAlign w:val="center"/>
          </w:tcPr>
          <w:p w14:paraId="7919B7B3" w14:textId="77777777" w:rsidR="00A350B1" w:rsidRPr="003665BD" w:rsidRDefault="00A350B1" w:rsidP="00DC2307">
            <w:pPr>
              <w:rPr>
                <w:rFonts w:cs="Arial"/>
                <w:szCs w:val="24"/>
              </w:rPr>
            </w:pPr>
            <w:r w:rsidRPr="00FC508D">
              <w:rPr>
                <w:rFonts w:eastAsia="Calibri" w:cs="Arial"/>
                <w:szCs w:val="24"/>
              </w:rPr>
              <w:t>October 11, 2018</w:t>
            </w:r>
          </w:p>
        </w:tc>
        <w:tc>
          <w:tcPr>
            <w:tcW w:w="4041" w:type="dxa"/>
            <w:vAlign w:val="center"/>
          </w:tcPr>
          <w:p w14:paraId="6AA93713" w14:textId="77777777" w:rsidR="00A350B1" w:rsidRPr="003665BD" w:rsidRDefault="00A350B1" w:rsidP="00DC2307">
            <w:pPr>
              <w:rPr>
                <w:rFonts w:cs="Arial"/>
                <w:szCs w:val="24"/>
              </w:rPr>
            </w:pPr>
            <w:r w:rsidRPr="00FC508D">
              <w:rPr>
                <w:rFonts w:eastAsia="Calibri" w:cs="Arial"/>
                <w:szCs w:val="24"/>
              </w:rPr>
              <w:t>Permit Sonoma, Interested Public</w:t>
            </w:r>
          </w:p>
        </w:tc>
      </w:tr>
      <w:tr w:rsidR="00A350B1" w:rsidRPr="003665BD" w14:paraId="1F0955EE" w14:textId="77777777" w:rsidTr="001625B5">
        <w:trPr>
          <w:cantSplit/>
        </w:trPr>
        <w:tc>
          <w:tcPr>
            <w:tcW w:w="3275" w:type="dxa"/>
            <w:vAlign w:val="center"/>
          </w:tcPr>
          <w:p w14:paraId="7D9177B9" w14:textId="77777777" w:rsidR="00A350B1" w:rsidRPr="003665BD" w:rsidRDefault="00A350B1" w:rsidP="00DC2307">
            <w:pPr>
              <w:rPr>
                <w:rFonts w:cs="Arial"/>
                <w:szCs w:val="24"/>
              </w:rPr>
            </w:pPr>
            <w:r w:rsidRPr="00FC508D">
              <w:rPr>
                <w:rFonts w:eastAsia="Calibri" w:cs="Arial"/>
                <w:szCs w:val="24"/>
              </w:rPr>
              <w:t>Sonoma County OWTS Manual Community Workshop (Guerneville)</w:t>
            </w:r>
          </w:p>
        </w:tc>
        <w:tc>
          <w:tcPr>
            <w:tcW w:w="2034" w:type="dxa"/>
            <w:vAlign w:val="center"/>
          </w:tcPr>
          <w:p w14:paraId="50AAE007" w14:textId="77777777" w:rsidR="00A350B1" w:rsidRPr="003665BD" w:rsidRDefault="00A350B1" w:rsidP="00DC2307">
            <w:pPr>
              <w:rPr>
                <w:rFonts w:cs="Arial"/>
                <w:szCs w:val="24"/>
              </w:rPr>
            </w:pPr>
            <w:r w:rsidRPr="00FC508D">
              <w:rPr>
                <w:rFonts w:eastAsia="Calibri" w:cs="Arial"/>
                <w:szCs w:val="24"/>
              </w:rPr>
              <w:t>October 17, 2018</w:t>
            </w:r>
          </w:p>
        </w:tc>
        <w:tc>
          <w:tcPr>
            <w:tcW w:w="4041" w:type="dxa"/>
            <w:vAlign w:val="center"/>
          </w:tcPr>
          <w:p w14:paraId="46615511" w14:textId="77777777" w:rsidR="00A350B1" w:rsidRPr="003665BD" w:rsidRDefault="00A350B1" w:rsidP="00DC2307">
            <w:pPr>
              <w:rPr>
                <w:rFonts w:cs="Arial"/>
                <w:szCs w:val="24"/>
              </w:rPr>
            </w:pPr>
            <w:r w:rsidRPr="00FC508D">
              <w:rPr>
                <w:rFonts w:eastAsia="Calibri" w:cs="Arial"/>
                <w:szCs w:val="24"/>
              </w:rPr>
              <w:t>Permit Sonoma, Interested Public</w:t>
            </w:r>
          </w:p>
        </w:tc>
      </w:tr>
      <w:tr w:rsidR="00A350B1" w:rsidRPr="003665BD" w14:paraId="1C014F65" w14:textId="77777777" w:rsidTr="001625B5">
        <w:trPr>
          <w:cantSplit/>
        </w:trPr>
        <w:tc>
          <w:tcPr>
            <w:tcW w:w="3275" w:type="dxa"/>
            <w:vAlign w:val="center"/>
          </w:tcPr>
          <w:p w14:paraId="44323C64" w14:textId="77777777" w:rsidR="00A350B1" w:rsidRPr="003665BD" w:rsidRDefault="00A350B1" w:rsidP="00DC2307">
            <w:pPr>
              <w:rPr>
                <w:rFonts w:cs="Arial"/>
                <w:szCs w:val="24"/>
              </w:rPr>
            </w:pPr>
            <w:r w:rsidRPr="00FC508D">
              <w:rPr>
                <w:rFonts w:eastAsia="Calibri" w:cs="Arial"/>
                <w:szCs w:val="24"/>
              </w:rPr>
              <w:lastRenderedPageBreak/>
              <w:t>Sonoma County OWTS Manual and APMP Requirements</w:t>
            </w:r>
          </w:p>
        </w:tc>
        <w:tc>
          <w:tcPr>
            <w:tcW w:w="2034" w:type="dxa"/>
            <w:vAlign w:val="center"/>
          </w:tcPr>
          <w:p w14:paraId="56439341" w14:textId="77777777" w:rsidR="00A350B1" w:rsidRPr="003665BD" w:rsidRDefault="00A350B1" w:rsidP="00DC2307">
            <w:pPr>
              <w:rPr>
                <w:rFonts w:cs="Arial"/>
                <w:szCs w:val="24"/>
              </w:rPr>
            </w:pPr>
            <w:r w:rsidRPr="00FC508D">
              <w:rPr>
                <w:rFonts w:eastAsia="Calibri" w:cs="Arial"/>
                <w:szCs w:val="24"/>
              </w:rPr>
              <w:t>October 26, 2018</w:t>
            </w:r>
          </w:p>
        </w:tc>
        <w:tc>
          <w:tcPr>
            <w:tcW w:w="4041" w:type="dxa"/>
            <w:vAlign w:val="center"/>
          </w:tcPr>
          <w:p w14:paraId="79751707" w14:textId="77777777" w:rsidR="00A350B1" w:rsidRPr="003665BD" w:rsidRDefault="00A350B1" w:rsidP="00DC2307">
            <w:pPr>
              <w:rPr>
                <w:rFonts w:cs="Arial"/>
                <w:szCs w:val="24"/>
              </w:rPr>
            </w:pPr>
            <w:r w:rsidRPr="00FC508D">
              <w:rPr>
                <w:rFonts w:eastAsia="Calibri" w:cs="Arial"/>
                <w:szCs w:val="24"/>
              </w:rPr>
              <w:t>Sonoma County Supervisor Lynda Hopkins, Permit Sonoma</w:t>
            </w:r>
          </w:p>
        </w:tc>
      </w:tr>
      <w:tr w:rsidR="00A350B1" w:rsidRPr="003665BD" w14:paraId="6A04CFED" w14:textId="77777777" w:rsidTr="001625B5">
        <w:trPr>
          <w:cantSplit/>
        </w:trPr>
        <w:tc>
          <w:tcPr>
            <w:tcW w:w="3275" w:type="dxa"/>
            <w:vAlign w:val="center"/>
          </w:tcPr>
          <w:p w14:paraId="794FA63C" w14:textId="77777777" w:rsidR="00A350B1" w:rsidRPr="003665BD" w:rsidRDefault="00A350B1" w:rsidP="00DC2307">
            <w:pPr>
              <w:rPr>
                <w:rFonts w:cs="Arial"/>
                <w:b/>
                <w:bCs/>
                <w:szCs w:val="24"/>
              </w:rPr>
            </w:pPr>
            <w:r w:rsidRPr="003665BD">
              <w:rPr>
                <w:rFonts w:cs="Arial"/>
                <w:b/>
                <w:bCs/>
                <w:szCs w:val="24"/>
              </w:rPr>
              <w:t>Executive Officer’s Report article on status of TMDL project</w:t>
            </w:r>
          </w:p>
        </w:tc>
        <w:tc>
          <w:tcPr>
            <w:tcW w:w="2034" w:type="dxa"/>
            <w:vAlign w:val="center"/>
          </w:tcPr>
          <w:p w14:paraId="7FA9561C" w14:textId="77777777" w:rsidR="00A350B1" w:rsidRPr="003665BD" w:rsidRDefault="00A350B1" w:rsidP="00DC2307">
            <w:pPr>
              <w:rPr>
                <w:rFonts w:cs="Arial"/>
                <w:b/>
                <w:bCs/>
                <w:szCs w:val="24"/>
              </w:rPr>
            </w:pPr>
            <w:r w:rsidRPr="003665BD">
              <w:rPr>
                <w:rFonts w:cs="Arial"/>
                <w:b/>
                <w:bCs/>
                <w:szCs w:val="24"/>
              </w:rPr>
              <w:t>November 14, 2018</w:t>
            </w:r>
          </w:p>
        </w:tc>
        <w:tc>
          <w:tcPr>
            <w:tcW w:w="4041" w:type="dxa"/>
            <w:vAlign w:val="center"/>
          </w:tcPr>
          <w:p w14:paraId="1E597C5D" w14:textId="77777777" w:rsidR="00A350B1" w:rsidRPr="003665BD" w:rsidRDefault="00A350B1" w:rsidP="00DC2307">
            <w:pPr>
              <w:rPr>
                <w:rFonts w:cs="Arial"/>
                <w:b/>
                <w:bCs/>
                <w:szCs w:val="24"/>
              </w:rPr>
            </w:pPr>
            <w:r w:rsidRPr="003665BD">
              <w:rPr>
                <w:rFonts w:cs="Arial"/>
                <w:b/>
                <w:bCs/>
                <w:szCs w:val="24"/>
              </w:rPr>
              <w:t>Regional Water Board, all interested stakeholders</w:t>
            </w:r>
          </w:p>
        </w:tc>
      </w:tr>
    </w:tbl>
    <w:p w14:paraId="1A86140A" w14:textId="065DDEA9" w:rsidR="00E01B25" w:rsidRPr="00FC508D" w:rsidRDefault="00E01B25" w:rsidP="00DC2307">
      <w:pPr>
        <w:keepNext/>
        <w:tabs>
          <w:tab w:val="left" w:pos="900"/>
        </w:tabs>
        <w:spacing w:before="240" w:after="240"/>
        <w:outlineLvl w:val="2"/>
        <w:rPr>
          <w:rFonts w:eastAsia="Times New Roman" w:cs="Arial"/>
          <w:b/>
          <w:bCs/>
          <w:caps/>
          <w:szCs w:val="24"/>
        </w:rPr>
      </w:pPr>
      <w:bookmarkStart w:id="2933" w:name="_Toc7613058"/>
      <w:bookmarkStart w:id="2934" w:name="_Toc7616550"/>
      <w:bookmarkStart w:id="2935" w:name="_Toc77777140"/>
      <w:bookmarkStart w:id="2936" w:name="_Toc535413435"/>
      <w:bookmarkStart w:id="2937" w:name="_Toc489392368"/>
      <w:r w:rsidRPr="00FC508D">
        <w:rPr>
          <w:rFonts w:eastAsia="Times New Roman" w:cs="Arial"/>
          <w:b/>
          <w:bCs/>
          <w:caps/>
          <w:szCs w:val="24"/>
        </w:rPr>
        <w:t>14.1.1</w:t>
      </w:r>
      <w:r w:rsidR="0056264E">
        <w:rPr>
          <w:rFonts w:eastAsia="Times New Roman" w:cs="Arial"/>
          <w:b/>
          <w:bCs/>
          <w:caps/>
          <w:szCs w:val="24"/>
        </w:rPr>
        <w:tab/>
      </w:r>
      <w:r w:rsidRPr="00FC508D">
        <w:rPr>
          <w:rFonts w:eastAsia="Times New Roman" w:cs="Arial"/>
          <w:b/>
          <w:bCs/>
          <w:caps/>
          <w:szCs w:val="24"/>
        </w:rPr>
        <w:t>Community and interagency groups</w:t>
      </w:r>
      <w:bookmarkEnd w:id="2933"/>
      <w:bookmarkEnd w:id="2934"/>
      <w:bookmarkEnd w:id="2935"/>
    </w:p>
    <w:p w14:paraId="24BB89FE" w14:textId="77777777" w:rsidR="00E01B25" w:rsidRPr="00FC508D" w:rsidRDefault="00E01B25" w:rsidP="00DC2307">
      <w:pPr>
        <w:rPr>
          <w:rFonts w:eastAsia="Calibri" w:cs="Arial"/>
          <w:szCs w:val="24"/>
        </w:rPr>
      </w:pPr>
      <w:r w:rsidRPr="00FC508D">
        <w:rPr>
          <w:rFonts w:eastAsia="Calibri" w:cs="Arial"/>
          <w:szCs w:val="24"/>
        </w:rPr>
        <w:t>Owners of OWTS within the boundaries of the APMP may be required to implement corrective actions when their OWTS are not in compliance with the minimum standards set forth in the TMDL Action Plan. In some cases, upgrades to individual OWTS to meet the APMP minimum standards may be infeasible or cost prohibitive. To foster community-based solutions to area-wide wastewater treatment and disposal challenges, Regional Water Board staff, in coordination the Sonoma County Water Agency, representatives of Sonoma County’s 5th Supervisory District, Permit Sonoma, the Gold Ridge Resource Conservation District (RCD), and the Sonoma RCD formed an Interagency Committee to guide a pilot project that would explore community alternatives, public funding options for local projects, and to encourage community engagement for a community solution. This Interagency Committee meets quarterly, or more frequently as needed.</w:t>
      </w:r>
    </w:p>
    <w:p w14:paraId="49A99E41" w14:textId="77777777" w:rsidR="00E01B25" w:rsidRPr="00FC508D" w:rsidRDefault="00E01B25" w:rsidP="00DC2307">
      <w:pPr>
        <w:rPr>
          <w:rFonts w:eastAsia="Calibri" w:cs="Arial"/>
          <w:szCs w:val="24"/>
        </w:rPr>
      </w:pPr>
    </w:p>
    <w:p w14:paraId="0B28FA4F" w14:textId="77777777" w:rsidR="00E01B25" w:rsidRPr="00FC508D" w:rsidRDefault="00E01B25" w:rsidP="00DC2307">
      <w:pPr>
        <w:rPr>
          <w:rFonts w:eastAsia="Calibri" w:cs="Arial"/>
          <w:szCs w:val="24"/>
        </w:rPr>
      </w:pPr>
      <w:r w:rsidRPr="00FC508D">
        <w:rPr>
          <w:rFonts w:eastAsia="Calibri" w:cs="Arial"/>
          <w:szCs w:val="24"/>
        </w:rPr>
        <w:t>To facilitate community involvement, build consensus on potential solutions, and secure funding for the planning, development and implementation of sustainable solutions to address the failing septic systems located in disadvantaged Russian River communities, the Interagency Committee encouraged the formation of a Community Advisory Group (CAG). In January 2018, the Sonoma County Board of Supervisors provided notice of the need for the formation of a CAG and requested that members of the lower Russian River communities of Monte Rio, Northwood, Villa Grande, and Camp Meeker whom were interested in participating in the CAG submit a letter of interest. The Interagency Committee selected 12 applicants from an applicant pool of 23 applicants. The first monthly meeting of the CAG occurred in June 2018. The CAG is expected to continue in its advisory role for a term of approximately two years. Meetings of both the CAG and the Interagency Committee are listed in Table 14.2.</w:t>
      </w:r>
    </w:p>
    <w:p w14:paraId="6659A364" w14:textId="77777777" w:rsidR="00EE7CEB" w:rsidRPr="00FC508D" w:rsidRDefault="00EE7CEB" w:rsidP="00DC2307">
      <w:pPr>
        <w:rPr>
          <w:rFonts w:eastAsia="Times New Roman" w:cs="Arial"/>
          <w:b/>
          <w:bCs/>
          <w:caps/>
          <w:szCs w:val="24"/>
        </w:rPr>
      </w:pPr>
    </w:p>
    <w:p w14:paraId="40190CA6" w14:textId="77777777" w:rsidR="00D60A9C" w:rsidRPr="00FC508D" w:rsidRDefault="00D60A9C" w:rsidP="00DC2307">
      <w:pPr>
        <w:pStyle w:val="TableHeaderLMB"/>
      </w:pPr>
      <w:bookmarkStart w:id="2938" w:name="_Toc78357615"/>
      <w:r w:rsidRPr="00FC508D">
        <w:t>Table 14.2 Interagency Committee and Community Advisory Group – Monte Rio and Villa Grande Wastewater Treatment Project Meetings</w:t>
      </w:r>
      <w:bookmarkEnd w:id="2938"/>
    </w:p>
    <w:tbl>
      <w:tblPr>
        <w:tblStyle w:val="TableGrid194"/>
        <w:tblW w:w="0" w:type="auto"/>
        <w:tblLook w:val="04A0" w:firstRow="1" w:lastRow="0" w:firstColumn="1" w:lastColumn="0" w:noHBand="0" w:noVBand="1"/>
      </w:tblPr>
      <w:tblGrid>
        <w:gridCol w:w="3177"/>
        <w:gridCol w:w="1953"/>
        <w:gridCol w:w="4220"/>
      </w:tblGrid>
      <w:tr w:rsidR="00D60A9C" w:rsidRPr="003665BD" w14:paraId="401744F4" w14:textId="77777777" w:rsidTr="001625B5">
        <w:trPr>
          <w:cantSplit/>
          <w:tblHeader/>
        </w:trPr>
        <w:tc>
          <w:tcPr>
            <w:tcW w:w="3177" w:type="dxa"/>
            <w:shd w:val="clear" w:color="auto" w:fill="F2F2F2" w:themeFill="background1" w:themeFillShade="F2"/>
            <w:vAlign w:val="center"/>
          </w:tcPr>
          <w:p w14:paraId="4FEED14A" w14:textId="77777777" w:rsidR="00D60A9C" w:rsidRPr="003665BD" w:rsidRDefault="00D60A9C" w:rsidP="00DC2307">
            <w:pPr>
              <w:rPr>
                <w:rFonts w:cs="Arial"/>
                <w:b/>
                <w:bCs/>
                <w:szCs w:val="24"/>
              </w:rPr>
            </w:pPr>
            <w:r w:rsidRPr="003665BD">
              <w:rPr>
                <w:rFonts w:cs="Arial"/>
                <w:b/>
                <w:bCs/>
                <w:szCs w:val="24"/>
              </w:rPr>
              <w:t>Subject</w:t>
            </w:r>
          </w:p>
        </w:tc>
        <w:tc>
          <w:tcPr>
            <w:tcW w:w="1953" w:type="dxa"/>
            <w:shd w:val="clear" w:color="auto" w:fill="F2F2F2" w:themeFill="background1" w:themeFillShade="F2"/>
            <w:vAlign w:val="center"/>
          </w:tcPr>
          <w:p w14:paraId="17DFD64F" w14:textId="77777777" w:rsidR="00D60A9C" w:rsidRPr="003665BD" w:rsidRDefault="00D60A9C" w:rsidP="00DC2307">
            <w:pPr>
              <w:rPr>
                <w:rFonts w:cs="Arial"/>
                <w:b/>
                <w:bCs/>
                <w:szCs w:val="24"/>
              </w:rPr>
            </w:pPr>
            <w:r w:rsidRPr="003665BD">
              <w:rPr>
                <w:rFonts w:cs="Arial"/>
                <w:b/>
                <w:bCs/>
                <w:szCs w:val="24"/>
              </w:rPr>
              <w:t>Date</w:t>
            </w:r>
          </w:p>
        </w:tc>
        <w:tc>
          <w:tcPr>
            <w:tcW w:w="4220" w:type="dxa"/>
            <w:shd w:val="clear" w:color="auto" w:fill="F2F2F2" w:themeFill="background1" w:themeFillShade="F2"/>
            <w:vAlign w:val="center"/>
          </w:tcPr>
          <w:p w14:paraId="012D40B0" w14:textId="77777777" w:rsidR="00D60A9C" w:rsidRPr="003665BD" w:rsidRDefault="00D60A9C" w:rsidP="00DC2307">
            <w:pPr>
              <w:rPr>
                <w:rFonts w:cs="Arial"/>
                <w:b/>
                <w:bCs/>
                <w:szCs w:val="24"/>
              </w:rPr>
            </w:pPr>
            <w:r w:rsidRPr="003665BD">
              <w:rPr>
                <w:rFonts w:cs="Arial"/>
                <w:b/>
                <w:bCs/>
                <w:szCs w:val="24"/>
              </w:rPr>
              <w:t>Participants</w:t>
            </w:r>
          </w:p>
        </w:tc>
      </w:tr>
      <w:tr w:rsidR="00D60A9C" w:rsidRPr="003665BD" w14:paraId="5101F94B" w14:textId="77777777" w:rsidTr="001625B5">
        <w:trPr>
          <w:cantSplit/>
        </w:trPr>
        <w:tc>
          <w:tcPr>
            <w:tcW w:w="3177" w:type="dxa"/>
            <w:vAlign w:val="center"/>
          </w:tcPr>
          <w:p w14:paraId="57BD1424"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0BBA83AC" w14:textId="77777777" w:rsidR="00D60A9C" w:rsidRPr="003665BD" w:rsidRDefault="00D60A9C" w:rsidP="00DC2307">
            <w:pPr>
              <w:rPr>
                <w:rFonts w:cs="Arial"/>
                <w:szCs w:val="24"/>
              </w:rPr>
            </w:pPr>
            <w:r w:rsidRPr="00FC508D">
              <w:rPr>
                <w:rFonts w:eastAsia="Calibri" w:cs="Arial"/>
                <w:szCs w:val="24"/>
              </w:rPr>
              <w:t>March 28, 2018</w:t>
            </w:r>
          </w:p>
        </w:tc>
        <w:tc>
          <w:tcPr>
            <w:tcW w:w="4220" w:type="dxa"/>
            <w:vAlign w:val="center"/>
          </w:tcPr>
          <w:p w14:paraId="0D5A01C1" w14:textId="77777777" w:rsidR="00D60A9C" w:rsidRPr="003665BD" w:rsidRDefault="00D60A9C" w:rsidP="00DC2307">
            <w:pPr>
              <w:rPr>
                <w:rFonts w:cs="Arial"/>
                <w:szCs w:val="24"/>
              </w:rPr>
            </w:pPr>
            <w:r w:rsidRPr="00FC508D">
              <w:rPr>
                <w:rFonts w:eastAsia="Calibri" w:cs="Arial"/>
                <w:szCs w:val="24"/>
              </w:rPr>
              <w:t>County of Sonoma, Sonoma RCD, Gold Ridge RCD, Rural California Assistance Corporation (RCAC)</w:t>
            </w:r>
          </w:p>
        </w:tc>
      </w:tr>
      <w:tr w:rsidR="00D60A9C" w:rsidRPr="003665BD" w14:paraId="724F42BD" w14:textId="77777777" w:rsidTr="001625B5">
        <w:trPr>
          <w:cantSplit/>
        </w:trPr>
        <w:tc>
          <w:tcPr>
            <w:tcW w:w="3177" w:type="dxa"/>
            <w:vAlign w:val="center"/>
          </w:tcPr>
          <w:p w14:paraId="53C58437" w14:textId="77777777" w:rsidR="00D60A9C" w:rsidRPr="003665BD" w:rsidRDefault="00D60A9C" w:rsidP="00DC2307">
            <w:pPr>
              <w:rPr>
                <w:rFonts w:cs="Arial"/>
                <w:szCs w:val="24"/>
              </w:rPr>
            </w:pPr>
            <w:r w:rsidRPr="00FC508D">
              <w:rPr>
                <w:rFonts w:eastAsia="Calibri" w:cs="Arial"/>
                <w:szCs w:val="24"/>
              </w:rPr>
              <w:t>Community Advisory Group Kick-off Meeting</w:t>
            </w:r>
          </w:p>
        </w:tc>
        <w:tc>
          <w:tcPr>
            <w:tcW w:w="1953" w:type="dxa"/>
            <w:vAlign w:val="center"/>
          </w:tcPr>
          <w:p w14:paraId="5B6E273E" w14:textId="77777777" w:rsidR="00D60A9C" w:rsidRPr="003665BD" w:rsidRDefault="00D60A9C" w:rsidP="00DC2307">
            <w:pPr>
              <w:rPr>
                <w:rFonts w:cs="Arial"/>
                <w:szCs w:val="24"/>
              </w:rPr>
            </w:pPr>
            <w:r w:rsidRPr="00FC508D">
              <w:rPr>
                <w:rFonts w:eastAsia="Calibri" w:cs="Arial"/>
                <w:szCs w:val="24"/>
              </w:rPr>
              <w:t>June 5, 2018</w:t>
            </w:r>
          </w:p>
        </w:tc>
        <w:tc>
          <w:tcPr>
            <w:tcW w:w="4220" w:type="dxa"/>
            <w:vAlign w:val="center"/>
          </w:tcPr>
          <w:p w14:paraId="2BE459A1" w14:textId="77777777" w:rsidR="00D60A9C" w:rsidRPr="003665BD" w:rsidRDefault="00D60A9C" w:rsidP="00DC2307">
            <w:pPr>
              <w:rPr>
                <w:rFonts w:cs="Arial"/>
                <w:szCs w:val="24"/>
              </w:rPr>
            </w:pPr>
            <w:r w:rsidRPr="00FC508D">
              <w:rPr>
                <w:rFonts w:eastAsia="Calibri" w:cs="Arial"/>
                <w:szCs w:val="24"/>
              </w:rPr>
              <w:t>CAG Members</w:t>
            </w:r>
          </w:p>
        </w:tc>
      </w:tr>
      <w:tr w:rsidR="00D60A9C" w:rsidRPr="003665BD" w14:paraId="537E5C11" w14:textId="77777777" w:rsidTr="001625B5">
        <w:trPr>
          <w:cantSplit/>
        </w:trPr>
        <w:tc>
          <w:tcPr>
            <w:tcW w:w="3177" w:type="dxa"/>
            <w:vAlign w:val="center"/>
          </w:tcPr>
          <w:p w14:paraId="65C030EA"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19215C59" w14:textId="77777777" w:rsidR="00D60A9C" w:rsidRPr="003665BD" w:rsidRDefault="00D60A9C" w:rsidP="00DC2307">
            <w:pPr>
              <w:rPr>
                <w:rFonts w:cs="Arial"/>
                <w:szCs w:val="24"/>
              </w:rPr>
            </w:pPr>
            <w:r w:rsidRPr="00FC508D">
              <w:rPr>
                <w:rFonts w:eastAsia="Calibri" w:cs="Arial"/>
                <w:szCs w:val="24"/>
              </w:rPr>
              <w:t>July 12, 2018</w:t>
            </w:r>
          </w:p>
        </w:tc>
        <w:tc>
          <w:tcPr>
            <w:tcW w:w="4220" w:type="dxa"/>
            <w:vAlign w:val="center"/>
          </w:tcPr>
          <w:p w14:paraId="2FE085EB" w14:textId="77777777" w:rsidR="00D60A9C" w:rsidRPr="003665BD" w:rsidRDefault="00D60A9C" w:rsidP="00DC2307">
            <w:pPr>
              <w:rPr>
                <w:rFonts w:cs="Arial"/>
                <w:szCs w:val="24"/>
              </w:rPr>
            </w:pPr>
            <w:r w:rsidRPr="00FC508D">
              <w:rPr>
                <w:rFonts w:eastAsia="Calibri" w:cs="Arial"/>
                <w:szCs w:val="24"/>
              </w:rPr>
              <w:t>County of Sonoma, Sonoma RCD, Gold Ridge RCD, RCAC</w:t>
            </w:r>
          </w:p>
        </w:tc>
      </w:tr>
      <w:tr w:rsidR="00D60A9C" w:rsidRPr="003665BD" w14:paraId="76413A86" w14:textId="77777777" w:rsidTr="001625B5">
        <w:trPr>
          <w:cantSplit/>
        </w:trPr>
        <w:tc>
          <w:tcPr>
            <w:tcW w:w="3177" w:type="dxa"/>
            <w:vAlign w:val="center"/>
          </w:tcPr>
          <w:p w14:paraId="319ECDE5" w14:textId="77777777" w:rsidR="00D60A9C" w:rsidRPr="003665BD" w:rsidRDefault="00D60A9C" w:rsidP="00DC2307">
            <w:pPr>
              <w:rPr>
                <w:rFonts w:cs="Arial"/>
                <w:szCs w:val="24"/>
              </w:rPr>
            </w:pPr>
            <w:r w:rsidRPr="00FC508D">
              <w:rPr>
                <w:rFonts w:eastAsia="Calibri" w:cs="Arial"/>
                <w:szCs w:val="24"/>
              </w:rPr>
              <w:lastRenderedPageBreak/>
              <w:t>Community Advisory Group</w:t>
            </w:r>
          </w:p>
        </w:tc>
        <w:tc>
          <w:tcPr>
            <w:tcW w:w="1953" w:type="dxa"/>
            <w:vAlign w:val="center"/>
          </w:tcPr>
          <w:p w14:paraId="344D9C3D" w14:textId="77777777" w:rsidR="00D60A9C" w:rsidRPr="003665BD" w:rsidRDefault="00D60A9C" w:rsidP="00DC2307">
            <w:pPr>
              <w:rPr>
                <w:rFonts w:cs="Arial"/>
                <w:szCs w:val="24"/>
              </w:rPr>
            </w:pPr>
            <w:r w:rsidRPr="00FC508D">
              <w:rPr>
                <w:rFonts w:eastAsia="Calibri" w:cs="Arial"/>
                <w:szCs w:val="24"/>
              </w:rPr>
              <w:t>July 23, 2018</w:t>
            </w:r>
          </w:p>
        </w:tc>
        <w:tc>
          <w:tcPr>
            <w:tcW w:w="4220" w:type="dxa"/>
            <w:vAlign w:val="center"/>
          </w:tcPr>
          <w:p w14:paraId="206FA608" w14:textId="77777777" w:rsidR="00D60A9C" w:rsidRPr="003665BD" w:rsidRDefault="00D60A9C" w:rsidP="00DC2307">
            <w:pPr>
              <w:rPr>
                <w:rFonts w:cs="Arial"/>
                <w:szCs w:val="24"/>
              </w:rPr>
            </w:pPr>
            <w:r w:rsidRPr="00FC508D">
              <w:rPr>
                <w:rFonts w:eastAsia="Calibri" w:cs="Arial"/>
                <w:szCs w:val="24"/>
              </w:rPr>
              <w:t>CAG Members</w:t>
            </w:r>
          </w:p>
        </w:tc>
      </w:tr>
      <w:tr w:rsidR="00D60A9C" w:rsidRPr="003665BD" w14:paraId="74687CF6" w14:textId="77777777" w:rsidTr="001625B5">
        <w:trPr>
          <w:cantSplit/>
        </w:trPr>
        <w:tc>
          <w:tcPr>
            <w:tcW w:w="3177" w:type="dxa"/>
            <w:vAlign w:val="center"/>
          </w:tcPr>
          <w:p w14:paraId="3F6F1AAB"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245EF2DB" w14:textId="77777777" w:rsidR="00D60A9C" w:rsidRPr="003665BD" w:rsidRDefault="00D60A9C" w:rsidP="00DC2307">
            <w:pPr>
              <w:rPr>
                <w:rFonts w:cs="Arial"/>
                <w:szCs w:val="24"/>
              </w:rPr>
            </w:pPr>
            <w:r w:rsidRPr="00FC508D">
              <w:rPr>
                <w:rFonts w:eastAsia="Calibri" w:cs="Arial"/>
                <w:szCs w:val="24"/>
              </w:rPr>
              <w:t>August 21, 2018</w:t>
            </w:r>
          </w:p>
        </w:tc>
        <w:tc>
          <w:tcPr>
            <w:tcW w:w="4220" w:type="dxa"/>
            <w:vAlign w:val="center"/>
          </w:tcPr>
          <w:p w14:paraId="69978224" w14:textId="77777777" w:rsidR="00D60A9C" w:rsidRPr="003665BD" w:rsidRDefault="00D60A9C" w:rsidP="00DC2307">
            <w:pPr>
              <w:rPr>
                <w:rFonts w:cs="Arial"/>
                <w:szCs w:val="24"/>
              </w:rPr>
            </w:pPr>
            <w:r w:rsidRPr="00FC508D">
              <w:rPr>
                <w:rFonts w:eastAsia="Calibri" w:cs="Arial"/>
                <w:szCs w:val="24"/>
              </w:rPr>
              <w:t>CAG Members</w:t>
            </w:r>
          </w:p>
        </w:tc>
      </w:tr>
      <w:tr w:rsidR="00D60A9C" w:rsidRPr="003665BD" w14:paraId="331301A1" w14:textId="77777777" w:rsidTr="001625B5">
        <w:trPr>
          <w:cantSplit/>
        </w:trPr>
        <w:tc>
          <w:tcPr>
            <w:tcW w:w="3177" w:type="dxa"/>
            <w:vAlign w:val="center"/>
          </w:tcPr>
          <w:p w14:paraId="678EDA0F"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6E50527B" w14:textId="77777777" w:rsidR="00D60A9C" w:rsidRPr="003665BD" w:rsidRDefault="00D60A9C" w:rsidP="00DC2307">
            <w:pPr>
              <w:rPr>
                <w:rFonts w:cs="Arial"/>
                <w:szCs w:val="24"/>
              </w:rPr>
            </w:pPr>
            <w:r w:rsidRPr="00FC508D">
              <w:rPr>
                <w:rFonts w:eastAsia="Calibri" w:cs="Arial"/>
                <w:szCs w:val="24"/>
              </w:rPr>
              <w:t>September 18, 2018</w:t>
            </w:r>
          </w:p>
        </w:tc>
        <w:tc>
          <w:tcPr>
            <w:tcW w:w="4220" w:type="dxa"/>
            <w:vAlign w:val="center"/>
          </w:tcPr>
          <w:p w14:paraId="1A791B24" w14:textId="77777777" w:rsidR="00D60A9C" w:rsidRPr="003665BD" w:rsidRDefault="00D60A9C" w:rsidP="00DC2307">
            <w:pPr>
              <w:rPr>
                <w:rFonts w:cs="Arial"/>
                <w:szCs w:val="24"/>
              </w:rPr>
            </w:pPr>
            <w:r w:rsidRPr="00FC508D">
              <w:rPr>
                <w:rFonts w:eastAsia="Calibri" w:cs="Arial"/>
                <w:szCs w:val="24"/>
              </w:rPr>
              <w:t>CAG Members, Interested Public</w:t>
            </w:r>
          </w:p>
        </w:tc>
      </w:tr>
      <w:tr w:rsidR="00D60A9C" w:rsidRPr="003665BD" w14:paraId="79551FE8" w14:textId="77777777" w:rsidTr="001625B5">
        <w:trPr>
          <w:cantSplit/>
        </w:trPr>
        <w:tc>
          <w:tcPr>
            <w:tcW w:w="3177" w:type="dxa"/>
            <w:vAlign w:val="center"/>
          </w:tcPr>
          <w:p w14:paraId="7B325740"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554A2351" w14:textId="77777777" w:rsidR="00D60A9C" w:rsidRPr="003665BD" w:rsidRDefault="00D60A9C" w:rsidP="00DC2307">
            <w:pPr>
              <w:rPr>
                <w:rFonts w:cs="Arial"/>
                <w:szCs w:val="24"/>
              </w:rPr>
            </w:pPr>
            <w:r w:rsidRPr="00FC508D">
              <w:rPr>
                <w:rFonts w:eastAsia="Calibri" w:cs="Arial"/>
                <w:szCs w:val="24"/>
              </w:rPr>
              <w:t>October 9, 2018</w:t>
            </w:r>
          </w:p>
        </w:tc>
        <w:tc>
          <w:tcPr>
            <w:tcW w:w="4220" w:type="dxa"/>
            <w:vAlign w:val="center"/>
          </w:tcPr>
          <w:p w14:paraId="1839B804" w14:textId="77777777" w:rsidR="00D60A9C" w:rsidRPr="003665BD" w:rsidRDefault="00D60A9C" w:rsidP="00DC2307">
            <w:pPr>
              <w:rPr>
                <w:rFonts w:cs="Arial"/>
                <w:szCs w:val="24"/>
              </w:rPr>
            </w:pPr>
            <w:r w:rsidRPr="00FC508D">
              <w:rPr>
                <w:rFonts w:eastAsia="Calibri" w:cs="Arial"/>
                <w:szCs w:val="24"/>
              </w:rPr>
              <w:t>County of Sonoma, Sonoma RCD, Gold Ridge RCD, RCAC</w:t>
            </w:r>
          </w:p>
        </w:tc>
      </w:tr>
      <w:tr w:rsidR="00D60A9C" w:rsidRPr="003665BD" w14:paraId="07A1432D" w14:textId="77777777" w:rsidTr="001625B5">
        <w:trPr>
          <w:cantSplit/>
        </w:trPr>
        <w:tc>
          <w:tcPr>
            <w:tcW w:w="3177" w:type="dxa"/>
            <w:vAlign w:val="center"/>
          </w:tcPr>
          <w:p w14:paraId="51B5F8CC"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4D168B24" w14:textId="77777777" w:rsidR="00D60A9C" w:rsidRPr="003665BD" w:rsidRDefault="00D60A9C" w:rsidP="00DC2307">
            <w:pPr>
              <w:rPr>
                <w:rFonts w:cs="Arial"/>
                <w:szCs w:val="24"/>
              </w:rPr>
            </w:pPr>
            <w:r w:rsidRPr="00FC508D">
              <w:rPr>
                <w:rFonts w:eastAsia="Calibri" w:cs="Arial"/>
                <w:szCs w:val="24"/>
              </w:rPr>
              <w:t>October 24, 2018</w:t>
            </w:r>
          </w:p>
        </w:tc>
        <w:tc>
          <w:tcPr>
            <w:tcW w:w="4220" w:type="dxa"/>
            <w:vAlign w:val="center"/>
          </w:tcPr>
          <w:p w14:paraId="74E4C688" w14:textId="77777777" w:rsidR="00D60A9C" w:rsidRPr="003665BD" w:rsidRDefault="00D60A9C" w:rsidP="00DC2307">
            <w:pPr>
              <w:rPr>
                <w:rFonts w:cs="Arial"/>
                <w:szCs w:val="24"/>
              </w:rPr>
            </w:pPr>
            <w:r w:rsidRPr="00FC508D">
              <w:rPr>
                <w:rFonts w:eastAsia="Calibri" w:cs="Arial"/>
                <w:szCs w:val="24"/>
              </w:rPr>
              <w:t>County of Sonoma, Sonoma RCD, Gold Ridge RCD</w:t>
            </w:r>
          </w:p>
        </w:tc>
      </w:tr>
      <w:tr w:rsidR="00D60A9C" w:rsidRPr="003665BD" w14:paraId="5A8EBA01" w14:textId="77777777" w:rsidTr="001625B5">
        <w:trPr>
          <w:cantSplit/>
        </w:trPr>
        <w:tc>
          <w:tcPr>
            <w:tcW w:w="3177" w:type="dxa"/>
            <w:vAlign w:val="center"/>
          </w:tcPr>
          <w:p w14:paraId="509ABAE3"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5B007061" w14:textId="77777777" w:rsidR="00D60A9C" w:rsidRPr="003665BD" w:rsidRDefault="00D60A9C" w:rsidP="00DC2307">
            <w:pPr>
              <w:rPr>
                <w:rFonts w:cs="Arial"/>
                <w:szCs w:val="24"/>
              </w:rPr>
            </w:pPr>
            <w:r w:rsidRPr="00FC508D">
              <w:rPr>
                <w:rFonts w:eastAsia="Calibri" w:cs="Arial"/>
                <w:szCs w:val="24"/>
              </w:rPr>
              <w:t>October 25, 2018</w:t>
            </w:r>
          </w:p>
        </w:tc>
        <w:tc>
          <w:tcPr>
            <w:tcW w:w="4220" w:type="dxa"/>
            <w:vAlign w:val="center"/>
          </w:tcPr>
          <w:p w14:paraId="3AE411E1" w14:textId="77777777" w:rsidR="00D60A9C" w:rsidRPr="003665BD" w:rsidRDefault="00D60A9C" w:rsidP="00DC2307">
            <w:pPr>
              <w:rPr>
                <w:rFonts w:cs="Arial"/>
                <w:szCs w:val="24"/>
              </w:rPr>
            </w:pPr>
            <w:r w:rsidRPr="00FC508D">
              <w:rPr>
                <w:rFonts w:eastAsia="Calibri" w:cs="Arial"/>
                <w:szCs w:val="24"/>
              </w:rPr>
              <w:t>CAG Members, Interested Public</w:t>
            </w:r>
          </w:p>
        </w:tc>
      </w:tr>
      <w:tr w:rsidR="00D60A9C" w:rsidRPr="003665BD" w14:paraId="65B82004" w14:textId="77777777" w:rsidTr="001625B5">
        <w:trPr>
          <w:cantSplit/>
        </w:trPr>
        <w:tc>
          <w:tcPr>
            <w:tcW w:w="3177" w:type="dxa"/>
            <w:vAlign w:val="center"/>
          </w:tcPr>
          <w:p w14:paraId="3082AD54"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204037C0" w14:textId="77777777" w:rsidR="00D60A9C" w:rsidRPr="003665BD" w:rsidRDefault="00D60A9C" w:rsidP="00DC2307">
            <w:pPr>
              <w:rPr>
                <w:rFonts w:cs="Arial"/>
                <w:szCs w:val="24"/>
              </w:rPr>
            </w:pPr>
            <w:r w:rsidRPr="00FC508D">
              <w:rPr>
                <w:rFonts w:eastAsia="Calibri" w:cs="Arial"/>
                <w:szCs w:val="24"/>
              </w:rPr>
              <w:t>November 29, 2018</w:t>
            </w:r>
          </w:p>
        </w:tc>
        <w:tc>
          <w:tcPr>
            <w:tcW w:w="4220" w:type="dxa"/>
            <w:vAlign w:val="center"/>
          </w:tcPr>
          <w:p w14:paraId="5AA7781F" w14:textId="77777777" w:rsidR="00D60A9C" w:rsidRPr="003665BD" w:rsidRDefault="00D60A9C" w:rsidP="00DC2307">
            <w:pPr>
              <w:rPr>
                <w:rFonts w:cs="Arial"/>
                <w:szCs w:val="24"/>
              </w:rPr>
            </w:pPr>
            <w:r w:rsidRPr="00FC508D">
              <w:rPr>
                <w:rFonts w:eastAsia="Calibri" w:cs="Arial"/>
                <w:szCs w:val="24"/>
              </w:rPr>
              <w:t>CAG Members</w:t>
            </w:r>
          </w:p>
        </w:tc>
      </w:tr>
      <w:tr w:rsidR="00D60A9C" w:rsidRPr="003665BD" w14:paraId="31EEBDD6" w14:textId="77777777" w:rsidTr="001625B5">
        <w:trPr>
          <w:cantSplit/>
        </w:trPr>
        <w:tc>
          <w:tcPr>
            <w:tcW w:w="3177" w:type="dxa"/>
            <w:vAlign w:val="center"/>
          </w:tcPr>
          <w:p w14:paraId="63B122BA"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1D8E1B47" w14:textId="77777777" w:rsidR="00D60A9C" w:rsidRPr="003665BD" w:rsidRDefault="00D60A9C" w:rsidP="00DC2307">
            <w:pPr>
              <w:rPr>
                <w:rFonts w:cs="Arial"/>
                <w:szCs w:val="24"/>
              </w:rPr>
            </w:pPr>
            <w:r w:rsidRPr="00FC508D">
              <w:rPr>
                <w:rFonts w:eastAsia="Calibri" w:cs="Arial"/>
                <w:szCs w:val="24"/>
              </w:rPr>
              <w:t>December 10, 2018</w:t>
            </w:r>
          </w:p>
        </w:tc>
        <w:tc>
          <w:tcPr>
            <w:tcW w:w="4220" w:type="dxa"/>
            <w:vAlign w:val="center"/>
          </w:tcPr>
          <w:p w14:paraId="6FB9473C" w14:textId="77777777" w:rsidR="00D60A9C" w:rsidRPr="003665BD" w:rsidRDefault="00D60A9C" w:rsidP="00DC2307">
            <w:pPr>
              <w:rPr>
                <w:rFonts w:cs="Arial"/>
                <w:szCs w:val="24"/>
              </w:rPr>
            </w:pPr>
            <w:r w:rsidRPr="00FC508D">
              <w:rPr>
                <w:rFonts w:eastAsia="Calibri" w:cs="Arial"/>
                <w:szCs w:val="24"/>
              </w:rPr>
              <w:t>County of Sonoma, RCD, Gold Ridge RCD</w:t>
            </w:r>
          </w:p>
        </w:tc>
      </w:tr>
      <w:tr w:rsidR="00D60A9C" w:rsidRPr="003665BD" w14:paraId="4220AE20" w14:textId="77777777" w:rsidTr="001625B5">
        <w:trPr>
          <w:cantSplit/>
        </w:trPr>
        <w:tc>
          <w:tcPr>
            <w:tcW w:w="3177" w:type="dxa"/>
            <w:vAlign w:val="center"/>
          </w:tcPr>
          <w:p w14:paraId="2EF58A18"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1CBF7BE9" w14:textId="77777777" w:rsidR="00D60A9C" w:rsidRPr="003665BD" w:rsidRDefault="00D60A9C" w:rsidP="00DC2307">
            <w:pPr>
              <w:rPr>
                <w:rFonts w:cs="Arial"/>
                <w:szCs w:val="24"/>
              </w:rPr>
            </w:pPr>
            <w:r w:rsidRPr="00FC508D">
              <w:rPr>
                <w:rFonts w:eastAsia="Calibri" w:cs="Arial"/>
                <w:szCs w:val="24"/>
              </w:rPr>
              <w:t>December 27, 2018</w:t>
            </w:r>
          </w:p>
        </w:tc>
        <w:tc>
          <w:tcPr>
            <w:tcW w:w="4220" w:type="dxa"/>
            <w:vAlign w:val="center"/>
          </w:tcPr>
          <w:p w14:paraId="79014E2B" w14:textId="77777777" w:rsidR="00D60A9C" w:rsidRPr="003665BD" w:rsidRDefault="00D60A9C" w:rsidP="00DC2307">
            <w:pPr>
              <w:rPr>
                <w:rFonts w:cs="Arial"/>
                <w:szCs w:val="24"/>
              </w:rPr>
            </w:pPr>
            <w:r w:rsidRPr="00FC508D">
              <w:rPr>
                <w:rFonts w:eastAsia="Calibri" w:cs="Arial"/>
                <w:szCs w:val="24"/>
              </w:rPr>
              <w:t>CAG Members, Interested Public</w:t>
            </w:r>
          </w:p>
        </w:tc>
      </w:tr>
      <w:tr w:rsidR="00D60A9C" w:rsidRPr="003665BD" w14:paraId="17E28723" w14:textId="77777777" w:rsidTr="001625B5">
        <w:trPr>
          <w:cantSplit/>
        </w:trPr>
        <w:tc>
          <w:tcPr>
            <w:tcW w:w="3177" w:type="dxa"/>
            <w:vAlign w:val="center"/>
          </w:tcPr>
          <w:p w14:paraId="7AC4C7AE"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6A2D580B" w14:textId="77777777" w:rsidR="00D60A9C" w:rsidRPr="003665BD" w:rsidRDefault="00D60A9C" w:rsidP="00DC2307">
            <w:pPr>
              <w:rPr>
                <w:rFonts w:cs="Arial"/>
                <w:szCs w:val="24"/>
              </w:rPr>
            </w:pPr>
            <w:r w:rsidRPr="00FC508D">
              <w:rPr>
                <w:rFonts w:eastAsia="Calibri" w:cs="Arial"/>
                <w:szCs w:val="24"/>
              </w:rPr>
              <w:t>January 10, 2019</w:t>
            </w:r>
          </w:p>
        </w:tc>
        <w:tc>
          <w:tcPr>
            <w:tcW w:w="4220" w:type="dxa"/>
            <w:vAlign w:val="center"/>
          </w:tcPr>
          <w:p w14:paraId="68978552" w14:textId="77777777" w:rsidR="00D60A9C" w:rsidRPr="003665BD" w:rsidRDefault="00D60A9C" w:rsidP="00DC2307">
            <w:pPr>
              <w:rPr>
                <w:rFonts w:cs="Arial"/>
                <w:szCs w:val="24"/>
              </w:rPr>
            </w:pPr>
            <w:r w:rsidRPr="00FC508D">
              <w:rPr>
                <w:rFonts w:eastAsia="Calibri" w:cs="Arial"/>
                <w:szCs w:val="24"/>
              </w:rPr>
              <w:t>County of Sonoma</w:t>
            </w:r>
          </w:p>
        </w:tc>
      </w:tr>
      <w:tr w:rsidR="00D60A9C" w:rsidRPr="003665BD" w14:paraId="1EF21949" w14:textId="77777777" w:rsidTr="001625B5">
        <w:trPr>
          <w:cantSplit/>
        </w:trPr>
        <w:tc>
          <w:tcPr>
            <w:tcW w:w="3177" w:type="dxa"/>
            <w:vAlign w:val="center"/>
          </w:tcPr>
          <w:p w14:paraId="68671637"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55CC2747" w14:textId="77777777" w:rsidR="00D60A9C" w:rsidRPr="003665BD" w:rsidRDefault="00D60A9C" w:rsidP="00DC2307">
            <w:pPr>
              <w:rPr>
                <w:rFonts w:cs="Arial"/>
                <w:szCs w:val="24"/>
              </w:rPr>
            </w:pPr>
            <w:r w:rsidRPr="00FC508D">
              <w:rPr>
                <w:rFonts w:eastAsia="Calibri" w:cs="Arial"/>
                <w:szCs w:val="24"/>
              </w:rPr>
              <w:t>January 24, 2019</w:t>
            </w:r>
          </w:p>
        </w:tc>
        <w:tc>
          <w:tcPr>
            <w:tcW w:w="4220" w:type="dxa"/>
            <w:vAlign w:val="center"/>
          </w:tcPr>
          <w:p w14:paraId="140BACD5" w14:textId="77777777" w:rsidR="00D60A9C" w:rsidRPr="003665BD" w:rsidRDefault="00D60A9C" w:rsidP="00DC2307">
            <w:pPr>
              <w:rPr>
                <w:rFonts w:cs="Arial"/>
                <w:szCs w:val="24"/>
              </w:rPr>
            </w:pPr>
            <w:r w:rsidRPr="00FC508D">
              <w:rPr>
                <w:rFonts w:eastAsia="Calibri" w:cs="Arial"/>
                <w:szCs w:val="24"/>
              </w:rPr>
              <w:t>CAG Members, Interested Public</w:t>
            </w:r>
          </w:p>
        </w:tc>
      </w:tr>
      <w:tr w:rsidR="00D60A9C" w:rsidRPr="003665BD" w14:paraId="1278ADBF" w14:textId="77777777" w:rsidTr="001625B5">
        <w:trPr>
          <w:cantSplit/>
        </w:trPr>
        <w:tc>
          <w:tcPr>
            <w:tcW w:w="3177" w:type="dxa"/>
            <w:vAlign w:val="center"/>
          </w:tcPr>
          <w:p w14:paraId="48C0B7F2"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245DA21F" w14:textId="77777777" w:rsidR="00D60A9C" w:rsidRPr="003665BD" w:rsidRDefault="00D60A9C" w:rsidP="00DC2307">
            <w:pPr>
              <w:rPr>
                <w:rFonts w:cs="Arial"/>
                <w:szCs w:val="24"/>
              </w:rPr>
            </w:pPr>
            <w:r w:rsidRPr="00FC508D">
              <w:rPr>
                <w:rFonts w:eastAsia="Calibri" w:cs="Arial"/>
                <w:szCs w:val="24"/>
              </w:rPr>
              <w:t>February 14, 2019</w:t>
            </w:r>
          </w:p>
        </w:tc>
        <w:tc>
          <w:tcPr>
            <w:tcW w:w="4220" w:type="dxa"/>
            <w:vAlign w:val="center"/>
          </w:tcPr>
          <w:p w14:paraId="3721459F" w14:textId="77777777" w:rsidR="00D60A9C" w:rsidRPr="003665BD" w:rsidRDefault="00D60A9C" w:rsidP="00DC2307">
            <w:pPr>
              <w:rPr>
                <w:rFonts w:cs="Arial"/>
                <w:szCs w:val="24"/>
              </w:rPr>
            </w:pPr>
            <w:r w:rsidRPr="00FC508D">
              <w:rPr>
                <w:rFonts w:eastAsia="Calibri" w:cs="Arial"/>
                <w:szCs w:val="24"/>
              </w:rPr>
              <w:t>County of Sonoma</w:t>
            </w:r>
          </w:p>
        </w:tc>
      </w:tr>
      <w:tr w:rsidR="00D60A9C" w:rsidRPr="003665BD" w14:paraId="067A9667" w14:textId="77777777" w:rsidTr="001625B5">
        <w:trPr>
          <w:cantSplit/>
        </w:trPr>
        <w:tc>
          <w:tcPr>
            <w:tcW w:w="3177" w:type="dxa"/>
            <w:vAlign w:val="center"/>
          </w:tcPr>
          <w:p w14:paraId="3AAE28B7" w14:textId="77777777" w:rsidR="00D60A9C" w:rsidRPr="003665BD" w:rsidRDefault="00D60A9C" w:rsidP="00DC2307">
            <w:pPr>
              <w:rPr>
                <w:rFonts w:cs="Arial"/>
                <w:szCs w:val="24"/>
              </w:rPr>
            </w:pPr>
            <w:r w:rsidRPr="00FC508D">
              <w:rPr>
                <w:rFonts w:eastAsia="Calibri" w:cs="Arial"/>
                <w:szCs w:val="24"/>
              </w:rPr>
              <w:t>Interagency Committee Meeting, Project Flow Chart Planning</w:t>
            </w:r>
          </w:p>
        </w:tc>
        <w:tc>
          <w:tcPr>
            <w:tcW w:w="1953" w:type="dxa"/>
            <w:vAlign w:val="center"/>
          </w:tcPr>
          <w:p w14:paraId="465CD463" w14:textId="77777777" w:rsidR="00D60A9C" w:rsidRPr="003665BD" w:rsidRDefault="00D60A9C" w:rsidP="00DC2307">
            <w:pPr>
              <w:rPr>
                <w:rFonts w:cs="Arial"/>
                <w:szCs w:val="24"/>
              </w:rPr>
            </w:pPr>
            <w:r w:rsidRPr="00FC508D">
              <w:rPr>
                <w:rFonts w:eastAsia="Calibri" w:cs="Arial"/>
                <w:szCs w:val="24"/>
              </w:rPr>
              <w:t>February 21, 2019</w:t>
            </w:r>
          </w:p>
        </w:tc>
        <w:tc>
          <w:tcPr>
            <w:tcW w:w="4220" w:type="dxa"/>
            <w:vAlign w:val="center"/>
          </w:tcPr>
          <w:p w14:paraId="724CC6FC" w14:textId="77777777" w:rsidR="00D60A9C" w:rsidRPr="003665BD" w:rsidRDefault="00D60A9C" w:rsidP="00DC2307">
            <w:pPr>
              <w:rPr>
                <w:rFonts w:cs="Arial"/>
                <w:szCs w:val="24"/>
              </w:rPr>
            </w:pPr>
            <w:r w:rsidRPr="00FC508D">
              <w:rPr>
                <w:rFonts w:eastAsia="Calibri" w:cs="Arial"/>
                <w:szCs w:val="24"/>
              </w:rPr>
              <w:t>County of Sonoma, CAG Subcommittee</w:t>
            </w:r>
          </w:p>
        </w:tc>
      </w:tr>
      <w:tr w:rsidR="00D60A9C" w:rsidRPr="003665BD" w14:paraId="73493B2B" w14:textId="77777777" w:rsidTr="001625B5">
        <w:trPr>
          <w:cantSplit/>
        </w:trPr>
        <w:tc>
          <w:tcPr>
            <w:tcW w:w="3177" w:type="dxa"/>
            <w:vAlign w:val="center"/>
          </w:tcPr>
          <w:p w14:paraId="27E8B3C7"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2545A246" w14:textId="77777777" w:rsidR="00D60A9C" w:rsidRPr="003665BD" w:rsidRDefault="00D60A9C" w:rsidP="00DC2307">
            <w:pPr>
              <w:rPr>
                <w:rFonts w:cs="Arial"/>
                <w:szCs w:val="24"/>
              </w:rPr>
            </w:pPr>
            <w:r w:rsidRPr="00FC508D">
              <w:rPr>
                <w:rFonts w:eastAsia="Calibri" w:cs="Arial"/>
                <w:szCs w:val="24"/>
              </w:rPr>
              <w:t>March 14, 2019</w:t>
            </w:r>
          </w:p>
        </w:tc>
        <w:tc>
          <w:tcPr>
            <w:tcW w:w="4220" w:type="dxa"/>
            <w:vAlign w:val="center"/>
          </w:tcPr>
          <w:p w14:paraId="7B6F2E1E" w14:textId="77777777" w:rsidR="00D60A9C" w:rsidRPr="003665BD" w:rsidRDefault="00D60A9C" w:rsidP="00DC2307">
            <w:pPr>
              <w:rPr>
                <w:rFonts w:cs="Arial"/>
                <w:szCs w:val="24"/>
              </w:rPr>
            </w:pPr>
            <w:r w:rsidRPr="00FC508D">
              <w:rPr>
                <w:rFonts w:eastAsia="Calibri" w:cs="Arial"/>
                <w:szCs w:val="24"/>
              </w:rPr>
              <w:t>County of Sonoma</w:t>
            </w:r>
          </w:p>
        </w:tc>
      </w:tr>
      <w:tr w:rsidR="00D60A9C" w:rsidRPr="003665BD" w14:paraId="5AE0ADDA" w14:textId="77777777" w:rsidTr="001625B5">
        <w:trPr>
          <w:cantSplit/>
        </w:trPr>
        <w:tc>
          <w:tcPr>
            <w:tcW w:w="3177" w:type="dxa"/>
            <w:vAlign w:val="center"/>
          </w:tcPr>
          <w:p w14:paraId="5B6FCDA4"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6B30F181" w14:textId="77777777" w:rsidR="00D60A9C" w:rsidRPr="003665BD" w:rsidRDefault="00D60A9C" w:rsidP="00DC2307">
            <w:pPr>
              <w:rPr>
                <w:rFonts w:cs="Arial"/>
                <w:szCs w:val="24"/>
              </w:rPr>
            </w:pPr>
            <w:r w:rsidRPr="00FC508D">
              <w:rPr>
                <w:rFonts w:eastAsia="Calibri" w:cs="Arial"/>
                <w:szCs w:val="24"/>
              </w:rPr>
              <w:t>March 28, 2019</w:t>
            </w:r>
          </w:p>
        </w:tc>
        <w:tc>
          <w:tcPr>
            <w:tcW w:w="4220" w:type="dxa"/>
            <w:vAlign w:val="center"/>
          </w:tcPr>
          <w:p w14:paraId="4FADD567" w14:textId="77777777" w:rsidR="00D60A9C" w:rsidRPr="003665BD" w:rsidRDefault="00D60A9C" w:rsidP="00DC2307">
            <w:pPr>
              <w:rPr>
                <w:rFonts w:cs="Arial"/>
                <w:szCs w:val="24"/>
              </w:rPr>
            </w:pPr>
            <w:r w:rsidRPr="00FC508D">
              <w:rPr>
                <w:rFonts w:eastAsia="Calibri" w:cs="Arial"/>
                <w:szCs w:val="24"/>
              </w:rPr>
              <w:t>CAG Members, Interested Public</w:t>
            </w:r>
          </w:p>
        </w:tc>
      </w:tr>
      <w:tr w:rsidR="00D60A9C" w:rsidRPr="003665BD" w14:paraId="0DAB1E2B" w14:textId="77777777" w:rsidTr="001625B5">
        <w:trPr>
          <w:cantSplit/>
        </w:trPr>
        <w:tc>
          <w:tcPr>
            <w:tcW w:w="3177" w:type="dxa"/>
            <w:vAlign w:val="center"/>
          </w:tcPr>
          <w:p w14:paraId="787A7170" w14:textId="77777777" w:rsidR="00D60A9C" w:rsidRPr="003665BD" w:rsidRDefault="00D60A9C" w:rsidP="00DC2307">
            <w:pPr>
              <w:rPr>
                <w:rFonts w:cs="Arial"/>
                <w:szCs w:val="24"/>
              </w:rPr>
            </w:pPr>
            <w:r w:rsidRPr="00FC508D">
              <w:rPr>
                <w:rFonts w:eastAsia="Calibri" w:cs="Arial"/>
                <w:szCs w:val="24"/>
              </w:rPr>
              <w:t>Interagency Committee Meeting</w:t>
            </w:r>
          </w:p>
        </w:tc>
        <w:tc>
          <w:tcPr>
            <w:tcW w:w="1953" w:type="dxa"/>
            <w:vAlign w:val="center"/>
          </w:tcPr>
          <w:p w14:paraId="0C5ECF73" w14:textId="77777777" w:rsidR="00D60A9C" w:rsidRPr="003665BD" w:rsidRDefault="00D60A9C" w:rsidP="00DC2307">
            <w:pPr>
              <w:rPr>
                <w:rFonts w:cs="Arial"/>
                <w:szCs w:val="24"/>
              </w:rPr>
            </w:pPr>
            <w:r w:rsidRPr="00FC508D">
              <w:rPr>
                <w:rFonts w:eastAsia="Calibri" w:cs="Arial"/>
                <w:szCs w:val="24"/>
              </w:rPr>
              <w:t>January 10, 2019</w:t>
            </w:r>
          </w:p>
        </w:tc>
        <w:tc>
          <w:tcPr>
            <w:tcW w:w="4220" w:type="dxa"/>
            <w:vAlign w:val="center"/>
          </w:tcPr>
          <w:p w14:paraId="2C4928B3" w14:textId="77777777" w:rsidR="00D60A9C" w:rsidRPr="003665BD" w:rsidRDefault="00D60A9C" w:rsidP="00DC2307">
            <w:pPr>
              <w:rPr>
                <w:rFonts w:cs="Arial"/>
                <w:szCs w:val="24"/>
              </w:rPr>
            </w:pPr>
            <w:r w:rsidRPr="00FC508D">
              <w:rPr>
                <w:rFonts w:eastAsia="Calibri" w:cs="Arial"/>
                <w:szCs w:val="24"/>
              </w:rPr>
              <w:t>County of Sonoma, CAG Subcommittee</w:t>
            </w:r>
          </w:p>
        </w:tc>
      </w:tr>
      <w:tr w:rsidR="00D60A9C" w:rsidRPr="003665BD" w14:paraId="2DC6A0E1" w14:textId="77777777" w:rsidTr="001625B5">
        <w:trPr>
          <w:cantSplit/>
        </w:trPr>
        <w:tc>
          <w:tcPr>
            <w:tcW w:w="3177" w:type="dxa"/>
            <w:vAlign w:val="center"/>
          </w:tcPr>
          <w:p w14:paraId="78B10181" w14:textId="77777777" w:rsidR="00D60A9C" w:rsidRPr="003665BD" w:rsidRDefault="00D60A9C" w:rsidP="00DC2307">
            <w:pPr>
              <w:rPr>
                <w:rFonts w:cs="Arial"/>
                <w:szCs w:val="24"/>
              </w:rPr>
            </w:pPr>
            <w:r w:rsidRPr="00FC508D">
              <w:rPr>
                <w:rFonts w:eastAsia="Calibri" w:cs="Arial"/>
                <w:szCs w:val="24"/>
              </w:rPr>
              <w:t>Community Advisory Group</w:t>
            </w:r>
          </w:p>
        </w:tc>
        <w:tc>
          <w:tcPr>
            <w:tcW w:w="1953" w:type="dxa"/>
            <w:vAlign w:val="center"/>
          </w:tcPr>
          <w:p w14:paraId="3993A04F" w14:textId="77777777" w:rsidR="00D60A9C" w:rsidRPr="003665BD" w:rsidRDefault="00D60A9C" w:rsidP="00DC2307">
            <w:pPr>
              <w:rPr>
                <w:rFonts w:cs="Arial"/>
                <w:szCs w:val="24"/>
              </w:rPr>
            </w:pPr>
            <w:r w:rsidRPr="00FC508D">
              <w:rPr>
                <w:rFonts w:eastAsia="Calibri" w:cs="Arial"/>
                <w:szCs w:val="24"/>
              </w:rPr>
              <w:t>April 25, 2019</w:t>
            </w:r>
          </w:p>
        </w:tc>
        <w:tc>
          <w:tcPr>
            <w:tcW w:w="4220" w:type="dxa"/>
            <w:vAlign w:val="center"/>
          </w:tcPr>
          <w:p w14:paraId="6F79C6A5" w14:textId="77777777" w:rsidR="00D60A9C" w:rsidRPr="003665BD" w:rsidRDefault="00D60A9C" w:rsidP="00DC2307">
            <w:pPr>
              <w:rPr>
                <w:rFonts w:cs="Arial"/>
                <w:szCs w:val="24"/>
              </w:rPr>
            </w:pPr>
            <w:r w:rsidRPr="00FC508D">
              <w:rPr>
                <w:rFonts w:eastAsia="Calibri" w:cs="Arial"/>
                <w:szCs w:val="24"/>
              </w:rPr>
              <w:t>CAG Members, Interested Public</w:t>
            </w:r>
          </w:p>
        </w:tc>
      </w:tr>
    </w:tbl>
    <w:p w14:paraId="381691CF" w14:textId="77777777" w:rsidR="00D60A9C" w:rsidRPr="003665BD" w:rsidRDefault="00D60A9C" w:rsidP="00DC2307">
      <w:pPr>
        <w:spacing w:after="200"/>
        <w:rPr>
          <w:rFonts w:cs="Arial"/>
          <w:szCs w:val="24"/>
        </w:rPr>
      </w:pPr>
    </w:p>
    <w:p w14:paraId="2D1813B7" w14:textId="0B9B5744" w:rsidR="00E01B25" w:rsidRPr="00FC508D" w:rsidRDefault="00E01B25" w:rsidP="00DC2307">
      <w:pPr>
        <w:keepNext/>
        <w:tabs>
          <w:tab w:val="left" w:pos="900"/>
        </w:tabs>
        <w:spacing w:before="240" w:after="240"/>
        <w:outlineLvl w:val="2"/>
        <w:rPr>
          <w:rFonts w:eastAsia="Times New Roman" w:cs="Arial"/>
          <w:b/>
          <w:bCs/>
          <w:caps/>
          <w:szCs w:val="24"/>
        </w:rPr>
      </w:pPr>
      <w:bookmarkStart w:id="2939" w:name="_Toc7613059"/>
      <w:bookmarkStart w:id="2940" w:name="_Toc7616551"/>
      <w:bookmarkStart w:id="2941" w:name="_Toc77777141"/>
      <w:r w:rsidRPr="00FC508D">
        <w:rPr>
          <w:rFonts w:eastAsia="Times New Roman" w:cs="Arial"/>
          <w:b/>
          <w:bCs/>
          <w:caps/>
          <w:szCs w:val="24"/>
        </w:rPr>
        <w:t>14.1.2</w:t>
      </w:r>
      <w:r w:rsidR="0056264E">
        <w:rPr>
          <w:rFonts w:eastAsia="Times New Roman" w:cs="Arial"/>
          <w:b/>
          <w:bCs/>
          <w:caps/>
          <w:szCs w:val="24"/>
        </w:rPr>
        <w:tab/>
      </w:r>
      <w:r w:rsidRPr="00FC508D">
        <w:rPr>
          <w:rFonts w:eastAsia="Times New Roman" w:cs="Arial"/>
          <w:b/>
          <w:bCs/>
          <w:caps/>
          <w:szCs w:val="24"/>
        </w:rPr>
        <w:t>CEQA Scoping Meeting</w:t>
      </w:r>
      <w:bookmarkEnd w:id="2936"/>
      <w:bookmarkEnd w:id="2937"/>
      <w:bookmarkEnd w:id="2939"/>
      <w:bookmarkEnd w:id="2940"/>
      <w:bookmarkEnd w:id="2941"/>
    </w:p>
    <w:p w14:paraId="0FB92468" w14:textId="2811DAFC" w:rsidR="00E01B25" w:rsidRPr="00FC508D" w:rsidRDefault="00E01B25" w:rsidP="00DC2307">
      <w:pPr>
        <w:rPr>
          <w:rFonts w:eastAsia="Calibri" w:cs="Arial"/>
          <w:szCs w:val="24"/>
        </w:rPr>
      </w:pPr>
      <w:r w:rsidRPr="00FC508D">
        <w:rPr>
          <w:rFonts w:eastAsia="Calibri" w:cs="Arial"/>
          <w:szCs w:val="24"/>
        </w:rPr>
        <w:t>The purpose of the California Environmental Quality Act (CEQA) Scoping Meeting was to solicit public comments to help staff assess the potential environmental scope of the environmental analysis.</w:t>
      </w:r>
      <w:r w:rsidR="00DF42B1">
        <w:rPr>
          <w:rFonts w:eastAsia="Calibri" w:cs="Arial"/>
          <w:szCs w:val="24"/>
        </w:rPr>
        <w:t xml:space="preserve"> </w:t>
      </w:r>
      <w:r w:rsidRPr="00FC508D">
        <w:rPr>
          <w:rFonts w:eastAsia="Calibri" w:cs="Arial"/>
          <w:szCs w:val="24"/>
        </w:rPr>
        <w:t>Holding a scoping meeting is a requirement of the CEQA. The CEQA scoping meeting for the Russian River Watershed TMDL was held on January 30, 2015, in Santa Rosa, CA.</w:t>
      </w:r>
      <w:r w:rsidR="00DF42B1">
        <w:rPr>
          <w:rFonts w:eastAsia="Calibri" w:cs="Arial"/>
          <w:szCs w:val="24"/>
        </w:rPr>
        <w:t xml:space="preserve"> </w:t>
      </w:r>
      <w:r w:rsidRPr="00FC508D">
        <w:rPr>
          <w:rFonts w:eastAsia="Calibri" w:cs="Arial"/>
          <w:szCs w:val="24"/>
        </w:rPr>
        <w:t>The comments received at the CEQA scoping meeting that concerned the scope of the environmental review are summarized in Chapter 11.</w:t>
      </w:r>
      <w:r w:rsidR="00DF42B1">
        <w:rPr>
          <w:rFonts w:eastAsia="Calibri" w:cs="Arial"/>
          <w:szCs w:val="24"/>
        </w:rPr>
        <w:t xml:space="preserve"> </w:t>
      </w:r>
      <w:r w:rsidRPr="00FC508D">
        <w:rPr>
          <w:rFonts w:eastAsia="Calibri" w:cs="Arial"/>
          <w:szCs w:val="24"/>
        </w:rPr>
        <w:t>These comments, and others, helped to shape the scope of the environmental review and specific aspects of the analysis.</w:t>
      </w:r>
    </w:p>
    <w:p w14:paraId="4CB663DA" w14:textId="0C524631" w:rsidR="00E01B25" w:rsidRPr="00FC508D" w:rsidRDefault="00E01B25" w:rsidP="00DC2307">
      <w:pPr>
        <w:keepNext/>
        <w:tabs>
          <w:tab w:val="left" w:pos="900"/>
        </w:tabs>
        <w:spacing w:before="240" w:after="240"/>
        <w:outlineLvl w:val="2"/>
        <w:rPr>
          <w:rFonts w:eastAsia="Times New Roman" w:cs="Arial"/>
          <w:b/>
          <w:bCs/>
          <w:caps/>
          <w:szCs w:val="24"/>
        </w:rPr>
      </w:pPr>
      <w:bookmarkStart w:id="2942" w:name="_Toc535413436"/>
      <w:bookmarkStart w:id="2943" w:name="_Toc7613060"/>
      <w:bookmarkStart w:id="2944" w:name="_Toc7616552"/>
      <w:bookmarkStart w:id="2945" w:name="_Toc489392369"/>
      <w:bookmarkStart w:id="2946" w:name="_Toc77777142"/>
      <w:r w:rsidRPr="00FC508D">
        <w:rPr>
          <w:rFonts w:eastAsia="Times New Roman" w:cs="Arial"/>
          <w:b/>
          <w:bCs/>
          <w:caps/>
          <w:szCs w:val="24"/>
        </w:rPr>
        <w:lastRenderedPageBreak/>
        <w:t>14.1.3</w:t>
      </w:r>
      <w:r w:rsidR="0056264E">
        <w:rPr>
          <w:rFonts w:eastAsia="Times New Roman" w:cs="Arial"/>
          <w:b/>
          <w:bCs/>
          <w:caps/>
          <w:szCs w:val="24"/>
        </w:rPr>
        <w:tab/>
      </w:r>
      <w:r w:rsidRPr="00FC508D">
        <w:rPr>
          <w:rFonts w:eastAsia="Times New Roman" w:cs="Arial"/>
          <w:b/>
          <w:bCs/>
          <w:caps/>
          <w:szCs w:val="24"/>
        </w:rPr>
        <w:t>Russian River Watershed TMDL Webpage</w:t>
      </w:r>
      <w:bookmarkEnd w:id="2942"/>
      <w:bookmarkEnd w:id="2943"/>
      <w:bookmarkEnd w:id="2944"/>
      <w:bookmarkEnd w:id="2945"/>
      <w:bookmarkEnd w:id="2946"/>
    </w:p>
    <w:p w14:paraId="0C217345" w14:textId="2E0E4DF8" w:rsidR="00E01B25" w:rsidRPr="00FC508D" w:rsidRDefault="00E01B25" w:rsidP="00DC2307">
      <w:pPr>
        <w:rPr>
          <w:rFonts w:eastAsia="Calibri" w:cs="Arial"/>
          <w:szCs w:val="24"/>
        </w:rPr>
      </w:pPr>
      <w:r w:rsidRPr="00FC508D">
        <w:rPr>
          <w:rFonts w:eastAsia="Calibri" w:cs="Arial"/>
          <w:szCs w:val="24"/>
        </w:rPr>
        <w:t>In addition to holding public meetings, Regional Water Board staff has maintained a webpage on the North Coast Regional Water Quality Control Board’s website where the latest, up-to-date information on the Russian River TMDL development process can be found.</w:t>
      </w:r>
      <w:r w:rsidR="00DF42B1">
        <w:rPr>
          <w:rFonts w:eastAsia="Calibri" w:cs="Arial"/>
          <w:szCs w:val="24"/>
        </w:rPr>
        <w:t xml:space="preserve"> </w:t>
      </w:r>
      <w:r w:rsidRPr="00FC508D">
        <w:rPr>
          <w:rFonts w:eastAsia="Calibri" w:cs="Arial"/>
          <w:szCs w:val="24"/>
        </w:rPr>
        <w:t>The webpage also includes a map of the watershed, a description of the current Clean Water Act Section 303(d) listing, project documents, quality assurance plans, technical memoranda, and board presentations. The website also includes the public comment letters received on both the 2015 draft Staff Report and Action Plan and the 2017 draft Staff Report and Action Plan.</w:t>
      </w:r>
      <w:r w:rsidR="00DF42B1">
        <w:rPr>
          <w:rFonts w:eastAsia="Calibri" w:cs="Arial"/>
          <w:szCs w:val="24"/>
        </w:rPr>
        <w:t xml:space="preserve"> </w:t>
      </w:r>
      <w:r w:rsidRPr="00FC508D">
        <w:rPr>
          <w:rFonts w:eastAsia="Calibri" w:cs="Arial"/>
          <w:szCs w:val="24"/>
        </w:rPr>
        <w:t>The website can be accessed at:</w:t>
      </w:r>
      <w:r w:rsidR="00DF42B1">
        <w:rPr>
          <w:rFonts w:eastAsia="Calibri" w:cs="Arial"/>
          <w:szCs w:val="24"/>
        </w:rPr>
        <w:t xml:space="preserve"> </w:t>
      </w:r>
    </w:p>
    <w:p w14:paraId="7A4FE612" w14:textId="7184E9B4" w:rsidR="00E01B25" w:rsidRPr="00FC508D" w:rsidRDefault="007A2038" w:rsidP="00DC2307">
      <w:pPr>
        <w:rPr>
          <w:rFonts w:eastAsia="Calibri" w:cs="Arial"/>
          <w:szCs w:val="24"/>
        </w:rPr>
      </w:pPr>
      <w:hyperlink r:id="rId151" w:history="1">
        <w:r w:rsidR="00EE7CEB">
          <w:rPr>
            <w:rFonts w:eastAsia="Calibri" w:cs="Arial"/>
            <w:color w:val="0000FF"/>
            <w:szCs w:val="24"/>
            <w:u w:val="single"/>
          </w:rPr>
          <w:t>Russian River TMDLs</w:t>
        </w:r>
      </w:hyperlink>
    </w:p>
    <w:p w14:paraId="663A2FBB" w14:textId="4222DFC0" w:rsidR="00E01B25" w:rsidRPr="00FC508D" w:rsidRDefault="00E01B25" w:rsidP="00DC2307">
      <w:pPr>
        <w:keepNext/>
        <w:keepLines/>
        <w:spacing w:before="240" w:after="240"/>
        <w:outlineLvl w:val="1"/>
        <w:rPr>
          <w:rFonts w:eastAsia="Times New Roman" w:cs="Arial"/>
          <w:b/>
          <w:bCs/>
          <w:caps/>
          <w:szCs w:val="24"/>
        </w:rPr>
      </w:pPr>
      <w:bookmarkStart w:id="2947" w:name="_Toc535413437"/>
      <w:bookmarkStart w:id="2948" w:name="_Toc7613061"/>
      <w:bookmarkStart w:id="2949" w:name="_Toc7616553"/>
      <w:bookmarkStart w:id="2950" w:name="_Toc489392370"/>
      <w:bookmarkStart w:id="2951" w:name="_Toc77777143"/>
      <w:r w:rsidRPr="00FC508D">
        <w:rPr>
          <w:rFonts w:eastAsia="Times New Roman" w:cs="Arial"/>
          <w:b/>
          <w:bCs/>
          <w:caps/>
          <w:szCs w:val="24"/>
        </w:rPr>
        <w:t>14.2</w:t>
      </w:r>
      <w:r w:rsidRPr="00FC508D">
        <w:rPr>
          <w:rFonts w:eastAsia="Times New Roman" w:cs="Arial"/>
          <w:b/>
          <w:bCs/>
          <w:caps/>
          <w:szCs w:val="24"/>
        </w:rPr>
        <w:tab/>
        <w:t>Presentations to the Regional Water Board</w:t>
      </w:r>
      <w:bookmarkEnd w:id="2947"/>
      <w:bookmarkEnd w:id="2948"/>
      <w:bookmarkEnd w:id="2949"/>
      <w:bookmarkEnd w:id="2950"/>
      <w:bookmarkEnd w:id="2951"/>
    </w:p>
    <w:p w14:paraId="6146080D" w14:textId="4F248563" w:rsidR="00E01B25" w:rsidRPr="00FC508D" w:rsidRDefault="00E01B25" w:rsidP="00DC2307">
      <w:pPr>
        <w:rPr>
          <w:rFonts w:eastAsia="Calibri" w:cs="Arial"/>
          <w:szCs w:val="24"/>
        </w:rPr>
      </w:pPr>
      <w:r w:rsidRPr="00FC508D">
        <w:rPr>
          <w:rFonts w:eastAsia="Calibri" w:cs="Arial"/>
          <w:szCs w:val="24"/>
        </w:rPr>
        <w:t>Periodically, Regional Water Board staff has presented updates and status reports to the Regional Water Board and interested members of the public on the Russian River Watershed Pathogen TMDL.</w:t>
      </w:r>
      <w:r w:rsidR="00DF42B1">
        <w:rPr>
          <w:rFonts w:eastAsia="Calibri" w:cs="Arial"/>
          <w:szCs w:val="24"/>
        </w:rPr>
        <w:t xml:space="preserve"> </w:t>
      </w:r>
      <w:r w:rsidRPr="00FC508D">
        <w:rPr>
          <w:rFonts w:eastAsia="Calibri" w:cs="Arial"/>
          <w:szCs w:val="24"/>
        </w:rPr>
        <w:t>The presentations were opportunities for the public and Board members to hear status updates and background information regarding progress and emerging issues related to the TMDL development process.</w:t>
      </w:r>
      <w:r w:rsidR="00DF42B1">
        <w:rPr>
          <w:rFonts w:eastAsia="Calibri" w:cs="Arial"/>
          <w:szCs w:val="24"/>
        </w:rPr>
        <w:t xml:space="preserve"> </w:t>
      </w:r>
      <w:r w:rsidRPr="00FC508D">
        <w:rPr>
          <w:rFonts w:eastAsia="Calibri" w:cs="Arial"/>
          <w:szCs w:val="24"/>
        </w:rPr>
        <w:t>At each of these meetings, the public also had the opportunity to give comment before the Board.</w:t>
      </w:r>
      <w:r w:rsidR="00DF42B1">
        <w:rPr>
          <w:rFonts w:eastAsia="Calibri" w:cs="Arial"/>
          <w:szCs w:val="24"/>
        </w:rPr>
        <w:t xml:space="preserve"> </w:t>
      </w:r>
      <w:r w:rsidRPr="00FC508D">
        <w:rPr>
          <w:rFonts w:eastAsia="Calibri" w:cs="Arial"/>
          <w:szCs w:val="24"/>
        </w:rPr>
        <w:t>All such comments are part of the public record.</w:t>
      </w:r>
      <w:r w:rsidR="00DF42B1">
        <w:rPr>
          <w:rFonts w:eastAsia="Calibri" w:cs="Arial"/>
          <w:szCs w:val="24"/>
        </w:rPr>
        <w:t xml:space="preserve"> </w:t>
      </w:r>
      <w:r w:rsidRPr="00FC508D">
        <w:rPr>
          <w:rFonts w:eastAsia="Calibri" w:cs="Arial"/>
          <w:szCs w:val="24"/>
        </w:rPr>
        <w:t xml:space="preserve">Table 14.1 includes in </w:t>
      </w:r>
      <w:r w:rsidRPr="00FC508D">
        <w:rPr>
          <w:rFonts w:eastAsia="Calibri" w:cs="Arial"/>
          <w:b/>
          <w:szCs w:val="24"/>
        </w:rPr>
        <w:t xml:space="preserve">bold </w:t>
      </w:r>
      <w:r w:rsidRPr="00FC508D">
        <w:rPr>
          <w:rFonts w:eastAsia="Calibri" w:cs="Arial"/>
          <w:szCs w:val="24"/>
        </w:rPr>
        <w:t>a complete list of the presentations given to the Regional Water Board.</w:t>
      </w:r>
    </w:p>
    <w:p w14:paraId="56AFC2DF" w14:textId="51D37812" w:rsidR="00E01B25" w:rsidRPr="00FC508D" w:rsidRDefault="00E01B25" w:rsidP="00DC2307">
      <w:pPr>
        <w:keepNext/>
        <w:keepLines/>
        <w:spacing w:before="240" w:after="240"/>
        <w:outlineLvl w:val="1"/>
        <w:rPr>
          <w:rFonts w:eastAsia="Times New Roman" w:cs="Arial"/>
          <w:b/>
          <w:bCs/>
          <w:caps/>
          <w:szCs w:val="24"/>
        </w:rPr>
      </w:pPr>
      <w:bookmarkStart w:id="2952" w:name="_Toc535413438"/>
      <w:bookmarkStart w:id="2953" w:name="_Toc7613062"/>
      <w:bookmarkStart w:id="2954" w:name="_Toc7616554"/>
      <w:bookmarkStart w:id="2955" w:name="_Toc489392371"/>
      <w:bookmarkStart w:id="2956" w:name="_Toc77777144"/>
      <w:r w:rsidRPr="00FC508D">
        <w:rPr>
          <w:rFonts w:eastAsia="Times New Roman" w:cs="Arial"/>
          <w:b/>
          <w:bCs/>
          <w:caps/>
          <w:szCs w:val="24"/>
        </w:rPr>
        <w:t>14.3</w:t>
      </w:r>
      <w:r w:rsidRPr="00FC508D">
        <w:rPr>
          <w:rFonts w:eastAsia="Times New Roman" w:cs="Arial"/>
          <w:b/>
          <w:bCs/>
          <w:caps/>
          <w:szCs w:val="24"/>
        </w:rPr>
        <w:tab/>
        <w:t>Presentations to County Supervisors</w:t>
      </w:r>
      <w:bookmarkEnd w:id="2952"/>
      <w:bookmarkEnd w:id="2953"/>
      <w:bookmarkEnd w:id="2954"/>
      <w:bookmarkEnd w:id="2955"/>
      <w:bookmarkEnd w:id="2956"/>
    </w:p>
    <w:p w14:paraId="2FD3D149" w14:textId="296E8C7A" w:rsidR="00E01B25" w:rsidRPr="00FC508D" w:rsidRDefault="00E01B25" w:rsidP="00DC2307">
      <w:pPr>
        <w:rPr>
          <w:rFonts w:eastAsia="Calibri" w:cs="Arial"/>
          <w:szCs w:val="24"/>
        </w:rPr>
      </w:pPr>
      <w:proofErr w:type="gramStart"/>
      <w:r w:rsidRPr="00FC508D">
        <w:rPr>
          <w:rFonts w:eastAsia="Calibri" w:cs="Arial"/>
          <w:szCs w:val="24"/>
        </w:rPr>
        <w:t>In order to</w:t>
      </w:r>
      <w:proofErr w:type="gramEnd"/>
      <w:r w:rsidRPr="00FC508D">
        <w:rPr>
          <w:rFonts w:eastAsia="Calibri" w:cs="Arial"/>
          <w:szCs w:val="24"/>
        </w:rPr>
        <w:t xml:space="preserve"> keep local agencies informed of the details of the Russian River Watershed TMDL, Regional Water Board staff met with County Supervisors from Sonoma County and Mendocino County. A list of these presentations is available in Table 14.3. Regional Water Board staff also met with Sonoma County supervisors, administration staff, legal counsel, and staff from the Sonoma County Community Development Commission to develop a Memorandum of Understanding (MOU) between the agencies that would establish the roles and responsibilities of the parties with respect to the parties’ joint efforts to implement the Action Plan for the Russian River Watershed Pathogen TMDL. These coordination meetings occurred on March 17, 2016 and August 9, 2016. The MOU was signed by the Sonoma County Administrative Officer and the Regional Water Board Executive Officer and made final on December 13, 2016.</w:t>
      </w:r>
    </w:p>
    <w:p w14:paraId="6C10A30D" w14:textId="3E11F34A" w:rsidR="00E01B25" w:rsidRPr="00FC508D" w:rsidRDefault="00E01B25" w:rsidP="00DC2307">
      <w:pPr>
        <w:ind w:right="180"/>
        <w:rPr>
          <w:rFonts w:eastAsia="Calibri" w:cs="Arial"/>
          <w:szCs w:val="24"/>
        </w:rPr>
      </w:pPr>
    </w:p>
    <w:p w14:paraId="7322D5D5" w14:textId="652E6F36" w:rsidR="00797925" w:rsidRPr="00FC508D" w:rsidRDefault="00797925" w:rsidP="00DC2307">
      <w:pPr>
        <w:pStyle w:val="TableHeaderLMB"/>
      </w:pPr>
      <w:bookmarkStart w:id="2957" w:name="_Toc78357616"/>
      <w:r w:rsidRPr="00FC508D">
        <w:t>Table 14.3</w:t>
      </w:r>
      <w:r w:rsidR="00DF42B1">
        <w:t xml:space="preserve"> </w:t>
      </w:r>
      <w:r w:rsidRPr="00FC508D">
        <w:t>Presentations to County Supervisors</w:t>
      </w:r>
      <w:bookmarkEnd w:id="2957"/>
    </w:p>
    <w:tbl>
      <w:tblPr>
        <w:tblStyle w:val="TableGrid195"/>
        <w:tblW w:w="0" w:type="auto"/>
        <w:tblLook w:val="04A0" w:firstRow="1" w:lastRow="0" w:firstColumn="1" w:lastColumn="0" w:noHBand="0" w:noVBand="1"/>
      </w:tblPr>
      <w:tblGrid>
        <w:gridCol w:w="2049"/>
        <w:gridCol w:w="1862"/>
        <w:gridCol w:w="5439"/>
      </w:tblGrid>
      <w:tr w:rsidR="00797925" w:rsidRPr="003665BD" w14:paraId="1BDC4C96" w14:textId="77777777" w:rsidTr="001625B5">
        <w:trPr>
          <w:cantSplit/>
          <w:tblHeader/>
        </w:trPr>
        <w:tc>
          <w:tcPr>
            <w:tcW w:w="2049" w:type="dxa"/>
            <w:shd w:val="clear" w:color="auto" w:fill="F2F2F2" w:themeFill="background1" w:themeFillShade="F2"/>
            <w:vAlign w:val="center"/>
          </w:tcPr>
          <w:p w14:paraId="54E5935C" w14:textId="77777777" w:rsidR="00797925" w:rsidRPr="003665BD" w:rsidRDefault="00797925" w:rsidP="00DC2307">
            <w:pPr>
              <w:rPr>
                <w:rFonts w:cs="Arial"/>
                <w:b/>
                <w:bCs/>
                <w:szCs w:val="24"/>
              </w:rPr>
            </w:pPr>
            <w:r w:rsidRPr="003665BD">
              <w:rPr>
                <w:rFonts w:cs="Arial"/>
                <w:b/>
                <w:bCs/>
                <w:szCs w:val="24"/>
              </w:rPr>
              <w:t>Subject</w:t>
            </w:r>
          </w:p>
        </w:tc>
        <w:tc>
          <w:tcPr>
            <w:tcW w:w="1862" w:type="dxa"/>
            <w:shd w:val="clear" w:color="auto" w:fill="F2F2F2" w:themeFill="background1" w:themeFillShade="F2"/>
            <w:vAlign w:val="center"/>
          </w:tcPr>
          <w:p w14:paraId="0653217E" w14:textId="77777777" w:rsidR="00797925" w:rsidRPr="003665BD" w:rsidRDefault="00797925" w:rsidP="00DC2307">
            <w:pPr>
              <w:rPr>
                <w:rFonts w:cs="Arial"/>
                <w:b/>
                <w:bCs/>
                <w:szCs w:val="24"/>
              </w:rPr>
            </w:pPr>
            <w:r w:rsidRPr="003665BD">
              <w:rPr>
                <w:rFonts w:cs="Arial"/>
                <w:b/>
                <w:bCs/>
                <w:szCs w:val="24"/>
              </w:rPr>
              <w:t>Date</w:t>
            </w:r>
          </w:p>
        </w:tc>
        <w:tc>
          <w:tcPr>
            <w:tcW w:w="5439" w:type="dxa"/>
            <w:shd w:val="clear" w:color="auto" w:fill="F2F2F2" w:themeFill="background1" w:themeFillShade="F2"/>
            <w:vAlign w:val="center"/>
          </w:tcPr>
          <w:p w14:paraId="3E3895EC" w14:textId="77777777" w:rsidR="00797925" w:rsidRPr="003665BD" w:rsidRDefault="00797925" w:rsidP="00DC2307">
            <w:pPr>
              <w:rPr>
                <w:rFonts w:cs="Arial"/>
                <w:b/>
                <w:bCs/>
                <w:szCs w:val="24"/>
              </w:rPr>
            </w:pPr>
            <w:r w:rsidRPr="003665BD">
              <w:rPr>
                <w:rFonts w:cs="Arial"/>
                <w:b/>
                <w:bCs/>
                <w:szCs w:val="24"/>
              </w:rPr>
              <w:t>Venue</w:t>
            </w:r>
          </w:p>
        </w:tc>
      </w:tr>
      <w:tr w:rsidR="00797925" w:rsidRPr="003665BD" w14:paraId="0638089F" w14:textId="77777777" w:rsidTr="001625B5">
        <w:trPr>
          <w:cantSplit/>
        </w:trPr>
        <w:tc>
          <w:tcPr>
            <w:tcW w:w="2049" w:type="dxa"/>
            <w:vAlign w:val="center"/>
          </w:tcPr>
          <w:p w14:paraId="6D72E5C4" w14:textId="77777777" w:rsidR="00797925" w:rsidRPr="003665BD" w:rsidRDefault="00797925" w:rsidP="00DC2307">
            <w:pPr>
              <w:rPr>
                <w:rFonts w:cs="Arial"/>
                <w:szCs w:val="24"/>
              </w:rPr>
            </w:pPr>
            <w:r w:rsidRPr="00FC508D">
              <w:rPr>
                <w:rFonts w:eastAsia="Calibri" w:cs="Arial"/>
                <w:szCs w:val="24"/>
              </w:rPr>
              <w:t>Russian River TMDL</w:t>
            </w:r>
          </w:p>
        </w:tc>
        <w:tc>
          <w:tcPr>
            <w:tcW w:w="1862" w:type="dxa"/>
            <w:vAlign w:val="center"/>
          </w:tcPr>
          <w:p w14:paraId="6BE570C9" w14:textId="77777777" w:rsidR="00797925" w:rsidRPr="003665BD" w:rsidRDefault="00797925" w:rsidP="00DC2307">
            <w:pPr>
              <w:rPr>
                <w:rFonts w:cs="Arial"/>
                <w:szCs w:val="24"/>
              </w:rPr>
            </w:pPr>
            <w:r w:rsidRPr="00FC508D">
              <w:rPr>
                <w:rFonts w:eastAsia="Calibri" w:cs="Arial"/>
                <w:szCs w:val="24"/>
              </w:rPr>
              <w:t>January 22, 2015</w:t>
            </w:r>
          </w:p>
        </w:tc>
        <w:tc>
          <w:tcPr>
            <w:tcW w:w="5439" w:type="dxa"/>
            <w:vAlign w:val="center"/>
          </w:tcPr>
          <w:p w14:paraId="5C24AE1A" w14:textId="77777777" w:rsidR="00797925" w:rsidRPr="003665BD" w:rsidRDefault="00797925" w:rsidP="00DC2307">
            <w:pPr>
              <w:rPr>
                <w:rFonts w:cs="Arial"/>
                <w:szCs w:val="24"/>
              </w:rPr>
            </w:pPr>
            <w:r w:rsidRPr="00FC508D">
              <w:rPr>
                <w:rFonts w:eastAsia="Calibri" w:cs="Arial"/>
                <w:szCs w:val="24"/>
              </w:rPr>
              <w:t>Sonoma County Board Supervisors Efren Carrillo and James Gore</w:t>
            </w:r>
          </w:p>
        </w:tc>
      </w:tr>
      <w:tr w:rsidR="00797925" w:rsidRPr="003665BD" w14:paraId="0B6CFB80" w14:textId="77777777" w:rsidTr="001625B5">
        <w:trPr>
          <w:cantSplit/>
        </w:trPr>
        <w:tc>
          <w:tcPr>
            <w:tcW w:w="2049" w:type="dxa"/>
            <w:vAlign w:val="center"/>
          </w:tcPr>
          <w:p w14:paraId="2EAF61D4" w14:textId="77777777" w:rsidR="00797925" w:rsidRPr="003665BD" w:rsidRDefault="00797925" w:rsidP="00DC2307">
            <w:pPr>
              <w:rPr>
                <w:rFonts w:cs="Arial"/>
                <w:szCs w:val="24"/>
              </w:rPr>
            </w:pPr>
            <w:r w:rsidRPr="00FC508D">
              <w:rPr>
                <w:rFonts w:eastAsia="Calibri" w:cs="Arial"/>
                <w:szCs w:val="24"/>
              </w:rPr>
              <w:t>Russian River TMDL</w:t>
            </w:r>
          </w:p>
        </w:tc>
        <w:tc>
          <w:tcPr>
            <w:tcW w:w="1862" w:type="dxa"/>
            <w:vAlign w:val="center"/>
          </w:tcPr>
          <w:p w14:paraId="1948BFFC" w14:textId="77777777" w:rsidR="00797925" w:rsidRPr="003665BD" w:rsidRDefault="00797925" w:rsidP="00DC2307">
            <w:pPr>
              <w:rPr>
                <w:rFonts w:cs="Arial"/>
                <w:szCs w:val="24"/>
              </w:rPr>
            </w:pPr>
            <w:r w:rsidRPr="00FC508D">
              <w:rPr>
                <w:rFonts w:eastAsia="Calibri" w:cs="Arial"/>
                <w:szCs w:val="24"/>
              </w:rPr>
              <w:t>February 6, 2015</w:t>
            </w:r>
          </w:p>
        </w:tc>
        <w:tc>
          <w:tcPr>
            <w:tcW w:w="5439" w:type="dxa"/>
            <w:vAlign w:val="center"/>
          </w:tcPr>
          <w:p w14:paraId="16F9E258" w14:textId="77777777" w:rsidR="00797925" w:rsidRPr="003665BD" w:rsidRDefault="00797925" w:rsidP="00DC2307">
            <w:pPr>
              <w:rPr>
                <w:rFonts w:cs="Arial"/>
                <w:szCs w:val="24"/>
              </w:rPr>
            </w:pPr>
            <w:r w:rsidRPr="00FC508D">
              <w:rPr>
                <w:rFonts w:eastAsia="Calibri" w:cs="Arial"/>
                <w:szCs w:val="24"/>
              </w:rPr>
              <w:t>Sonoma County Board Supervisor Shirlee Zane</w:t>
            </w:r>
          </w:p>
        </w:tc>
      </w:tr>
      <w:tr w:rsidR="00797925" w:rsidRPr="003665BD" w14:paraId="3935170C" w14:textId="77777777" w:rsidTr="001625B5">
        <w:trPr>
          <w:cantSplit/>
        </w:trPr>
        <w:tc>
          <w:tcPr>
            <w:tcW w:w="2049" w:type="dxa"/>
            <w:vAlign w:val="center"/>
          </w:tcPr>
          <w:p w14:paraId="6EF91372" w14:textId="77777777" w:rsidR="00797925" w:rsidRPr="003665BD" w:rsidRDefault="00797925" w:rsidP="00DC2307">
            <w:pPr>
              <w:rPr>
                <w:rFonts w:cs="Arial"/>
                <w:szCs w:val="24"/>
              </w:rPr>
            </w:pPr>
            <w:r w:rsidRPr="00FC508D">
              <w:rPr>
                <w:rFonts w:eastAsia="Calibri" w:cs="Arial"/>
                <w:szCs w:val="24"/>
              </w:rPr>
              <w:t>Russian River TMDL</w:t>
            </w:r>
          </w:p>
        </w:tc>
        <w:tc>
          <w:tcPr>
            <w:tcW w:w="1862" w:type="dxa"/>
            <w:vAlign w:val="center"/>
          </w:tcPr>
          <w:p w14:paraId="646BF439" w14:textId="77777777" w:rsidR="00797925" w:rsidRPr="003665BD" w:rsidRDefault="00797925" w:rsidP="00DC2307">
            <w:pPr>
              <w:rPr>
                <w:rFonts w:cs="Arial"/>
                <w:szCs w:val="24"/>
              </w:rPr>
            </w:pPr>
            <w:r w:rsidRPr="00FC508D">
              <w:rPr>
                <w:rFonts w:eastAsia="Calibri" w:cs="Arial"/>
                <w:szCs w:val="24"/>
              </w:rPr>
              <w:t>February 9, 2015</w:t>
            </w:r>
          </w:p>
        </w:tc>
        <w:tc>
          <w:tcPr>
            <w:tcW w:w="5439" w:type="dxa"/>
            <w:vAlign w:val="center"/>
          </w:tcPr>
          <w:p w14:paraId="1C8519A2" w14:textId="77777777" w:rsidR="00797925" w:rsidRPr="003665BD" w:rsidRDefault="00797925" w:rsidP="00DC2307">
            <w:pPr>
              <w:rPr>
                <w:rFonts w:cs="Arial"/>
                <w:szCs w:val="24"/>
              </w:rPr>
            </w:pPr>
            <w:r w:rsidRPr="00FC508D">
              <w:rPr>
                <w:rFonts w:eastAsia="Calibri" w:cs="Arial"/>
                <w:szCs w:val="24"/>
              </w:rPr>
              <w:t>Sonoma County Board Supervisor David Babbitt</w:t>
            </w:r>
          </w:p>
        </w:tc>
      </w:tr>
      <w:tr w:rsidR="00797925" w:rsidRPr="003665BD" w14:paraId="4D074548" w14:textId="77777777" w:rsidTr="001625B5">
        <w:trPr>
          <w:cantSplit/>
        </w:trPr>
        <w:tc>
          <w:tcPr>
            <w:tcW w:w="2049" w:type="dxa"/>
            <w:vAlign w:val="center"/>
          </w:tcPr>
          <w:p w14:paraId="44C1EDDE" w14:textId="77777777" w:rsidR="00797925" w:rsidRPr="003665BD" w:rsidRDefault="00797925" w:rsidP="00DC2307">
            <w:pPr>
              <w:rPr>
                <w:rFonts w:cs="Arial"/>
                <w:szCs w:val="24"/>
              </w:rPr>
            </w:pPr>
            <w:r w:rsidRPr="00FC508D">
              <w:rPr>
                <w:rFonts w:eastAsia="Calibri" w:cs="Arial"/>
                <w:szCs w:val="24"/>
              </w:rPr>
              <w:lastRenderedPageBreak/>
              <w:t>Russian River TMDL</w:t>
            </w:r>
          </w:p>
        </w:tc>
        <w:tc>
          <w:tcPr>
            <w:tcW w:w="1862" w:type="dxa"/>
            <w:vAlign w:val="center"/>
          </w:tcPr>
          <w:p w14:paraId="5ECF3490" w14:textId="77777777" w:rsidR="00797925" w:rsidRPr="003665BD" w:rsidRDefault="00797925" w:rsidP="00DC2307">
            <w:pPr>
              <w:rPr>
                <w:rFonts w:cs="Arial"/>
                <w:szCs w:val="24"/>
              </w:rPr>
            </w:pPr>
            <w:r w:rsidRPr="00FC508D">
              <w:rPr>
                <w:rFonts w:eastAsia="Calibri" w:cs="Arial"/>
                <w:szCs w:val="24"/>
              </w:rPr>
              <w:t>February 18, 2015</w:t>
            </w:r>
          </w:p>
        </w:tc>
        <w:tc>
          <w:tcPr>
            <w:tcW w:w="5439" w:type="dxa"/>
            <w:vAlign w:val="center"/>
          </w:tcPr>
          <w:p w14:paraId="4E206D20" w14:textId="77777777" w:rsidR="00797925" w:rsidRPr="003665BD" w:rsidRDefault="00797925" w:rsidP="00DC2307">
            <w:pPr>
              <w:rPr>
                <w:rFonts w:cs="Arial"/>
                <w:szCs w:val="24"/>
              </w:rPr>
            </w:pPr>
            <w:r w:rsidRPr="00FC508D">
              <w:rPr>
                <w:rFonts w:eastAsia="Calibri" w:cs="Arial"/>
                <w:szCs w:val="24"/>
              </w:rPr>
              <w:t xml:space="preserve">Sonoma County Board Supervisor Susan </w:t>
            </w:r>
            <w:proofErr w:type="spellStart"/>
            <w:r w:rsidRPr="00FC508D">
              <w:rPr>
                <w:rFonts w:eastAsia="Calibri" w:cs="Arial"/>
                <w:szCs w:val="24"/>
              </w:rPr>
              <w:t>Gorin</w:t>
            </w:r>
            <w:proofErr w:type="spellEnd"/>
          </w:p>
        </w:tc>
      </w:tr>
      <w:tr w:rsidR="00797925" w:rsidRPr="003665BD" w14:paraId="7AECBD6D" w14:textId="77777777" w:rsidTr="001625B5">
        <w:trPr>
          <w:cantSplit/>
        </w:trPr>
        <w:tc>
          <w:tcPr>
            <w:tcW w:w="2049" w:type="dxa"/>
            <w:vAlign w:val="center"/>
          </w:tcPr>
          <w:p w14:paraId="2AF9C123" w14:textId="77777777" w:rsidR="00797925" w:rsidRPr="003665BD" w:rsidRDefault="00797925" w:rsidP="00DC2307">
            <w:pPr>
              <w:rPr>
                <w:rFonts w:cs="Arial"/>
                <w:szCs w:val="24"/>
              </w:rPr>
            </w:pPr>
            <w:r w:rsidRPr="00FC508D">
              <w:rPr>
                <w:rFonts w:eastAsia="Calibri" w:cs="Arial"/>
                <w:szCs w:val="24"/>
              </w:rPr>
              <w:t>Russian River TMDL</w:t>
            </w:r>
          </w:p>
        </w:tc>
        <w:tc>
          <w:tcPr>
            <w:tcW w:w="1862" w:type="dxa"/>
            <w:vAlign w:val="center"/>
          </w:tcPr>
          <w:p w14:paraId="4A73175C" w14:textId="77777777" w:rsidR="00797925" w:rsidRPr="003665BD" w:rsidRDefault="00797925" w:rsidP="00DC2307">
            <w:pPr>
              <w:rPr>
                <w:rFonts w:cs="Arial"/>
                <w:szCs w:val="24"/>
              </w:rPr>
            </w:pPr>
            <w:r w:rsidRPr="00FC508D">
              <w:rPr>
                <w:rFonts w:eastAsia="Calibri" w:cs="Arial"/>
                <w:szCs w:val="24"/>
              </w:rPr>
              <w:t>April 6, 2015</w:t>
            </w:r>
          </w:p>
        </w:tc>
        <w:tc>
          <w:tcPr>
            <w:tcW w:w="5439" w:type="dxa"/>
            <w:vAlign w:val="center"/>
          </w:tcPr>
          <w:p w14:paraId="3C53EE60" w14:textId="77777777" w:rsidR="00797925" w:rsidRPr="003665BD" w:rsidRDefault="00797925" w:rsidP="00DC2307">
            <w:pPr>
              <w:rPr>
                <w:rFonts w:cs="Arial"/>
                <w:szCs w:val="24"/>
              </w:rPr>
            </w:pPr>
            <w:r w:rsidRPr="00FC508D">
              <w:rPr>
                <w:rFonts w:eastAsia="Calibri" w:cs="Arial"/>
                <w:szCs w:val="24"/>
              </w:rPr>
              <w:t>Sonoma County Board Supervisors Efren Carrillo and James Gore</w:t>
            </w:r>
          </w:p>
        </w:tc>
      </w:tr>
    </w:tbl>
    <w:p w14:paraId="535199FD" w14:textId="1FCA0348" w:rsidR="00E01B25" w:rsidRPr="00FC508D" w:rsidRDefault="00E01B25" w:rsidP="00DC2307">
      <w:pPr>
        <w:keepNext/>
        <w:keepLines/>
        <w:spacing w:before="240" w:after="240"/>
        <w:outlineLvl w:val="1"/>
        <w:rPr>
          <w:rFonts w:eastAsia="Times New Roman" w:cs="Arial"/>
          <w:b/>
          <w:bCs/>
          <w:caps/>
          <w:szCs w:val="24"/>
        </w:rPr>
      </w:pPr>
      <w:bookmarkStart w:id="2958" w:name="_Toc535413439"/>
      <w:bookmarkStart w:id="2959" w:name="_Toc7613063"/>
      <w:bookmarkStart w:id="2960" w:name="_Toc7616555"/>
      <w:bookmarkStart w:id="2961" w:name="_Toc489392372"/>
      <w:bookmarkStart w:id="2962" w:name="_Toc77777145"/>
      <w:r w:rsidRPr="00FC508D">
        <w:rPr>
          <w:rFonts w:eastAsia="Times New Roman" w:cs="Arial"/>
          <w:b/>
          <w:bCs/>
          <w:caps/>
          <w:szCs w:val="24"/>
        </w:rPr>
        <w:t>14.4</w:t>
      </w:r>
      <w:r w:rsidRPr="00FC508D">
        <w:rPr>
          <w:rFonts w:eastAsia="Times New Roman" w:cs="Arial"/>
          <w:b/>
          <w:bCs/>
          <w:caps/>
          <w:szCs w:val="24"/>
        </w:rPr>
        <w:tab/>
        <w:t>Peer Review</w:t>
      </w:r>
      <w:bookmarkEnd w:id="2958"/>
      <w:bookmarkEnd w:id="2959"/>
      <w:bookmarkEnd w:id="2960"/>
      <w:bookmarkEnd w:id="2961"/>
      <w:bookmarkEnd w:id="2962"/>
    </w:p>
    <w:p w14:paraId="7C8D6170" w14:textId="77777777" w:rsidR="00E01B25" w:rsidRPr="00FC508D" w:rsidRDefault="00E01B25" w:rsidP="00DC2307">
      <w:pPr>
        <w:rPr>
          <w:rFonts w:eastAsia="Calibri" w:cs="Arial"/>
          <w:szCs w:val="24"/>
        </w:rPr>
      </w:pPr>
      <w:r w:rsidRPr="00FC508D">
        <w:rPr>
          <w:rFonts w:eastAsia="Calibri" w:cs="Arial"/>
          <w:szCs w:val="24"/>
        </w:rPr>
        <w:t>Prior to development of the Public Review Draft of the Russian River Watershed TMDL Staff Report, a peer- review draft report was reviewed by the following two professors as part of a formal state-mandated peer-review process:</w:t>
      </w:r>
    </w:p>
    <w:p w14:paraId="56E0006B" w14:textId="77777777" w:rsidR="00E01B25" w:rsidRPr="00FC508D" w:rsidRDefault="00E01B25" w:rsidP="00DC2307">
      <w:pPr>
        <w:rPr>
          <w:rFonts w:eastAsia="Calibri" w:cs="Arial"/>
          <w:szCs w:val="24"/>
        </w:rPr>
      </w:pPr>
    </w:p>
    <w:p w14:paraId="6A7CF717" w14:textId="77777777" w:rsidR="00E01B25" w:rsidRPr="00FC508D" w:rsidRDefault="00E01B25" w:rsidP="00DC2307">
      <w:pPr>
        <w:numPr>
          <w:ilvl w:val="0"/>
          <w:numId w:val="27"/>
        </w:numPr>
        <w:spacing w:after="120"/>
        <w:rPr>
          <w:rFonts w:eastAsia="Calibri" w:cs="Arial"/>
          <w:szCs w:val="24"/>
        </w:rPr>
      </w:pPr>
      <w:r w:rsidRPr="00FC508D">
        <w:rPr>
          <w:rFonts w:eastAsia="Calibri" w:cs="Arial"/>
          <w:szCs w:val="24"/>
        </w:rPr>
        <w:t xml:space="preserve">Dr. Nicholas J. </w:t>
      </w:r>
      <w:proofErr w:type="spellStart"/>
      <w:r w:rsidRPr="00FC508D">
        <w:rPr>
          <w:rFonts w:eastAsia="Calibri" w:cs="Arial"/>
          <w:szCs w:val="24"/>
        </w:rPr>
        <w:t>Ashbolt</w:t>
      </w:r>
      <w:proofErr w:type="spellEnd"/>
      <w:r w:rsidRPr="00FC508D">
        <w:rPr>
          <w:rFonts w:eastAsia="Calibri" w:cs="Arial"/>
          <w:szCs w:val="24"/>
        </w:rPr>
        <w:t xml:space="preserve">, Alberta Innovates Translational Research Chair in Water, School of Public Health, at the University of Alberta, </w:t>
      </w:r>
      <w:proofErr w:type="gramStart"/>
      <w:r w:rsidRPr="00FC508D">
        <w:rPr>
          <w:rFonts w:eastAsia="Calibri" w:cs="Arial"/>
          <w:szCs w:val="24"/>
        </w:rPr>
        <w:t>Canada;</w:t>
      </w:r>
      <w:proofErr w:type="gramEnd"/>
    </w:p>
    <w:p w14:paraId="57200E9C" w14:textId="77777777" w:rsidR="00E01B25" w:rsidRPr="00FC508D" w:rsidRDefault="00E01B25" w:rsidP="00DC2307">
      <w:pPr>
        <w:numPr>
          <w:ilvl w:val="0"/>
          <w:numId w:val="27"/>
        </w:numPr>
        <w:rPr>
          <w:rFonts w:eastAsia="Calibri" w:cs="Arial"/>
          <w:szCs w:val="24"/>
        </w:rPr>
      </w:pPr>
      <w:r w:rsidRPr="00FC508D">
        <w:rPr>
          <w:rFonts w:eastAsia="Calibri" w:cs="Arial"/>
          <w:szCs w:val="24"/>
        </w:rPr>
        <w:t xml:space="preserve">Dr. Patricia A. Holden, Professor of Bren School, Director of UCSB Natural Reserve System at the University of California, Santa Barbara </w:t>
      </w:r>
    </w:p>
    <w:p w14:paraId="03DD6E09" w14:textId="2ADE9BDD" w:rsidR="00E01B25" w:rsidRPr="00FC508D" w:rsidRDefault="00E01B25" w:rsidP="00DC2307">
      <w:pPr>
        <w:keepNext/>
        <w:keepLines/>
        <w:spacing w:before="240" w:after="240"/>
        <w:outlineLvl w:val="1"/>
        <w:rPr>
          <w:rFonts w:eastAsia="Times New Roman" w:cs="Arial"/>
          <w:b/>
          <w:bCs/>
          <w:caps/>
          <w:szCs w:val="24"/>
        </w:rPr>
      </w:pPr>
      <w:bookmarkStart w:id="2963" w:name="_Toc489392373"/>
      <w:bookmarkStart w:id="2964" w:name="_Toc535413440"/>
      <w:bookmarkStart w:id="2965" w:name="_Toc7613064"/>
      <w:bookmarkStart w:id="2966" w:name="_Toc7616556"/>
      <w:bookmarkStart w:id="2967" w:name="_Toc77777146"/>
      <w:r w:rsidRPr="00FC508D">
        <w:rPr>
          <w:rFonts w:eastAsia="Times New Roman" w:cs="Arial"/>
          <w:b/>
          <w:bCs/>
          <w:caps/>
          <w:szCs w:val="24"/>
        </w:rPr>
        <w:t>14.5</w:t>
      </w:r>
      <w:r w:rsidRPr="00FC508D">
        <w:rPr>
          <w:rFonts w:eastAsia="Times New Roman" w:cs="Arial"/>
          <w:b/>
          <w:bCs/>
          <w:caps/>
          <w:szCs w:val="24"/>
        </w:rPr>
        <w:tab/>
        <w:t xml:space="preserve">Public Review </w:t>
      </w:r>
      <w:bookmarkEnd w:id="2963"/>
      <w:r w:rsidRPr="00FC508D">
        <w:rPr>
          <w:rFonts w:eastAsia="Times New Roman" w:cs="Arial"/>
          <w:b/>
          <w:bCs/>
          <w:caps/>
          <w:szCs w:val="24"/>
        </w:rPr>
        <w:t>Draft</w:t>
      </w:r>
      <w:bookmarkEnd w:id="2964"/>
      <w:bookmarkEnd w:id="2965"/>
      <w:bookmarkEnd w:id="2966"/>
      <w:r w:rsidR="00495CE4" w:rsidRPr="00FC508D">
        <w:rPr>
          <w:rFonts w:eastAsia="Times New Roman" w:cs="Arial"/>
          <w:b/>
          <w:bCs/>
          <w:caps/>
          <w:szCs w:val="24"/>
        </w:rPr>
        <w:t>s</w:t>
      </w:r>
      <w:bookmarkEnd w:id="2967"/>
      <w:r w:rsidRPr="00FC508D">
        <w:rPr>
          <w:rFonts w:eastAsia="Times New Roman" w:cs="Arial"/>
          <w:b/>
          <w:bCs/>
          <w:caps/>
          <w:szCs w:val="24"/>
        </w:rPr>
        <w:t xml:space="preserve"> </w:t>
      </w:r>
    </w:p>
    <w:p w14:paraId="60D3104E" w14:textId="45429189" w:rsidR="00E01B25" w:rsidRPr="00FC508D" w:rsidRDefault="00E01B25" w:rsidP="00DC2307">
      <w:pPr>
        <w:tabs>
          <w:tab w:val="right" w:pos="6840"/>
          <w:tab w:val="right" w:leader="dot" w:pos="8640"/>
        </w:tabs>
        <w:rPr>
          <w:rFonts w:eastAsia="Calibri" w:cs="Arial"/>
          <w:szCs w:val="24"/>
        </w:rPr>
      </w:pPr>
      <w:r w:rsidRPr="00FC508D">
        <w:rPr>
          <w:rFonts w:eastAsia="Calibri" w:cs="Arial"/>
          <w:szCs w:val="24"/>
        </w:rPr>
        <w:t>A draft Staff Report and the Action Plan were posted and available for public review and comment beginning on August 21, 2015 with the public review period closing on October 8, 2015.</w:t>
      </w:r>
      <w:r w:rsidR="00DF42B1">
        <w:rPr>
          <w:rFonts w:eastAsia="Calibri" w:cs="Arial"/>
          <w:szCs w:val="24"/>
        </w:rPr>
        <w:t xml:space="preserve"> </w:t>
      </w:r>
      <w:r w:rsidRPr="00FC508D">
        <w:rPr>
          <w:rFonts w:eastAsia="Calibri" w:cs="Arial"/>
          <w:szCs w:val="24"/>
        </w:rPr>
        <w:t>Numerous, detailed comments were submitted requiring consideration and revision to the Program of Implementation.</w:t>
      </w:r>
      <w:r w:rsidR="00DF42B1">
        <w:rPr>
          <w:rFonts w:eastAsia="Calibri" w:cs="Arial"/>
          <w:szCs w:val="24"/>
        </w:rPr>
        <w:t xml:space="preserve"> </w:t>
      </w:r>
      <w:r w:rsidRPr="00FC508D">
        <w:rPr>
          <w:rFonts w:eastAsia="Calibri" w:cs="Arial"/>
          <w:szCs w:val="24"/>
        </w:rPr>
        <w:t xml:space="preserve">Revisions to the 2015 Staff Report were also required </w:t>
      </w:r>
      <w:proofErr w:type="gramStart"/>
      <w:r w:rsidRPr="00FC508D">
        <w:rPr>
          <w:rFonts w:eastAsia="Calibri" w:cs="Arial"/>
          <w:szCs w:val="24"/>
        </w:rPr>
        <w:t>as a result of</w:t>
      </w:r>
      <w:proofErr w:type="gramEnd"/>
      <w:r w:rsidRPr="00FC508D">
        <w:rPr>
          <w:rFonts w:eastAsia="Calibri" w:cs="Arial"/>
          <w:szCs w:val="24"/>
        </w:rPr>
        <w:t xml:space="preserve"> public comment, but the basic tenets of the technical analysis remained the same.</w:t>
      </w:r>
      <w:r w:rsidR="00DF42B1">
        <w:rPr>
          <w:rFonts w:eastAsia="Calibri" w:cs="Arial"/>
          <w:szCs w:val="24"/>
        </w:rPr>
        <w:t xml:space="preserve"> </w:t>
      </w:r>
      <w:r w:rsidRPr="00FC508D">
        <w:rPr>
          <w:rFonts w:eastAsia="Calibri" w:cs="Arial"/>
          <w:szCs w:val="24"/>
        </w:rPr>
        <w:t>Due to the extent of public comments, the item scheduled for the November 19, 2015 Board Meeting was changed from an adoption hearing to an Information Item.</w:t>
      </w:r>
    </w:p>
    <w:p w14:paraId="1C2573A7" w14:textId="77777777" w:rsidR="00E01B25" w:rsidRPr="00FC508D" w:rsidRDefault="00E01B25" w:rsidP="00DC2307">
      <w:pPr>
        <w:tabs>
          <w:tab w:val="right" w:leader="dot" w:pos="9360"/>
        </w:tabs>
        <w:rPr>
          <w:rFonts w:eastAsia="Calibri" w:cs="Arial"/>
          <w:szCs w:val="24"/>
          <w:highlight w:val="yellow"/>
        </w:rPr>
      </w:pPr>
    </w:p>
    <w:p w14:paraId="63D2960C" w14:textId="387ABFBE" w:rsidR="00E01B25" w:rsidRPr="00FC508D" w:rsidRDefault="00E01B25" w:rsidP="00DC2307">
      <w:pPr>
        <w:tabs>
          <w:tab w:val="right" w:leader="dot" w:pos="8640"/>
        </w:tabs>
        <w:rPr>
          <w:rFonts w:eastAsia="Calibri" w:cs="Arial"/>
          <w:szCs w:val="24"/>
        </w:rPr>
      </w:pPr>
      <w:r w:rsidRPr="00FC508D">
        <w:rPr>
          <w:rFonts w:eastAsia="Calibri" w:cs="Arial"/>
          <w:szCs w:val="24"/>
        </w:rPr>
        <w:t>Staff reviewed public comments received in 2015 and revised the Staff Report and Action Plan, accordingly.</w:t>
      </w:r>
      <w:r w:rsidR="00DF42B1">
        <w:rPr>
          <w:rFonts w:eastAsia="Calibri" w:cs="Arial"/>
          <w:szCs w:val="24"/>
        </w:rPr>
        <w:t xml:space="preserve"> </w:t>
      </w:r>
      <w:r w:rsidRPr="00FC508D">
        <w:rPr>
          <w:rFonts w:eastAsia="Calibri" w:cs="Arial"/>
          <w:szCs w:val="24"/>
        </w:rPr>
        <w:t xml:space="preserve">A revised Draft Staff Report and Action Plan was prepared and made available in August 2017 for a 45-day public review period. An adoption hearing was scheduled to be held before the Regional Water Board at its December 12-13, 2017 meeting, but was postponed </w:t>
      </w:r>
      <w:proofErr w:type="gramStart"/>
      <w:r w:rsidRPr="00FC508D">
        <w:rPr>
          <w:rFonts w:eastAsia="Calibri" w:cs="Arial"/>
          <w:szCs w:val="24"/>
        </w:rPr>
        <w:t>as a result of</w:t>
      </w:r>
      <w:proofErr w:type="gramEnd"/>
      <w:r w:rsidRPr="00FC508D">
        <w:rPr>
          <w:rFonts w:eastAsia="Calibri" w:cs="Arial"/>
          <w:szCs w:val="24"/>
        </w:rPr>
        <w:t xml:space="preserve"> the wildfires in October 2017 and in order to accommodate changes to the statewide bacteria objectives.</w:t>
      </w:r>
      <w:r w:rsidR="00DF42B1">
        <w:rPr>
          <w:rFonts w:eastAsia="Calibri" w:cs="Arial"/>
          <w:szCs w:val="24"/>
        </w:rPr>
        <w:t xml:space="preserve"> </w:t>
      </w:r>
      <w:r w:rsidRPr="00FC508D">
        <w:rPr>
          <w:rFonts w:eastAsia="Calibri" w:cs="Arial"/>
          <w:szCs w:val="24"/>
        </w:rPr>
        <w:t xml:space="preserve">In January 2018, the State Water Board posted for public review statewide bacteria objectives to </w:t>
      </w:r>
      <w:r w:rsidR="001F45D2" w:rsidRPr="00FC508D">
        <w:rPr>
          <w:rFonts w:eastAsia="Calibri" w:cs="Arial"/>
          <w:szCs w:val="24"/>
        </w:rPr>
        <w:t>supersede</w:t>
      </w:r>
      <w:r w:rsidRPr="00FC508D">
        <w:rPr>
          <w:rFonts w:eastAsia="Calibri" w:cs="Arial"/>
          <w:szCs w:val="24"/>
        </w:rPr>
        <w:t xml:space="preserve"> Basin Plan bacteria objectives to protect REC-1. The adoption hearing was held in August 2018, at which time the State Water Board adopted statewide bacteria objectives.</w:t>
      </w:r>
      <w:r w:rsidR="00DF42B1">
        <w:rPr>
          <w:rFonts w:eastAsia="Calibri" w:cs="Arial"/>
          <w:szCs w:val="24"/>
        </w:rPr>
        <w:t xml:space="preserve"> </w:t>
      </w:r>
      <w:r w:rsidRPr="00FC508D">
        <w:rPr>
          <w:rFonts w:eastAsia="Calibri" w:cs="Arial"/>
          <w:szCs w:val="24"/>
        </w:rPr>
        <w:t>Regional Water Board staff postponed bringing the Russian River Pathogen TMDL and Action Plan to the Regional Water Board for adoption until the State Water Board acted on the statewide objective.</w:t>
      </w:r>
    </w:p>
    <w:p w14:paraId="20D33609" w14:textId="77777777" w:rsidR="00E01B25" w:rsidRPr="00FC508D" w:rsidRDefault="00E01B25" w:rsidP="00DC2307">
      <w:pPr>
        <w:tabs>
          <w:tab w:val="right" w:leader="dot" w:pos="8640"/>
        </w:tabs>
        <w:rPr>
          <w:rFonts w:eastAsia="Calibri" w:cs="Arial"/>
          <w:szCs w:val="24"/>
        </w:rPr>
      </w:pPr>
    </w:p>
    <w:p w14:paraId="61CCAB6B" w14:textId="51A2FB9C" w:rsidR="00E01B25" w:rsidRPr="00FC508D" w:rsidRDefault="00E01B25" w:rsidP="00DC2307">
      <w:pPr>
        <w:tabs>
          <w:tab w:val="right" w:leader="dot" w:pos="8640"/>
        </w:tabs>
        <w:rPr>
          <w:rFonts w:eastAsia="Calibri" w:cs="Arial"/>
          <w:szCs w:val="24"/>
        </w:rPr>
      </w:pPr>
      <w:r w:rsidRPr="00FC508D">
        <w:rPr>
          <w:rFonts w:eastAsia="Calibri" w:cs="Arial"/>
          <w:szCs w:val="24"/>
        </w:rPr>
        <w:t xml:space="preserve">Following the August 2018 adoption of statewide bacteria objectives, staff </w:t>
      </w:r>
      <w:proofErr w:type="gramStart"/>
      <w:r w:rsidRPr="00FC508D">
        <w:rPr>
          <w:rFonts w:eastAsia="Calibri" w:cs="Arial"/>
          <w:szCs w:val="24"/>
        </w:rPr>
        <w:t>made revisions to</w:t>
      </w:r>
      <w:proofErr w:type="gramEnd"/>
      <w:r w:rsidRPr="00FC508D">
        <w:rPr>
          <w:rFonts w:eastAsia="Calibri" w:cs="Arial"/>
          <w:szCs w:val="24"/>
        </w:rPr>
        <w:t xml:space="preserve"> the TMDL staff report and Action Plan to account for the new statewide objectives.</w:t>
      </w:r>
      <w:r w:rsidR="00DF42B1">
        <w:rPr>
          <w:rFonts w:eastAsia="Calibri" w:cs="Arial"/>
          <w:szCs w:val="24"/>
        </w:rPr>
        <w:t xml:space="preserve"> </w:t>
      </w:r>
      <w:r w:rsidRPr="00FC508D">
        <w:rPr>
          <w:rFonts w:eastAsia="Calibri" w:cs="Arial"/>
          <w:szCs w:val="24"/>
        </w:rPr>
        <w:t>The statewide bacteria objective specified a six-week rolling method for calculating compliance with the geometric mean, which differed from the static calculation method used to assess data in the Russian River.</w:t>
      </w:r>
      <w:r w:rsidR="00DF42B1">
        <w:rPr>
          <w:rFonts w:eastAsia="Calibri" w:cs="Arial"/>
          <w:szCs w:val="24"/>
        </w:rPr>
        <w:t xml:space="preserve"> </w:t>
      </w:r>
      <w:r w:rsidRPr="00FC508D">
        <w:rPr>
          <w:rFonts w:eastAsia="Calibri" w:cs="Arial"/>
          <w:szCs w:val="24"/>
        </w:rPr>
        <w:t xml:space="preserve">Staff recompiled </w:t>
      </w:r>
      <w:proofErr w:type="gramStart"/>
      <w:r w:rsidRPr="00FC508D">
        <w:rPr>
          <w:rFonts w:eastAsia="Calibri" w:cs="Arial"/>
          <w:szCs w:val="24"/>
        </w:rPr>
        <w:t>all of</w:t>
      </w:r>
      <w:proofErr w:type="gramEnd"/>
      <w:r w:rsidRPr="00FC508D">
        <w:rPr>
          <w:rFonts w:eastAsia="Calibri" w:cs="Arial"/>
          <w:szCs w:val="24"/>
        </w:rPr>
        <w:t xml:space="preserve"> the </w:t>
      </w:r>
      <w:r w:rsidRPr="00FC508D">
        <w:rPr>
          <w:rFonts w:eastAsia="Calibri" w:cs="Arial"/>
          <w:szCs w:val="24"/>
        </w:rPr>
        <w:lastRenderedPageBreak/>
        <w:t>ambient water quality data collected in the Russian River Watershed and conducted a reassessment to bring the conclusions of the TMDL up to date with respect to the new statewide objective.</w:t>
      </w:r>
      <w:r w:rsidR="00DF42B1">
        <w:rPr>
          <w:rFonts w:eastAsia="Calibri" w:cs="Arial"/>
          <w:szCs w:val="24"/>
        </w:rPr>
        <w:t xml:space="preserve"> </w:t>
      </w:r>
    </w:p>
    <w:p w14:paraId="03D911E6" w14:textId="77777777" w:rsidR="00E01B25" w:rsidRPr="00FC508D" w:rsidRDefault="00E01B25" w:rsidP="00DC2307">
      <w:pPr>
        <w:tabs>
          <w:tab w:val="right" w:leader="dot" w:pos="8640"/>
        </w:tabs>
        <w:jc w:val="both"/>
        <w:rPr>
          <w:rFonts w:eastAsia="Calibri" w:cs="Arial"/>
          <w:szCs w:val="24"/>
        </w:rPr>
      </w:pPr>
    </w:p>
    <w:p w14:paraId="399058DB" w14:textId="07B5E914" w:rsidR="00125C00" w:rsidRPr="00FC508D" w:rsidRDefault="00E01B25" w:rsidP="00DC2307">
      <w:pPr>
        <w:tabs>
          <w:tab w:val="right" w:pos="8640"/>
        </w:tabs>
        <w:jc w:val="both"/>
        <w:rPr>
          <w:rFonts w:eastAsia="Calibri" w:cs="Arial"/>
          <w:szCs w:val="24"/>
        </w:rPr>
      </w:pPr>
      <w:r w:rsidRPr="00FC508D">
        <w:rPr>
          <w:rFonts w:eastAsia="Calibri" w:cs="Arial"/>
          <w:szCs w:val="24"/>
        </w:rPr>
        <w:t>Throughout the Basin Plan amendment process, there are opportunities for public participation and comment, including at the CEQA scoping meetings, Regional Water Board workshops, Regional Water Board adoption hearing, and the State Water Board approval process.</w:t>
      </w:r>
      <w:r w:rsidR="00DF42B1">
        <w:rPr>
          <w:rFonts w:eastAsia="Calibri" w:cs="Arial"/>
          <w:szCs w:val="24"/>
        </w:rPr>
        <w:t xml:space="preserve"> </w:t>
      </w:r>
      <w:r w:rsidRPr="00FC508D">
        <w:rPr>
          <w:rFonts w:eastAsia="Calibri" w:cs="Arial"/>
          <w:szCs w:val="24"/>
        </w:rPr>
        <w:t xml:space="preserve">Interested parties are advised to check the Regional Water Board website for announcements regarding Regional Water Board meetings, updates to the Russian River Watershed TMDL project, and to sign up for the Russian River TMDL </w:t>
      </w:r>
      <w:proofErr w:type="spellStart"/>
      <w:r w:rsidRPr="00FC508D">
        <w:rPr>
          <w:rFonts w:eastAsia="Calibri" w:cs="Arial"/>
          <w:szCs w:val="24"/>
        </w:rPr>
        <w:t>lyris</w:t>
      </w:r>
      <w:proofErr w:type="spellEnd"/>
      <w:r w:rsidRPr="00FC508D">
        <w:rPr>
          <w:rFonts w:eastAsia="Calibri" w:cs="Arial"/>
          <w:szCs w:val="24"/>
        </w:rPr>
        <w:t xml:space="preserve"> list.</w:t>
      </w:r>
    </w:p>
    <w:p w14:paraId="7E6C516C" w14:textId="77777777" w:rsidR="00E01B25" w:rsidRPr="00FC508D" w:rsidRDefault="00E01B25" w:rsidP="00DC2307">
      <w:pPr>
        <w:tabs>
          <w:tab w:val="right" w:pos="8640"/>
        </w:tabs>
        <w:jc w:val="both"/>
        <w:rPr>
          <w:rFonts w:eastAsia="Calibri" w:cs="Arial"/>
          <w:szCs w:val="24"/>
          <w:highlight w:val="yellow"/>
        </w:rPr>
      </w:pPr>
    </w:p>
    <w:p w14:paraId="2C261FF4" w14:textId="4DEBEFA5" w:rsidR="003367B4" w:rsidRPr="00FC508D" w:rsidRDefault="003367B4" w:rsidP="00DC2307">
      <w:pPr>
        <w:tabs>
          <w:tab w:val="center" w:pos="4680"/>
        </w:tabs>
        <w:rPr>
          <w:rFonts w:eastAsia="Calibri" w:cs="Arial"/>
          <w:szCs w:val="24"/>
        </w:rPr>
        <w:sectPr w:rsidR="003367B4" w:rsidRPr="00FC508D" w:rsidSect="00E87792">
          <w:headerReference w:type="default" r:id="rId152"/>
          <w:footerReference w:type="default" r:id="rId153"/>
          <w:type w:val="oddPage"/>
          <w:pgSz w:w="12240" w:h="15840"/>
          <w:pgMar w:top="1440" w:right="1440" w:bottom="1440" w:left="1440" w:header="720" w:footer="720" w:gutter="0"/>
          <w:pgNumType w:chapStyle="1"/>
          <w:cols w:space="720"/>
          <w:docGrid w:linePitch="360"/>
        </w:sectPr>
      </w:pPr>
      <w:r w:rsidRPr="00FC508D">
        <w:rPr>
          <w:rFonts w:eastAsia="Calibri" w:cs="Arial"/>
          <w:szCs w:val="24"/>
        </w:rPr>
        <w:tab/>
      </w:r>
    </w:p>
    <w:p w14:paraId="06D5423C" w14:textId="77777777" w:rsidR="008D10A4" w:rsidRPr="00FC508D" w:rsidRDefault="008D10A4" w:rsidP="00DC2307">
      <w:pPr>
        <w:pStyle w:val="Heading1"/>
        <w:tabs>
          <w:tab w:val="clear" w:pos="360"/>
        </w:tabs>
        <w:ind w:left="0"/>
        <w:rPr>
          <w:rFonts w:cs="Arial"/>
          <w:sz w:val="24"/>
          <w:szCs w:val="24"/>
        </w:rPr>
      </w:pPr>
      <w:bookmarkStart w:id="2971" w:name="_Toc489392374"/>
      <w:bookmarkStart w:id="2972" w:name="_Toc77777147"/>
      <w:bookmarkStart w:id="2973" w:name="_Toc402939911"/>
      <w:bookmarkStart w:id="2974" w:name="_Toc535413442"/>
      <w:bookmarkEnd w:id="2971"/>
      <w:bookmarkEnd w:id="2972"/>
    </w:p>
    <w:p w14:paraId="2B3BA62F" w14:textId="0CCA2DDF" w:rsidR="00495CE4" w:rsidRPr="00FC508D" w:rsidRDefault="00495CE4" w:rsidP="00DC2307">
      <w:pPr>
        <w:keepNext/>
        <w:tabs>
          <w:tab w:val="left" w:pos="360"/>
        </w:tabs>
        <w:jc w:val="center"/>
        <w:outlineLvl w:val="0"/>
        <w:rPr>
          <w:rFonts w:eastAsia="Times New Roman" w:cs="Arial"/>
          <w:b/>
          <w:caps/>
          <w:szCs w:val="24"/>
        </w:rPr>
      </w:pPr>
      <w:bookmarkStart w:id="2975" w:name="_Toc489392375"/>
      <w:bookmarkStart w:id="2976" w:name="_Toc77777148"/>
      <w:bookmarkEnd w:id="2973"/>
      <w:r w:rsidRPr="00FC508D">
        <w:rPr>
          <w:rFonts w:eastAsia="Times New Roman" w:cs="Arial"/>
          <w:b/>
          <w:caps/>
          <w:szCs w:val="24"/>
        </w:rPr>
        <w:t>Nine Key Elements</w:t>
      </w:r>
      <w:bookmarkEnd w:id="2974"/>
      <w:bookmarkEnd w:id="2975"/>
      <w:bookmarkEnd w:id="2976"/>
    </w:p>
    <w:p w14:paraId="2A631698" w14:textId="77777777" w:rsidR="00495CE4" w:rsidRPr="00FC508D" w:rsidRDefault="00495CE4" w:rsidP="00DC2307">
      <w:pPr>
        <w:keepNext/>
        <w:keepLines/>
        <w:spacing w:before="240" w:after="240"/>
        <w:outlineLvl w:val="1"/>
        <w:rPr>
          <w:rFonts w:eastAsia="Times New Roman" w:cs="Arial"/>
          <w:b/>
          <w:bCs/>
          <w:caps/>
          <w:szCs w:val="24"/>
        </w:rPr>
      </w:pPr>
      <w:bookmarkStart w:id="2977" w:name="_Toc535413443"/>
      <w:bookmarkStart w:id="2978" w:name="_Toc489392376"/>
      <w:bookmarkStart w:id="2979" w:name="_Toc77777149"/>
      <w:r w:rsidRPr="00FC508D">
        <w:rPr>
          <w:rFonts w:eastAsia="Times New Roman" w:cs="Arial"/>
          <w:b/>
          <w:bCs/>
          <w:caps/>
          <w:szCs w:val="24"/>
        </w:rPr>
        <w:t>15.1</w:t>
      </w:r>
      <w:r w:rsidRPr="00FC508D">
        <w:rPr>
          <w:rFonts w:eastAsia="Times New Roman" w:cs="Arial"/>
          <w:b/>
          <w:bCs/>
          <w:caps/>
          <w:szCs w:val="24"/>
        </w:rPr>
        <w:tab/>
        <w:t>Overview</w:t>
      </w:r>
      <w:bookmarkEnd w:id="2977"/>
      <w:bookmarkEnd w:id="2978"/>
      <w:bookmarkEnd w:id="2979"/>
    </w:p>
    <w:p w14:paraId="36667D91" w14:textId="6D0FDC09" w:rsidR="00495CE4" w:rsidRPr="00FC508D" w:rsidRDefault="00495CE4" w:rsidP="00DC2307">
      <w:pPr>
        <w:rPr>
          <w:rFonts w:eastAsia="Calibri" w:cs="Arial"/>
          <w:szCs w:val="24"/>
        </w:rPr>
      </w:pPr>
      <w:r w:rsidRPr="00FC508D">
        <w:rPr>
          <w:rFonts w:eastAsia="Calibri" w:cs="Arial"/>
          <w:szCs w:val="24"/>
        </w:rPr>
        <w:t xml:space="preserve">The California Nonpoint Source Grant Program allocates Clean Water Act section 319(h) funding from the U.S. EPA to support projects that implement </w:t>
      </w:r>
      <w:r w:rsidRPr="00FC508D">
        <w:rPr>
          <w:rFonts w:eastAsia="Calibri" w:cs="Arial"/>
          <w:szCs w:val="24"/>
          <w:lang w:val="en"/>
        </w:rPr>
        <w:t>watershed plans to address water quality problems in surface water and groundwater resulting from nonpoint source pollution.</w:t>
      </w:r>
      <w:r w:rsidR="00DF42B1">
        <w:rPr>
          <w:rFonts w:eastAsia="Calibri" w:cs="Arial"/>
          <w:szCs w:val="24"/>
          <w:lang w:val="en"/>
        </w:rPr>
        <w:t xml:space="preserve"> </w:t>
      </w:r>
      <w:r w:rsidRPr="00FC508D">
        <w:rPr>
          <w:rFonts w:eastAsia="Calibri" w:cs="Arial"/>
          <w:szCs w:val="24"/>
        </w:rPr>
        <w:t>Before receiving 319 grants for projects, the project proponent/grantee must demonstrate that a watershed plan is in place and includes the U.S. EPA’s nine key elements.</w:t>
      </w:r>
      <w:r w:rsidR="00DF42B1">
        <w:rPr>
          <w:rFonts w:eastAsia="Calibri" w:cs="Arial"/>
          <w:szCs w:val="24"/>
        </w:rPr>
        <w:t xml:space="preserve"> </w:t>
      </w:r>
      <w:r w:rsidRPr="00FC508D">
        <w:rPr>
          <w:rFonts w:eastAsia="Calibri" w:cs="Arial"/>
          <w:szCs w:val="24"/>
        </w:rPr>
        <w:t>The purpose of this chapter is to explicitly explain how the nine key elements are included in this TMDL and described in this Staff Report.</w:t>
      </w:r>
      <w:r w:rsidR="00DF42B1">
        <w:rPr>
          <w:rFonts w:eastAsia="Calibri" w:cs="Arial"/>
          <w:szCs w:val="24"/>
        </w:rPr>
        <w:t xml:space="preserve"> </w:t>
      </w:r>
    </w:p>
    <w:p w14:paraId="14EBEDEF" w14:textId="77777777" w:rsidR="00495CE4" w:rsidRPr="00FC508D" w:rsidRDefault="00495CE4" w:rsidP="00DC2307">
      <w:pPr>
        <w:contextualSpacing/>
        <w:rPr>
          <w:rFonts w:eastAsia="Calibri" w:cs="Arial"/>
          <w:szCs w:val="24"/>
        </w:rPr>
      </w:pPr>
    </w:p>
    <w:p w14:paraId="3A139D87" w14:textId="7B8AB0BB"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color w:val="000000"/>
          <w:szCs w:val="24"/>
        </w:rPr>
        <w:t>In California, wide ranges of plans are used to comply with the nine key elements, often in combination with each other.</w:t>
      </w:r>
      <w:r w:rsidR="00DF42B1">
        <w:rPr>
          <w:rFonts w:eastAsia="Times New Roman" w:cs="Arial"/>
          <w:color w:val="000000"/>
          <w:szCs w:val="24"/>
        </w:rPr>
        <w:t xml:space="preserve"> </w:t>
      </w:r>
      <w:r w:rsidRPr="00FC508D">
        <w:rPr>
          <w:rFonts w:eastAsia="Times New Roman" w:cs="Arial"/>
          <w:color w:val="000000"/>
          <w:szCs w:val="24"/>
        </w:rPr>
        <w:t>Examples of other plans include bacteria load reduction plans, erosion control plans, local watershed plans, coordinated resource management plans, comprehensive conservation and management plans, and Regional Water Quality Control Plans (Basin Plans).</w:t>
      </w:r>
      <w:r w:rsidR="00DF42B1">
        <w:rPr>
          <w:rFonts w:eastAsia="Times New Roman" w:cs="Arial"/>
          <w:color w:val="000000"/>
          <w:szCs w:val="24"/>
        </w:rPr>
        <w:t xml:space="preserve"> </w:t>
      </w:r>
      <w:r w:rsidRPr="00FC508D">
        <w:rPr>
          <w:rFonts w:eastAsia="Times New Roman" w:cs="Arial"/>
          <w:color w:val="000000"/>
          <w:szCs w:val="24"/>
        </w:rPr>
        <w:t>Applicants that need assistance may work with their Regional Water Boards to verify that the combination of plans has the nine elements.</w:t>
      </w:r>
      <w:r w:rsidR="00DF42B1">
        <w:rPr>
          <w:rFonts w:eastAsia="Times New Roman" w:cs="Arial"/>
          <w:color w:val="000000"/>
          <w:szCs w:val="24"/>
        </w:rPr>
        <w:t xml:space="preserve"> </w:t>
      </w:r>
      <w:r w:rsidRPr="00FC508D">
        <w:rPr>
          <w:rFonts w:eastAsia="Times New Roman" w:cs="Arial"/>
          <w:color w:val="000000"/>
          <w:szCs w:val="24"/>
        </w:rPr>
        <w:t>More information about the nine key elements can be found in U.S. EPA’s “Handbook for Developing Watershed Plans to Restore and Protect Our Waters” (U.S. EPA 2008).</w:t>
      </w:r>
    </w:p>
    <w:p w14:paraId="1D8F0442" w14:textId="77777777" w:rsidR="00495CE4" w:rsidRPr="00FC508D" w:rsidRDefault="00495CE4" w:rsidP="00DC2307">
      <w:pPr>
        <w:autoSpaceDE w:val="0"/>
        <w:autoSpaceDN w:val="0"/>
        <w:adjustRightInd w:val="0"/>
        <w:rPr>
          <w:rFonts w:eastAsia="Times New Roman" w:cs="Arial"/>
          <w:color w:val="000000"/>
          <w:szCs w:val="24"/>
        </w:rPr>
      </w:pPr>
    </w:p>
    <w:p w14:paraId="12A32502" w14:textId="77777777"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color w:val="000000"/>
          <w:szCs w:val="24"/>
        </w:rPr>
        <w:t>The following describes how the nine key elements are included in this TMDL Staff Report.</w:t>
      </w:r>
    </w:p>
    <w:p w14:paraId="17CF66B7" w14:textId="41A925F2" w:rsidR="00495CE4" w:rsidRPr="00FC508D" w:rsidRDefault="00495CE4" w:rsidP="00DC2307">
      <w:pPr>
        <w:keepNext/>
        <w:spacing w:before="240" w:after="240"/>
        <w:outlineLvl w:val="2"/>
        <w:rPr>
          <w:rFonts w:eastAsia="Times New Roman" w:cs="Arial"/>
          <w:b/>
          <w:bCs/>
          <w:caps/>
          <w:szCs w:val="24"/>
        </w:rPr>
      </w:pPr>
      <w:bookmarkStart w:id="2980" w:name="_Toc535413444"/>
      <w:bookmarkStart w:id="2981" w:name="_Toc489392377"/>
      <w:bookmarkStart w:id="2982" w:name="_Toc77777150"/>
      <w:r w:rsidRPr="00FC508D">
        <w:rPr>
          <w:rFonts w:eastAsia="Times New Roman" w:cs="Arial"/>
          <w:b/>
          <w:bCs/>
          <w:caps/>
          <w:szCs w:val="24"/>
        </w:rPr>
        <w:t>Element 1:</w:t>
      </w:r>
      <w:r w:rsidR="00DF42B1">
        <w:rPr>
          <w:rFonts w:eastAsia="Times New Roman" w:cs="Arial"/>
          <w:b/>
          <w:bCs/>
          <w:caps/>
          <w:szCs w:val="24"/>
        </w:rPr>
        <w:t xml:space="preserve"> </w:t>
      </w:r>
      <w:r w:rsidRPr="00FC508D">
        <w:rPr>
          <w:rFonts w:eastAsia="Times New Roman" w:cs="Arial"/>
          <w:b/>
          <w:bCs/>
          <w:caps/>
          <w:szCs w:val="24"/>
        </w:rPr>
        <w:t>Identification of Causes &amp; Sources</w:t>
      </w:r>
      <w:bookmarkEnd w:id="2980"/>
      <w:bookmarkEnd w:id="2981"/>
      <w:bookmarkEnd w:id="2982"/>
      <w:r w:rsidRPr="00FC508D">
        <w:rPr>
          <w:rFonts w:eastAsia="Times New Roman" w:cs="Arial"/>
          <w:b/>
          <w:bCs/>
          <w:caps/>
          <w:szCs w:val="24"/>
        </w:rPr>
        <w:t xml:space="preserve"> </w:t>
      </w:r>
    </w:p>
    <w:p w14:paraId="0AA43BAC" w14:textId="52105815" w:rsidR="00495CE4" w:rsidRPr="00FC508D" w:rsidRDefault="00495CE4" w:rsidP="00DC2307">
      <w:pPr>
        <w:tabs>
          <w:tab w:val="left" w:pos="360"/>
        </w:tabs>
        <w:contextualSpacing/>
        <w:rPr>
          <w:rFonts w:eastAsia="Calibri" w:cs="Arial"/>
          <w:szCs w:val="24"/>
        </w:rPr>
      </w:pPr>
      <w:r w:rsidRPr="00FC508D">
        <w:rPr>
          <w:rFonts w:eastAsia="Calibri" w:cs="Arial"/>
          <w:iCs/>
          <w:szCs w:val="24"/>
        </w:rPr>
        <w:t>Element 1 includes the identification of causes of impairment and pollutant sources or groups of similar sources that need to be controlled to achieve needed load reductions, and any other goals identified in the watershed plan.</w:t>
      </w:r>
      <w:r w:rsidR="00DF42B1">
        <w:rPr>
          <w:rFonts w:eastAsia="Calibri" w:cs="Arial"/>
          <w:iCs/>
          <w:szCs w:val="24"/>
        </w:rPr>
        <w:t xml:space="preserve"> </w:t>
      </w:r>
      <w:r w:rsidRPr="00FC508D">
        <w:rPr>
          <w:rFonts w:eastAsia="Calibri" w:cs="Arial"/>
          <w:iCs/>
          <w:szCs w:val="24"/>
        </w:rPr>
        <w:t>Sources that need to be controlled should be identified geographically along with estimates of the extent to which they are present in the watershed.</w:t>
      </w:r>
    </w:p>
    <w:p w14:paraId="5991EA02" w14:textId="77777777" w:rsidR="00495CE4" w:rsidRPr="00FC508D" w:rsidRDefault="00495CE4" w:rsidP="00DC2307">
      <w:pPr>
        <w:tabs>
          <w:tab w:val="left" w:pos="360"/>
        </w:tabs>
        <w:contextualSpacing/>
        <w:rPr>
          <w:rFonts w:eastAsia="Calibri" w:cs="Arial"/>
          <w:szCs w:val="24"/>
        </w:rPr>
      </w:pPr>
    </w:p>
    <w:p w14:paraId="4DCB353A" w14:textId="777309D0" w:rsidR="00495CE4" w:rsidRPr="00FC508D" w:rsidRDefault="00495CE4" w:rsidP="00DC2307">
      <w:pPr>
        <w:contextualSpacing/>
        <w:rPr>
          <w:rFonts w:eastAsia="Calibri" w:cs="Arial"/>
          <w:szCs w:val="24"/>
        </w:rPr>
      </w:pPr>
      <w:r w:rsidRPr="00FC508D">
        <w:rPr>
          <w:rFonts w:eastAsia="Calibri" w:cs="Arial"/>
          <w:szCs w:val="24"/>
        </w:rPr>
        <w:t xml:space="preserve">Chapter 6 (Source Analysis) describes the geographic distribution of pathogenic indicator bacteria by type (i.e., human, grazer, and bird) and by land cover (i.e., forest, shrubland, agriculture, developed </w:t>
      </w:r>
      <w:proofErr w:type="spellStart"/>
      <w:r w:rsidRPr="00FC508D">
        <w:rPr>
          <w:rFonts w:eastAsia="Calibri" w:cs="Arial"/>
          <w:szCs w:val="24"/>
        </w:rPr>
        <w:t>sewered</w:t>
      </w:r>
      <w:proofErr w:type="spellEnd"/>
      <w:r w:rsidRPr="00FC508D">
        <w:rPr>
          <w:rFonts w:eastAsia="Calibri" w:cs="Arial"/>
          <w:szCs w:val="24"/>
        </w:rPr>
        <w:t>, developed non-</w:t>
      </w:r>
      <w:proofErr w:type="spellStart"/>
      <w:r w:rsidRPr="00FC508D">
        <w:rPr>
          <w:rFonts w:eastAsia="Calibri" w:cs="Arial"/>
          <w:szCs w:val="24"/>
        </w:rPr>
        <w:t>sewered</w:t>
      </w:r>
      <w:proofErr w:type="spellEnd"/>
      <w:r w:rsidRPr="00FC508D">
        <w:rPr>
          <w:rFonts w:eastAsia="Calibri" w:cs="Arial"/>
          <w:szCs w:val="24"/>
        </w:rPr>
        <w:t>) throughout the watershed.</w:t>
      </w:r>
      <w:r w:rsidR="00DF42B1">
        <w:rPr>
          <w:rFonts w:eastAsia="Calibri" w:cs="Arial"/>
          <w:szCs w:val="24"/>
        </w:rPr>
        <w:t xml:space="preserve"> </w:t>
      </w:r>
      <w:r w:rsidRPr="00FC508D">
        <w:rPr>
          <w:rFonts w:eastAsia="Calibri" w:cs="Arial"/>
          <w:szCs w:val="24"/>
        </w:rPr>
        <w:t>Chapter 6 also identifies individual nonpoint sources, including onsite wastewater treatment systems, recreation, runoff from homeless encampments, recycled water discharges from landscape irrigation, pet waste, livestock waste, and runoff from dairies and land application of manure.</w:t>
      </w:r>
    </w:p>
    <w:p w14:paraId="07C5DE7F" w14:textId="78270E95" w:rsidR="00495CE4" w:rsidRPr="00FC508D" w:rsidRDefault="00495CE4" w:rsidP="00DC2307">
      <w:pPr>
        <w:keepNext/>
        <w:spacing w:before="240" w:after="240"/>
        <w:outlineLvl w:val="2"/>
        <w:rPr>
          <w:rFonts w:eastAsia="Times New Roman" w:cs="Arial"/>
          <w:b/>
          <w:bCs/>
          <w:caps/>
          <w:szCs w:val="24"/>
        </w:rPr>
      </w:pPr>
      <w:bookmarkStart w:id="2983" w:name="_Toc535413445"/>
      <w:bookmarkStart w:id="2984" w:name="_Toc489392378"/>
      <w:bookmarkStart w:id="2985" w:name="_Toc77777151"/>
      <w:r w:rsidRPr="00FC508D">
        <w:rPr>
          <w:rFonts w:eastAsia="Times New Roman" w:cs="Arial"/>
          <w:b/>
          <w:bCs/>
          <w:caps/>
          <w:szCs w:val="24"/>
        </w:rPr>
        <w:t>Element 2:</w:t>
      </w:r>
      <w:r w:rsidR="00DF42B1">
        <w:rPr>
          <w:rFonts w:eastAsia="Times New Roman" w:cs="Arial"/>
          <w:b/>
          <w:bCs/>
          <w:caps/>
          <w:szCs w:val="24"/>
        </w:rPr>
        <w:t xml:space="preserve"> </w:t>
      </w:r>
      <w:r w:rsidRPr="00FC508D">
        <w:rPr>
          <w:rFonts w:eastAsia="Times New Roman" w:cs="Arial"/>
          <w:b/>
          <w:bCs/>
          <w:caps/>
          <w:szCs w:val="24"/>
        </w:rPr>
        <w:t>Load Reductions Expected From Management Measures</w:t>
      </w:r>
      <w:bookmarkEnd w:id="2983"/>
      <w:bookmarkEnd w:id="2984"/>
      <w:bookmarkEnd w:id="2985"/>
    </w:p>
    <w:p w14:paraId="4CF55B3E" w14:textId="506C6CB7" w:rsidR="00495CE4" w:rsidRPr="00FC508D" w:rsidRDefault="00495CE4" w:rsidP="00DC2307">
      <w:pPr>
        <w:tabs>
          <w:tab w:val="left" w:pos="360"/>
        </w:tabs>
        <w:contextualSpacing/>
        <w:rPr>
          <w:rFonts w:eastAsia="Calibri" w:cs="Arial"/>
          <w:szCs w:val="24"/>
        </w:rPr>
      </w:pPr>
      <w:r w:rsidRPr="00FC508D">
        <w:rPr>
          <w:rFonts w:eastAsia="Times New Roman" w:cs="Arial"/>
          <w:color w:val="000000"/>
          <w:szCs w:val="24"/>
        </w:rPr>
        <w:t>An estimate of the load reductions expected from management measures.</w:t>
      </w:r>
      <w:r w:rsidR="00DF42B1">
        <w:rPr>
          <w:rFonts w:eastAsia="Times New Roman" w:cs="Arial"/>
          <w:color w:val="000000"/>
          <w:szCs w:val="24"/>
        </w:rPr>
        <w:t xml:space="preserve"> </w:t>
      </w:r>
      <w:r w:rsidRPr="00FC508D">
        <w:rPr>
          <w:rFonts w:eastAsia="Times New Roman" w:cs="Arial"/>
          <w:color w:val="000000"/>
          <w:szCs w:val="24"/>
        </w:rPr>
        <w:t>Estimates for loading reductions should be provided at the same level as that required in the scale and scope component in Element 1.</w:t>
      </w:r>
    </w:p>
    <w:p w14:paraId="7BBA40B2" w14:textId="3F438F8C" w:rsidR="00495CE4" w:rsidRPr="00FC508D" w:rsidRDefault="00495CE4" w:rsidP="00DC2307">
      <w:pPr>
        <w:contextualSpacing/>
        <w:rPr>
          <w:rFonts w:eastAsia="Calibri" w:cs="Arial"/>
          <w:szCs w:val="24"/>
        </w:rPr>
      </w:pPr>
      <w:r w:rsidRPr="00FC508D">
        <w:rPr>
          <w:rFonts w:eastAsia="Calibri" w:cs="Arial"/>
          <w:szCs w:val="24"/>
        </w:rPr>
        <w:lastRenderedPageBreak/>
        <w:t>Chapter 7 (TMDL Calculations and Allocations) describes the point source waste load allocations and nonpoint source load allocations that will attain water quality standards.</w:t>
      </w:r>
      <w:r w:rsidR="00DF42B1">
        <w:rPr>
          <w:rFonts w:eastAsia="Calibri" w:cs="Arial"/>
          <w:szCs w:val="24"/>
        </w:rPr>
        <w:t xml:space="preserve"> </w:t>
      </w:r>
      <w:r w:rsidRPr="00FC508D">
        <w:rPr>
          <w:rFonts w:eastAsia="Calibri" w:cs="Arial"/>
          <w:szCs w:val="24"/>
        </w:rPr>
        <w:t xml:space="preserve">These allocations are expressed as concentrations </w:t>
      </w:r>
      <w:r w:rsidRPr="00FC508D">
        <w:rPr>
          <w:rFonts w:eastAsia="Times New Roman" w:cs="Arial"/>
          <w:szCs w:val="24"/>
        </w:rPr>
        <w:t xml:space="preserve">of </w:t>
      </w:r>
      <w:r w:rsidRPr="00FC508D">
        <w:rPr>
          <w:rFonts w:eastAsia="Times New Roman" w:cs="Arial"/>
          <w:i/>
          <w:szCs w:val="24"/>
        </w:rPr>
        <w:t>E. coli</w:t>
      </w:r>
      <w:r w:rsidRPr="00FC508D">
        <w:rPr>
          <w:rFonts w:eastAsia="Times New Roman" w:cs="Arial"/>
          <w:szCs w:val="24"/>
        </w:rPr>
        <w:t xml:space="preserve"> and enterococci bacteria in surface waters and in discharges.</w:t>
      </w:r>
      <w:r w:rsidR="00DF42B1">
        <w:rPr>
          <w:rFonts w:eastAsia="Times New Roman" w:cs="Arial"/>
          <w:szCs w:val="24"/>
        </w:rPr>
        <w:t xml:space="preserve"> </w:t>
      </w:r>
      <w:r w:rsidRPr="00FC508D">
        <w:rPr>
          <w:rFonts w:eastAsia="Times New Roman" w:cs="Arial"/>
          <w:szCs w:val="24"/>
        </w:rPr>
        <w:t>Chapter 7 also provides estimates of the reductions that will be needed to achieve the concentration-based load allocations at numerous locations in the watershed.</w:t>
      </w:r>
      <w:r w:rsidR="00DF42B1">
        <w:rPr>
          <w:rFonts w:eastAsia="Times New Roman" w:cs="Arial"/>
          <w:szCs w:val="24"/>
        </w:rPr>
        <w:t xml:space="preserve"> </w:t>
      </w:r>
      <w:r w:rsidRPr="00FC508D">
        <w:rPr>
          <w:rFonts w:eastAsia="Times New Roman" w:cs="Arial"/>
          <w:szCs w:val="24"/>
        </w:rPr>
        <w:t>These load reductions are expected to be attained upon the completion of the management measures, which are also known as implementation actions, described in Chapter 9.</w:t>
      </w:r>
    </w:p>
    <w:p w14:paraId="3350F170" w14:textId="37F861AD" w:rsidR="00495CE4" w:rsidRPr="00FC508D" w:rsidRDefault="00495CE4" w:rsidP="00DC2307">
      <w:pPr>
        <w:keepNext/>
        <w:spacing w:before="240" w:after="240"/>
        <w:outlineLvl w:val="2"/>
        <w:rPr>
          <w:rFonts w:eastAsia="Times New Roman" w:cs="Arial"/>
          <w:b/>
          <w:bCs/>
          <w:caps/>
          <w:szCs w:val="24"/>
        </w:rPr>
      </w:pPr>
      <w:bookmarkStart w:id="2986" w:name="_Toc535413446"/>
      <w:bookmarkStart w:id="2987" w:name="_Toc489392379"/>
      <w:bookmarkStart w:id="2988" w:name="_Toc77777152"/>
      <w:r w:rsidRPr="00FC508D">
        <w:rPr>
          <w:rFonts w:eastAsia="Times New Roman" w:cs="Arial"/>
          <w:b/>
          <w:bCs/>
          <w:caps/>
          <w:szCs w:val="24"/>
        </w:rPr>
        <w:t>Element 3:</w:t>
      </w:r>
      <w:r w:rsidR="00DF42B1">
        <w:rPr>
          <w:rFonts w:eastAsia="Times New Roman" w:cs="Arial"/>
          <w:b/>
          <w:bCs/>
          <w:caps/>
          <w:szCs w:val="24"/>
        </w:rPr>
        <w:t xml:space="preserve"> </w:t>
      </w:r>
      <w:r w:rsidRPr="00FC508D">
        <w:rPr>
          <w:rFonts w:eastAsia="Times New Roman" w:cs="Arial"/>
          <w:b/>
          <w:bCs/>
          <w:caps/>
          <w:szCs w:val="24"/>
        </w:rPr>
        <w:t>Description of Nonpoint Source Management Measures</w:t>
      </w:r>
      <w:bookmarkEnd w:id="2986"/>
      <w:bookmarkEnd w:id="2987"/>
      <w:bookmarkEnd w:id="2988"/>
      <w:r w:rsidRPr="00FC508D">
        <w:rPr>
          <w:rFonts w:eastAsia="Times New Roman" w:cs="Arial"/>
          <w:b/>
          <w:bCs/>
          <w:caps/>
          <w:szCs w:val="24"/>
        </w:rPr>
        <w:t xml:space="preserve"> </w:t>
      </w:r>
    </w:p>
    <w:p w14:paraId="434B2A6E" w14:textId="5CBBE205" w:rsidR="00495CE4" w:rsidRPr="00FC508D" w:rsidRDefault="00495CE4" w:rsidP="00DC2307">
      <w:pPr>
        <w:tabs>
          <w:tab w:val="left" w:pos="360"/>
        </w:tabs>
        <w:contextualSpacing/>
        <w:rPr>
          <w:rFonts w:eastAsia="Calibri" w:cs="Arial"/>
          <w:iCs/>
          <w:szCs w:val="24"/>
        </w:rPr>
      </w:pPr>
      <w:r w:rsidRPr="00FC508D">
        <w:rPr>
          <w:rFonts w:eastAsia="Calibri" w:cs="Arial"/>
          <w:iCs/>
          <w:szCs w:val="24"/>
        </w:rPr>
        <w:t>Element 3 includes the nonpoint source management measures that will need to be implemented to achieve the load reductions in Element 2, and a description of the critical areas in which those measures will be needed to implement this plan.</w:t>
      </w:r>
      <w:r w:rsidR="00DF42B1">
        <w:rPr>
          <w:rFonts w:eastAsia="Calibri" w:cs="Arial"/>
          <w:iCs/>
          <w:szCs w:val="24"/>
        </w:rPr>
        <w:t xml:space="preserve"> </w:t>
      </w:r>
      <w:r w:rsidRPr="00FC508D">
        <w:rPr>
          <w:rFonts w:eastAsia="Calibri" w:cs="Arial"/>
          <w:szCs w:val="24"/>
        </w:rPr>
        <w:t>M</w:t>
      </w:r>
      <w:r w:rsidRPr="00FC508D">
        <w:rPr>
          <w:rFonts w:eastAsia="Calibri" w:cs="Arial"/>
          <w:iCs/>
          <w:szCs w:val="24"/>
        </w:rPr>
        <w:t>anagement measures are groups or categories of cost-effective management practices that are implemented to achieve comprehensive goals.</w:t>
      </w:r>
      <w:r w:rsidR="00DF42B1">
        <w:rPr>
          <w:rFonts w:eastAsia="Calibri" w:cs="Arial"/>
          <w:iCs/>
          <w:szCs w:val="24"/>
        </w:rPr>
        <w:t xml:space="preserve"> </w:t>
      </w:r>
    </w:p>
    <w:p w14:paraId="35A7A883" w14:textId="77777777" w:rsidR="00495CE4" w:rsidRPr="00FC508D" w:rsidRDefault="00495CE4" w:rsidP="00DC2307">
      <w:pPr>
        <w:tabs>
          <w:tab w:val="left" w:pos="360"/>
        </w:tabs>
        <w:contextualSpacing/>
        <w:rPr>
          <w:rFonts w:eastAsia="Calibri" w:cs="Arial"/>
          <w:iCs/>
          <w:szCs w:val="24"/>
        </w:rPr>
      </w:pPr>
    </w:p>
    <w:p w14:paraId="7BF8684D" w14:textId="2183B015" w:rsidR="00495CE4" w:rsidRPr="00FC508D" w:rsidRDefault="00495CE4" w:rsidP="00DC2307">
      <w:pPr>
        <w:tabs>
          <w:tab w:val="left" w:pos="360"/>
        </w:tabs>
        <w:contextualSpacing/>
        <w:rPr>
          <w:rFonts w:eastAsia="Calibri" w:cs="Arial"/>
          <w:szCs w:val="24"/>
        </w:rPr>
      </w:pPr>
      <w:r w:rsidRPr="00FC508D">
        <w:rPr>
          <w:rFonts w:eastAsia="Calibri" w:cs="Arial"/>
          <w:iCs/>
          <w:szCs w:val="24"/>
        </w:rPr>
        <w:t>Chapter 9 (Implementation) describes the nonpoint source management measures that satisfy Element 3.</w:t>
      </w:r>
      <w:r w:rsidR="00DF42B1">
        <w:rPr>
          <w:rFonts w:eastAsia="Calibri" w:cs="Arial"/>
          <w:iCs/>
          <w:szCs w:val="24"/>
        </w:rPr>
        <w:t xml:space="preserve"> </w:t>
      </w:r>
      <w:r w:rsidRPr="00FC508D">
        <w:rPr>
          <w:rFonts w:eastAsia="Calibri" w:cs="Arial"/>
          <w:iCs/>
          <w:szCs w:val="24"/>
        </w:rPr>
        <w:t>The management measures are better known as implementation actions.</w:t>
      </w:r>
      <w:r w:rsidR="00DF42B1">
        <w:rPr>
          <w:rFonts w:eastAsia="Calibri" w:cs="Arial"/>
          <w:iCs/>
          <w:szCs w:val="24"/>
        </w:rPr>
        <w:t xml:space="preserve"> </w:t>
      </w:r>
      <w:r w:rsidRPr="00FC508D">
        <w:rPr>
          <w:rFonts w:eastAsia="Calibri" w:cs="Arial"/>
          <w:iCs/>
          <w:szCs w:val="24"/>
        </w:rPr>
        <w:t>They are specific to each type of source of pathogenic indicator bacteria.</w:t>
      </w:r>
      <w:r w:rsidR="00DF42B1">
        <w:rPr>
          <w:rFonts w:eastAsia="Calibri" w:cs="Arial"/>
          <w:iCs/>
          <w:szCs w:val="24"/>
        </w:rPr>
        <w:t xml:space="preserve"> </w:t>
      </w:r>
      <w:r w:rsidRPr="00FC508D">
        <w:rPr>
          <w:rFonts w:eastAsia="Calibri" w:cs="Arial"/>
          <w:iCs/>
          <w:szCs w:val="24"/>
        </w:rPr>
        <w:t>Within the source category, the management measures/implementation actions are specific to individual facilities and/or areas which are critical for achieving the TMDL and water quality standards.</w:t>
      </w:r>
    </w:p>
    <w:p w14:paraId="03C65374" w14:textId="268B5DE2" w:rsidR="00495CE4" w:rsidRPr="00FC508D" w:rsidRDefault="00495CE4" w:rsidP="00DC2307">
      <w:pPr>
        <w:keepNext/>
        <w:spacing w:before="240" w:after="240"/>
        <w:outlineLvl w:val="2"/>
        <w:rPr>
          <w:rFonts w:eastAsia="Times New Roman" w:cs="Arial"/>
          <w:b/>
          <w:bCs/>
          <w:caps/>
          <w:szCs w:val="24"/>
        </w:rPr>
      </w:pPr>
      <w:bookmarkStart w:id="2989" w:name="_Toc535413447"/>
      <w:bookmarkStart w:id="2990" w:name="_Toc489392380"/>
      <w:bookmarkStart w:id="2991" w:name="_Toc77777153"/>
      <w:r w:rsidRPr="00FC508D">
        <w:rPr>
          <w:rFonts w:eastAsia="Times New Roman" w:cs="Arial"/>
          <w:b/>
          <w:bCs/>
          <w:caps/>
          <w:szCs w:val="24"/>
        </w:rPr>
        <w:t>Element 4:</w:t>
      </w:r>
      <w:r w:rsidR="00DF42B1">
        <w:rPr>
          <w:rFonts w:eastAsia="Times New Roman" w:cs="Arial"/>
          <w:b/>
          <w:bCs/>
          <w:caps/>
          <w:szCs w:val="24"/>
        </w:rPr>
        <w:t xml:space="preserve"> </w:t>
      </w:r>
      <w:r w:rsidRPr="00FC508D">
        <w:rPr>
          <w:rFonts w:eastAsia="Times New Roman" w:cs="Arial"/>
          <w:b/>
          <w:bCs/>
          <w:caps/>
          <w:szCs w:val="24"/>
        </w:rPr>
        <w:t>Technical and Financial Assistance Needed, Costs, Sources of Funding, and Implementation Authority</w:t>
      </w:r>
      <w:bookmarkEnd w:id="2989"/>
      <w:bookmarkEnd w:id="2990"/>
      <w:bookmarkEnd w:id="2991"/>
    </w:p>
    <w:p w14:paraId="6A7C37D2" w14:textId="1F3D0A69" w:rsidR="00495CE4" w:rsidRPr="00FC508D" w:rsidRDefault="00495CE4" w:rsidP="00DC2307">
      <w:pPr>
        <w:autoSpaceDE w:val="0"/>
        <w:autoSpaceDN w:val="0"/>
        <w:adjustRightInd w:val="0"/>
        <w:rPr>
          <w:rFonts w:eastAsia="Times New Roman" w:cs="Arial"/>
          <w:iCs/>
          <w:color w:val="000000"/>
          <w:szCs w:val="24"/>
        </w:rPr>
      </w:pPr>
      <w:r w:rsidRPr="00FC508D">
        <w:rPr>
          <w:rFonts w:eastAsia="Times New Roman" w:cs="Arial"/>
          <w:iCs/>
          <w:color w:val="000000"/>
          <w:szCs w:val="24"/>
        </w:rPr>
        <w:t>Element 4 includes an estimate of the amounts of technical and financial assistance needed, associated costs, and/or the sources and authorities that will be relied upon to implement the watershed plan.</w:t>
      </w:r>
      <w:r w:rsidR="00DF42B1">
        <w:rPr>
          <w:rFonts w:eastAsia="Times New Roman" w:cs="Arial"/>
          <w:iCs/>
          <w:color w:val="000000"/>
          <w:szCs w:val="24"/>
        </w:rPr>
        <w:t xml:space="preserve"> </w:t>
      </w:r>
      <w:r w:rsidRPr="00FC508D">
        <w:rPr>
          <w:rFonts w:eastAsia="Times New Roman" w:cs="Arial"/>
          <w:iCs/>
          <w:color w:val="000000"/>
          <w:szCs w:val="24"/>
        </w:rPr>
        <w:t>Available federal, state, local, and private funds and resources should be considered and shortfalls between needs and actuals should be identified.</w:t>
      </w:r>
      <w:r w:rsidR="00DF42B1">
        <w:rPr>
          <w:rFonts w:eastAsia="Times New Roman" w:cs="Arial"/>
          <w:iCs/>
          <w:color w:val="000000"/>
          <w:szCs w:val="24"/>
        </w:rPr>
        <w:t xml:space="preserve"> </w:t>
      </w:r>
    </w:p>
    <w:p w14:paraId="3A765359" w14:textId="77777777" w:rsidR="00495CE4" w:rsidRPr="00FC508D" w:rsidRDefault="00495CE4" w:rsidP="00DC2307">
      <w:pPr>
        <w:autoSpaceDE w:val="0"/>
        <w:autoSpaceDN w:val="0"/>
        <w:adjustRightInd w:val="0"/>
        <w:rPr>
          <w:rFonts w:eastAsia="Times New Roman" w:cs="Arial"/>
          <w:iCs/>
          <w:color w:val="000000"/>
          <w:szCs w:val="24"/>
        </w:rPr>
      </w:pPr>
    </w:p>
    <w:p w14:paraId="686851ED" w14:textId="2CAC3FD9" w:rsidR="00495CE4" w:rsidRPr="00FC508D" w:rsidRDefault="00495CE4" w:rsidP="00DC2307">
      <w:pPr>
        <w:autoSpaceDE w:val="0"/>
        <w:autoSpaceDN w:val="0"/>
        <w:adjustRightInd w:val="0"/>
        <w:rPr>
          <w:rFonts w:eastAsia="Times New Roman" w:cs="Arial"/>
          <w:iCs/>
          <w:color w:val="000000"/>
          <w:szCs w:val="24"/>
        </w:rPr>
      </w:pPr>
      <w:r w:rsidRPr="00FC508D">
        <w:rPr>
          <w:rFonts w:eastAsia="Times New Roman" w:cs="Arial"/>
          <w:iCs/>
          <w:color w:val="000000"/>
          <w:szCs w:val="24"/>
        </w:rPr>
        <w:t>Chapter 12 estimates the costs for implementing the management measures, for both point and nonpoint sources.</w:t>
      </w:r>
      <w:r w:rsidR="00DF42B1">
        <w:rPr>
          <w:rFonts w:eastAsia="Times New Roman" w:cs="Arial"/>
          <w:iCs/>
          <w:color w:val="000000"/>
          <w:szCs w:val="24"/>
        </w:rPr>
        <w:t xml:space="preserve"> </w:t>
      </w:r>
      <w:r w:rsidRPr="00FC508D">
        <w:rPr>
          <w:rFonts w:eastAsia="Times New Roman" w:cs="Arial"/>
          <w:iCs/>
          <w:color w:val="000000"/>
          <w:szCs w:val="24"/>
        </w:rPr>
        <w:t>Chapter 12 also identifies potential sources of funding from public and private sources.</w:t>
      </w:r>
      <w:r w:rsidR="00DF42B1">
        <w:rPr>
          <w:rFonts w:eastAsia="Times New Roman" w:cs="Arial"/>
          <w:iCs/>
          <w:color w:val="000000"/>
          <w:szCs w:val="24"/>
        </w:rPr>
        <w:t xml:space="preserve"> </w:t>
      </w:r>
      <w:r w:rsidRPr="00FC508D">
        <w:rPr>
          <w:rFonts w:eastAsia="Times New Roman" w:cs="Arial"/>
          <w:iCs/>
          <w:color w:val="000000"/>
          <w:szCs w:val="24"/>
        </w:rPr>
        <w:t>Chapter 1 describes the Regional Water Board’s authority to require the implementation of management measures.</w:t>
      </w:r>
      <w:r w:rsidR="00DF42B1">
        <w:rPr>
          <w:rFonts w:eastAsia="Times New Roman" w:cs="Arial"/>
          <w:iCs/>
          <w:color w:val="000000"/>
          <w:szCs w:val="24"/>
        </w:rPr>
        <w:t xml:space="preserve"> </w:t>
      </w:r>
    </w:p>
    <w:p w14:paraId="051BCDB7" w14:textId="77777777" w:rsidR="00495CE4" w:rsidRPr="00FC508D" w:rsidRDefault="00495CE4" w:rsidP="00DC2307">
      <w:pPr>
        <w:autoSpaceDE w:val="0"/>
        <w:autoSpaceDN w:val="0"/>
        <w:adjustRightInd w:val="0"/>
        <w:rPr>
          <w:rFonts w:eastAsia="Times New Roman" w:cs="Arial"/>
          <w:iCs/>
          <w:color w:val="000000"/>
          <w:szCs w:val="24"/>
        </w:rPr>
      </w:pPr>
    </w:p>
    <w:p w14:paraId="16AF8614" w14:textId="3706D34A" w:rsidR="00495CE4" w:rsidRPr="00FC508D" w:rsidRDefault="00495CE4" w:rsidP="00DC2307">
      <w:pPr>
        <w:autoSpaceDE w:val="0"/>
        <w:autoSpaceDN w:val="0"/>
        <w:adjustRightInd w:val="0"/>
        <w:spacing w:after="240"/>
        <w:rPr>
          <w:rFonts w:eastAsia="Times New Roman" w:cs="Arial"/>
          <w:iCs/>
          <w:color w:val="000000"/>
          <w:szCs w:val="24"/>
        </w:rPr>
      </w:pPr>
      <w:r w:rsidRPr="00FC508D">
        <w:rPr>
          <w:rFonts w:eastAsia="Times New Roman" w:cs="Arial"/>
          <w:iCs/>
          <w:color w:val="000000"/>
          <w:szCs w:val="24"/>
        </w:rPr>
        <w:t>Technical assistance will be necessary for many responsible parties as they implement the required management measures.</w:t>
      </w:r>
      <w:r w:rsidR="00DF42B1">
        <w:rPr>
          <w:rFonts w:eastAsia="Times New Roman" w:cs="Arial"/>
          <w:iCs/>
          <w:color w:val="000000"/>
          <w:szCs w:val="24"/>
        </w:rPr>
        <w:t xml:space="preserve"> </w:t>
      </w:r>
      <w:r w:rsidRPr="00FC508D">
        <w:rPr>
          <w:rFonts w:eastAsia="Times New Roman" w:cs="Arial"/>
          <w:iCs/>
          <w:color w:val="000000"/>
          <w:szCs w:val="24"/>
        </w:rPr>
        <w:t>The amount will vary depending on their technical capability and knowledge.</w:t>
      </w:r>
      <w:r w:rsidR="00DF42B1">
        <w:rPr>
          <w:rFonts w:eastAsia="Times New Roman" w:cs="Arial"/>
          <w:iCs/>
          <w:color w:val="000000"/>
          <w:szCs w:val="24"/>
        </w:rPr>
        <w:t xml:space="preserve"> </w:t>
      </w:r>
      <w:r w:rsidRPr="00FC508D">
        <w:rPr>
          <w:rFonts w:eastAsia="Times New Roman" w:cs="Arial"/>
          <w:iCs/>
          <w:color w:val="000000"/>
          <w:szCs w:val="24"/>
        </w:rPr>
        <w:t>Some responsible parties will be able to fully implement on their own, while others will need assistance with funding, project design, permitting, implementation, monitoring, reporting, and maintenance.</w:t>
      </w:r>
      <w:r w:rsidR="00DF42B1">
        <w:rPr>
          <w:rFonts w:eastAsia="Times New Roman" w:cs="Arial"/>
          <w:iCs/>
          <w:color w:val="000000"/>
          <w:szCs w:val="24"/>
        </w:rPr>
        <w:t xml:space="preserve"> </w:t>
      </w:r>
      <w:r w:rsidRPr="00FC508D">
        <w:rPr>
          <w:rFonts w:eastAsia="Times New Roman" w:cs="Arial"/>
          <w:iCs/>
          <w:color w:val="000000"/>
          <w:szCs w:val="24"/>
        </w:rPr>
        <w:t>There are several entities throughout the watershed and across the state that can help provide technical assistance, including:</w:t>
      </w:r>
    </w:p>
    <w:p w14:paraId="66B76144"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Sonoma Resource Conservation District</w:t>
      </w:r>
    </w:p>
    <w:p w14:paraId="241B49CB"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lastRenderedPageBreak/>
        <w:t>Gold Ridge Resource Conservation District</w:t>
      </w:r>
    </w:p>
    <w:p w14:paraId="45EAAD4A"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Mendocino County Resource Conservation District</w:t>
      </w:r>
    </w:p>
    <w:p w14:paraId="5706C0BB"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University of California Cooperative Extension</w:t>
      </w:r>
    </w:p>
    <w:p w14:paraId="391C9F66"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Sonoma County Permit and Resource Management Department</w:t>
      </w:r>
    </w:p>
    <w:p w14:paraId="1A1BE140"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Mendocino County Planning and Building Services</w:t>
      </w:r>
    </w:p>
    <w:p w14:paraId="3A9D1BE2" w14:textId="77777777" w:rsidR="00495CE4" w:rsidRPr="00FC508D" w:rsidRDefault="00495CE4" w:rsidP="00DC2307">
      <w:pPr>
        <w:numPr>
          <w:ilvl w:val="0"/>
          <w:numId w:val="56"/>
        </w:numPr>
        <w:autoSpaceDE w:val="0"/>
        <w:autoSpaceDN w:val="0"/>
        <w:adjustRightInd w:val="0"/>
        <w:ind w:left="360"/>
        <w:rPr>
          <w:rFonts w:eastAsia="Times New Roman" w:cs="Arial"/>
          <w:iCs/>
          <w:color w:val="000000"/>
          <w:szCs w:val="24"/>
        </w:rPr>
      </w:pPr>
      <w:r w:rsidRPr="00FC508D">
        <w:rPr>
          <w:rFonts w:eastAsia="Times New Roman" w:cs="Arial"/>
          <w:iCs/>
          <w:color w:val="000000"/>
          <w:szCs w:val="24"/>
        </w:rPr>
        <w:t xml:space="preserve">Natural Resource Conservation Service’s District Conservationists </w:t>
      </w:r>
    </w:p>
    <w:p w14:paraId="38437974" w14:textId="2B83870B" w:rsidR="00495CE4" w:rsidRPr="00FC508D" w:rsidRDefault="00495CE4" w:rsidP="00DC2307">
      <w:pPr>
        <w:keepNext/>
        <w:spacing w:before="240" w:after="240"/>
        <w:outlineLvl w:val="2"/>
        <w:rPr>
          <w:rFonts w:eastAsia="Times New Roman" w:cs="Arial"/>
          <w:b/>
          <w:bCs/>
          <w:caps/>
          <w:szCs w:val="24"/>
        </w:rPr>
      </w:pPr>
      <w:bookmarkStart w:id="2992" w:name="_Toc535413448"/>
      <w:bookmarkStart w:id="2993" w:name="_Toc489392381"/>
      <w:bookmarkStart w:id="2994" w:name="_Toc77777154"/>
      <w:r w:rsidRPr="00FC508D">
        <w:rPr>
          <w:rFonts w:eastAsia="Times New Roman" w:cs="Arial"/>
          <w:b/>
          <w:bCs/>
          <w:caps/>
          <w:szCs w:val="24"/>
        </w:rPr>
        <w:t>Element 5:</w:t>
      </w:r>
      <w:r w:rsidR="00DF42B1">
        <w:rPr>
          <w:rFonts w:eastAsia="Times New Roman" w:cs="Arial"/>
          <w:b/>
          <w:bCs/>
          <w:caps/>
          <w:szCs w:val="24"/>
        </w:rPr>
        <w:t xml:space="preserve"> </w:t>
      </w:r>
      <w:r w:rsidRPr="00FC508D">
        <w:rPr>
          <w:rFonts w:eastAsia="Times New Roman" w:cs="Arial"/>
          <w:b/>
          <w:bCs/>
          <w:caps/>
          <w:szCs w:val="24"/>
        </w:rPr>
        <w:t>Information and Education</w:t>
      </w:r>
      <w:bookmarkEnd w:id="2992"/>
      <w:bookmarkEnd w:id="2993"/>
      <w:bookmarkEnd w:id="2994"/>
      <w:r w:rsidRPr="00FC508D">
        <w:rPr>
          <w:rFonts w:eastAsia="Times New Roman" w:cs="Arial"/>
          <w:b/>
          <w:bCs/>
          <w:caps/>
          <w:szCs w:val="24"/>
        </w:rPr>
        <w:t xml:space="preserve"> </w:t>
      </w:r>
    </w:p>
    <w:p w14:paraId="0F973481" w14:textId="74B706CE" w:rsidR="00495CE4" w:rsidRPr="00FC508D" w:rsidRDefault="00495CE4" w:rsidP="00DC2307">
      <w:pPr>
        <w:autoSpaceDE w:val="0"/>
        <w:autoSpaceDN w:val="0"/>
        <w:adjustRightInd w:val="0"/>
        <w:rPr>
          <w:rFonts w:eastAsia="Times New Roman" w:cs="Arial"/>
          <w:iCs/>
          <w:color w:val="000000"/>
          <w:szCs w:val="24"/>
        </w:rPr>
      </w:pPr>
      <w:r w:rsidRPr="00FC508D">
        <w:rPr>
          <w:rFonts w:eastAsia="Times New Roman" w:cs="Arial"/>
          <w:iCs/>
          <w:color w:val="000000"/>
          <w:szCs w:val="24"/>
        </w:rPr>
        <w:t>Element 5 includes an information and education component used to enhance public understanding of the project and encourage the public’s early and continued participation in selecting, designing, and implementing the nonpoint source management measures that will be implemented.</w:t>
      </w:r>
      <w:r w:rsidR="00DF42B1">
        <w:rPr>
          <w:rFonts w:eastAsia="Times New Roman" w:cs="Arial"/>
          <w:iCs/>
          <w:color w:val="000000"/>
          <w:szCs w:val="24"/>
        </w:rPr>
        <w:t xml:space="preserve"> </w:t>
      </w:r>
    </w:p>
    <w:p w14:paraId="36C5F8C7" w14:textId="77777777" w:rsidR="00495CE4" w:rsidRPr="00FC508D" w:rsidRDefault="00495CE4" w:rsidP="00DC2307">
      <w:pPr>
        <w:autoSpaceDE w:val="0"/>
        <w:autoSpaceDN w:val="0"/>
        <w:adjustRightInd w:val="0"/>
        <w:rPr>
          <w:rFonts w:eastAsia="Times New Roman" w:cs="Arial"/>
          <w:iCs/>
          <w:color w:val="000000"/>
          <w:szCs w:val="24"/>
        </w:rPr>
      </w:pPr>
    </w:p>
    <w:p w14:paraId="63E5C1CF" w14:textId="3A25EB36"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iCs/>
          <w:color w:val="000000"/>
          <w:szCs w:val="24"/>
        </w:rPr>
        <w:t>Chapter 14 (Public Participation Summary) describes the meetings held and efforts made to update, inform, and solicit input from key stakeholders and the public throughout the TMDL development process, including the public review process.</w:t>
      </w:r>
      <w:r w:rsidR="00DF42B1">
        <w:rPr>
          <w:rFonts w:eastAsia="Times New Roman" w:cs="Arial"/>
          <w:iCs/>
          <w:color w:val="000000"/>
          <w:szCs w:val="24"/>
        </w:rPr>
        <w:t xml:space="preserve"> </w:t>
      </w:r>
      <w:r w:rsidRPr="00FC508D">
        <w:rPr>
          <w:rFonts w:eastAsia="Times New Roman" w:cs="Arial"/>
          <w:color w:val="000000"/>
          <w:szCs w:val="24"/>
        </w:rPr>
        <w:t>In addition, the Regional Water Board is collaborating with the Russian River Watershed Association to establish a Russian River Regional Monitoring Program through which substantial education and outreach will occur.</w:t>
      </w:r>
    </w:p>
    <w:p w14:paraId="00490209" w14:textId="77777777" w:rsidR="00495CE4" w:rsidRPr="00FC508D" w:rsidRDefault="00495CE4" w:rsidP="00DC2307">
      <w:pPr>
        <w:autoSpaceDE w:val="0"/>
        <w:autoSpaceDN w:val="0"/>
        <w:adjustRightInd w:val="0"/>
        <w:rPr>
          <w:rFonts w:eastAsia="Times New Roman" w:cs="Arial"/>
          <w:color w:val="000000"/>
          <w:szCs w:val="24"/>
        </w:rPr>
      </w:pPr>
    </w:p>
    <w:p w14:paraId="0BDFD2F6" w14:textId="1D848AEB"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color w:val="000000"/>
          <w:szCs w:val="24"/>
        </w:rPr>
        <w:t>Information on individual implementation projects (e.g., grant-funded projects on an individual property) may require additional outreach and education to neighbors and the public.</w:t>
      </w:r>
      <w:r w:rsidR="00DF42B1">
        <w:rPr>
          <w:rFonts w:eastAsia="Times New Roman" w:cs="Arial"/>
          <w:color w:val="000000"/>
          <w:szCs w:val="24"/>
        </w:rPr>
        <w:t xml:space="preserve"> </w:t>
      </w:r>
      <w:r w:rsidRPr="00FC508D">
        <w:rPr>
          <w:rFonts w:eastAsia="Times New Roman" w:cs="Arial"/>
          <w:color w:val="000000"/>
          <w:szCs w:val="24"/>
        </w:rPr>
        <w:t>Such project-specific information should be included in a project-specific plan.</w:t>
      </w:r>
      <w:r w:rsidR="00DF42B1">
        <w:rPr>
          <w:rFonts w:eastAsia="Times New Roman" w:cs="Arial"/>
          <w:color w:val="000000"/>
          <w:szCs w:val="24"/>
        </w:rPr>
        <w:t xml:space="preserve"> </w:t>
      </w:r>
      <w:r w:rsidRPr="00FC508D">
        <w:rPr>
          <w:rFonts w:eastAsia="Times New Roman" w:cs="Arial"/>
          <w:color w:val="000000"/>
          <w:szCs w:val="24"/>
        </w:rPr>
        <w:t xml:space="preserve">Russian River Watershed </w:t>
      </w:r>
    </w:p>
    <w:p w14:paraId="24ACE9FB" w14:textId="1A1A9AC4" w:rsidR="00495CE4" w:rsidRPr="00FC508D" w:rsidRDefault="00495CE4" w:rsidP="00DC2307">
      <w:pPr>
        <w:keepNext/>
        <w:spacing w:before="240" w:after="240"/>
        <w:outlineLvl w:val="2"/>
        <w:rPr>
          <w:rFonts w:eastAsia="Times New Roman" w:cs="Arial"/>
          <w:b/>
          <w:bCs/>
          <w:caps/>
          <w:szCs w:val="24"/>
        </w:rPr>
      </w:pPr>
      <w:bookmarkStart w:id="2995" w:name="_Toc535413449"/>
      <w:bookmarkStart w:id="2996" w:name="_Toc489392382"/>
      <w:bookmarkStart w:id="2997" w:name="_Toc77777155"/>
      <w:r w:rsidRPr="00FC508D">
        <w:rPr>
          <w:rFonts w:eastAsia="Times New Roman" w:cs="Arial"/>
          <w:b/>
          <w:bCs/>
          <w:caps/>
          <w:szCs w:val="24"/>
        </w:rPr>
        <w:t>Element 6:</w:t>
      </w:r>
      <w:r w:rsidR="00DF42B1">
        <w:rPr>
          <w:rFonts w:eastAsia="Times New Roman" w:cs="Arial"/>
          <w:b/>
          <w:bCs/>
          <w:caps/>
          <w:szCs w:val="24"/>
        </w:rPr>
        <w:t xml:space="preserve"> </w:t>
      </w:r>
      <w:r w:rsidRPr="00FC508D">
        <w:rPr>
          <w:rFonts w:eastAsia="Times New Roman" w:cs="Arial"/>
          <w:b/>
          <w:bCs/>
          <w:caps/>
          <w:szCs w:val="24"/>
        </w:rPr>
        <w:t>Schedule</w:t>
      </w:r>
      <w:bookmarkEnd w:id="2995"/>
      <w:bookmarkEnd w:id="2996"/>
      <w:bookmarkEnd w:id="2997"/>
      <w:r w:rsidRPr="00FC508D">
        <w:rPr>
          <w:rFonts w:eastAsia="Times New Roman" w:cs="Arial"/>
          <w:b/>
          <w:bCs/>
          <w:caps/>
          <w:szCs w:val="24"/>
        </w:rPr>
        <w:t xml:space="preserve"> </w:t>
      </w:r>
    </w:p>
    <w:p w14:paraId="18991665" w14:textId="46D6C04A" w:rsidR="00495CE4" w:rsidRPr="00FC508D" w:rsidRDefault="00495CE4" w:rsidP="00DC2307">
      <w:pPr>
        <w:tabs>
          <w:tab w:val="left" w:pos="360"/>
        </w:tabs>
        <w:contextualSpacing/>
        <w:rPr>
          <w:rFonts w:eastAsia="Calibri" w:cs="Arial"/>
          <w:szCs w:val="24"/>
        </w:rPr>
      </w:pPr>
      <w:r w:rsidRPr="00FC508D">
        <w:rPr>
          <w:rFonts w:eastAsia="Calibri" w:cs="Arial"/>
          <w:szCs w:val="24"/>
        </w:rPr>
        <w:t>Element 6 includes a schedule for implementing the nonpoint source management measures that are identified in the plan and are reasonably expeditious.</w:t>
      </w:r>
      <w:r w:rsidR="00DF42B1">
        <w:rPr>
          <w:rFonts w:eastAsia="Calibri" w:cs="Arial"/>
          <w:szCs w:val="24"/>
        </w:rPr>
        <w:t xml:space="preserve"> </w:t>
      </w:r>
    </w:p>
    <w:p w14:paraId="43FCF194" w14:textId="77777777" w:rsidR="00495CE4" w:rsidRPr="00FC508D" w:rsidRDefault="00495CE4" w:rsidP="00DC2307">
      <w:pPr>
        <w:tabs>
          <w:tab w:val="left" w:pos="360"/>
        </w:tabs>
        <w:contextualSpacing/>
        <w:rPr>
          <w:rFonts w:eastAsia="Calibri" w:cs="Arial"/>
          <w:szCs w:val="24"/>
        </w:rPr>
      </w:pPr>
    </w:p>
    <w:p w14:paraId="59CC8488" w14:textId="69A3E8B7" w:rsidR="00495CE4" w:rsidRPr="00FC508D" w:rsidRDefault="00495CE4" w:rsidP="00DC2307">
      <w:pPr>
        <w:tabs>
          <w:tab w:val="left" w:pos="360"/>
        </w:tabs>
        <w:contextualSpacing/>
        <w:rPr>
          <w:rFonts w:eastAsia="Calibri" w:cs="Arial"/>
          <w:szCs w:val="24"/>
        </w:rPr>
      </w:pPr>
      <w:r w:rsidRPr="00FC508D">
        <w:rPr>
          <w:rFonts w:eastAsia="Calibri" w:cs="Arial"/>
          <w:szCs w:val="24"/>
        </w:rPr>
        <w:t>9 (Implementation) describes specific compliance dates for required management measures/implementation actions.</w:t>
      </w:r>
      <w:r w:rsidR="00DF42B1">
        <w:rPr>
          <w:rFonts w:eastAsia="Calibri" w:cs="Arial"/>
          <w:szCs w:val="24"/>
        </w:rPr>
        <w:t xml:space="preserve"> </w:t>
      </w:r>
    </w:p>
    <w:p w14:paraId="16053BC3" w14:textId="01DDB186" w:rsidR="00495CE4" w:rsidRPr="00FC508D" w:rsidRDefault="00495CE4" w:rsidP="00DC2307">
      <w:pPr>
        <w:keepNext/>
        <w:spacing w:before="240" w:after="240"/>
        <w:outlineLvl w:val="2"/>
        <w:rPr>
          <w:rFonts w:eastAsia="Times New Roman" w:cs="Arial"/>
          <w:b/>
          <w:bCs/>
          <w:caps/>
          <w:szCs w:val="24"/>
        </w:rPr>
      </w:pPr>
      <w:bookmarkStart w:id="2998" w:name="_Toc535413450"/>
      <w:bookmarkStart w:id="2999" w:name="_Toc489392383"/>
      <w:bookmarkStart w:id="3000" w:name="_Toc77777156"/>
      <w:r w:rsidRPr="00FC508D">
        <w:rPr>
          <w:rFonts w:eastAsia="Times New Roman" w:cs="Arial"/>
          <w:b/>
          <w:bCs/>
          <w:caps/>
          <w:szCs w:val="24"/>
        </w:rPr>
        <w:t>Element 7:</w:t>
      </w:r>
      <w:r w:rsidR="00DF42B1">
        <w:rPr>
          <w:rFonts w:eastAsia="Times New Roman" w:cs="Arial"/>
          <w:b/>
          <w:bCs/>
          <w:caps/>
          <w:szCs w:val="24"/>
        </w:rPr>
        <w:t xml:space="preserve"> </w:t>
      </w:r>
      <w:r w:rsidRPr="00FC508D">
        <w:rPr>
          <w:rFonts w:eastAsia="Times New Roman" w:cs="Arial"/>
          <w:b/>
          <w:bCs/>
          <w:caps/>
          <w:szCs w:val="24"/>
        </w:rPr>
        <w:t>Interim Measureable Milestones</w:t>
      </w:r>
      <w:bookmarkEnd w:id="2998"/>
      <w:bookmarkEnd w:id="2999"/>
      <w:bookmarkEnd w:id="3000"/>
    </w:p>
    <w:p w14:paraId="61D25FF6" w14:textId="4B41776F" w:rsidR="00495CE4" w:rsidRPr="00FC508D" w:rsidRDefault="00495CE4" w:rsidP="00DC2307">
      <w:pPr>
        <w:tabs>
          <w:tab w:val="left" w:pos="360"/>
        </w:tabs>
        <w:contextualSpacing/>
        <w:rPr>
          <w:rFonts w:eastAsia="Calibri" w:cs="Arial"/>
          <w:szCs w:val="24"/>
        </w:rPr>
      </w:pPr>
      <w:r w:rsidRPr="00FC508D">
        <w:rPr>
          <w:rFonts w:eastAsia="Calibri" w:cs="Arial"/>
          <w:iCs/>
          <w:szCs w:val="24"/>
        </w:rPr>
        <w:t>Element 7 includes interim measurable milestones for determining whether nonpoint source management measures or other control actions are being implemented.</w:t>
      </w:r>
      <w:r w:rsidR="00DF42B1">
        <w:rPr>
          <w:rFonts w:eastAsia="Calibri" w:cs="Arial"/>
          <w:iCs/>
          <w:szCs w:val="24"/>
        </w:rPr>
        <w:t xml:space="preserve"> </w:t>
      </w:r>
    </w:p>
    <w:p w14:paraId="5EB83C14" w14:textId="77777777" w:rsidR="00495CE4" w:rsidRPr="00FC508D" w:rsidRDefault="00495CE4" w:rsidP="00DC2307">
      <w:pPr>
        <w:tabs>
          <w:tab w:val="left" w:pos="360"/>
        </w:tabs>
        <w:contextualSpacing/>
        <w:rPr>
          <w:rFonts w:eastAsia="Calibri" w:cs="Arial"/>
          <w:szCs w:val="24"/>
        </w:rPr>
      </w:pPr>
    </w:p>
    <w:p w14:paraId="5CE5B1B1" w14:textId="0A80CBC7" w:rsidR="00495CE4" w:rsidRPr="00FC508D" w:rsidRDefault="00495CE4" w:rsidP="00DC2307">
      <w:pPr>
        <w:tabs>
          <w:tab w:val="left" w:pos="360"/>
        </w:tabs>
        <w:contextualSpacing/>
        <w:rPr>
          <w:rFonts w:eastAsia="Calibri" w:cs="Arial"/>
          <w:szCs w:val="24"/>
        </w:rPr>
      </w:pPr>
      <w:r w:rsidRPr="00FC508D">
        <w:rPr>
          <w:rFonts w:eastAsia="Calibri" w:cs="Arial"/>
          <w:szCs w:val="24"/>
        </w:rPr>
        <w:t>Chapter 9 (Implementation) describes the steps necessary to fully implement appropriate controls for each of the source areas of concern.</w:t>
      </w:r>
      <w:r w:rsidR="00DF42B1">
        <w:rPr>
          <w:rFonts w:eastAsia="Calibri" w:cs="Arial"/>
          <w:szCs w:val="24"/>
        </w:rPr>
        <w:t xml:space="preserve"> </w:t>
      </w:r>
      <w:r w:rsidRPr="00FC508D">
        <w:rPr>
          <w:rFonts w:eastAsia="Calibri" w:cs="Arial"/>
          <w:szCs w:val="24"/>
        </w:rPr>
        <w:t>Milestones are given as deadlines, deliverables, and concentration trends.</w:t>
      </w:r>
    </w:p>
    <w:p w14:paraId="72DEB8C0" w14:textId="12B8127C" w:rsidR="00495CE4" w:rsidRPr="00FC508D" w:rsidRDefault="00495CE4" w:rsidP="00DC2307">
      <w:pPr>
        <w:keepNext/>
        <w:spacing w:before="240" w:after="240"/>
        <w:outlineLvl w:val="2"/>
        <w:rPr>
          <w:rFonts w:eastAsia="Times New Roman" w:cs="Arial"/>
          <w:b/>
          <w:bCs/>
          <w:caps/>
          <w:szCs w:val="24"/>
        </w:rPr>
      </w:pPr>
      <w:bookmarkStart w:id="3001" w:name="_Toc535413451"/>
      <w:bookmarkStart w:id="3002" w:name="_Toc489392384"/>
      <w:bookmarkStart w:id="3003" w:name="_Toc77777157"/>
      <w:r w:rsidRPr="00FC508D">
        <w:rPr>
          <w:rFonts w:eastAsia="Times New Roman" w:cs="Arial"/>
          <w:b/>
          <w:bCs/>
          <w:caps/>
          <w:szCs w:val="24"/>
        </w:rPr>
        <w:t>Element 8:</w:t>
      </w:r>
      <w:r w:rsidR="00DF42B1">
        <w:rPr>
          <w:rFonts w:eastAsia="Times New Roman" w:cs="Arial"/>
          <w:b/>
          <w:bCs/>
          <w:caps/>
          <w:szCs w:val="24"/>
        </w:rPr>
        <w:t xml:space="preserve"> </w:t>
      </w:r>
      <w:r w:rsidRPr="00FC508D">
        <w:rPr>
          <w:rFonts w:eastAsia="Times New Roman" w:cs="Arial"/>
          <w:b/>
          <w:bCs/>
          <w:caps/>
          <w:szCs w:val="24"/>
        </w:rPr>
        <w:t>Benchmarks for Tracking Progress</w:t>
      </w:r>
      <w:bookmarkEnd w:id="3001"/>
      <w:bookmarkEnd w:id="3002"/>
      <w:bookmarkEnd w:id="3003"/>
      <w:r w:rsidRPr="00FC508D">
        <w:rPr>
          <w:rFonts w:eastAsia="Times New Roman" w:cs="Arial"/>
          <w:b/>
          <w:bCs/>
          <w:caps/>
          <w:szCs w:val="24"/>
        </w:rPr>
        <w:t xml:space="preserve"> </w:t>
      </w:r>
    </w:p>
    <w:p w14:paraId="65629BB4" w14:textId="011D4930"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iCs/>
          <w:color w:val="000000"/>
          <w:szCs w:val="24"/>
        </w:rPr>
        <w:t xml:space="preserve">Element 8 includes criteria or benchmarks that can be used to determine whether loading reductions are being achieved over time and substantial progress is being made </w:t>
      </w:r>
      <w:r w:rsidRPr="00FC508D">
        <w:rPr>
          <w:rFonts w:eastAsia="Times New Roman" w:cs="Arial"/>
          <w:iCs/>
          <w:color w:val="000000"/>
          <w:szCs w:val="24"/>
        </w:rPr>
        <w:lastRenderedPageBreak/>
        <w:t>toward attaining water quality standards.</w:t>
      </w:r>
      <w:r w:rsidR="00DF42B1">
        <w:rPr>
          <w:rFonts w:eastAsia="Times New Roman" w:cs="Arial"/>
          <w:iCs/>
          <w:color w:val="000000"/>
          <w:szCs w:val="24"/>
        </w:rPr>
        <w:t xml:space="preserve"> </w:t>
      </w:r>
      <w:r w:rsidRPr="00FC508D">
        <w:rPr>
          <w:rFonts w:eastAsia="Times New Roman" w:cs="Arial"/>
          <w:iCs/>
          <w:color w:val="000000"/>
          <w:szCs w:val="24"/>
        </w:rPr>
        <w:t xml:space="preserve">Interim benchmarks can be direct measurements (e.g., </w:t>
      </w:r>
      <w:r w:rsidRPr="00FC508D">
        <w:rPr>
          <w:rFonts w:eastAsia="Times New Roman" w:cs="Arial"/>
          <w:i/>
          <w:iCs/>
          <w:color w:val="000000"/>
          <w:szCs w:val="24"/>
        </w:rPr>
        <w:t xml:space="preserve">E. coli </w:t>
      </w:r>
      <w:r w:rsidRPr="00FC508D">
        <w:rPr>
          <w:rFonts w:eastAsia="Times New Roman" w:cs="Arial"/>
          <w:iCs/>
          <w:color w:val="000000"/>
          <w:szCs w:val="24"/>
        </w:rPr>
        <w:t>concentrations) or indirect indicators of load reductions (e.g., number of beach caution postings).</w:t>
      </w:r>
      <w:r w:rsidR="00DF42B1">
        <w:rPr>
          <w:rFonts w:eastAsia="Times New Roman" w:cs="Arial"/>
          <w:iCs/>
          <w:color w:val="000000"/>
          <w:szCs w:val="24"/>
        </w:rPr>
        <w:t xml:space="preserve"> </w:t>
      </w:r>
      <w:r w:rsidRPr="00FC508D">
        <w:rPr>
          <w:rFonts w:eastAsia="Times New Roman" w:cs="Arial"/>
          <w:iCs/>
          <w:color w:val="000000"/>
          <w:szCs w:val="24"/>
        </w:rPr>
        <w:t>This element also includes how plans will be revised if interim targets are not met.</w:t>
      </w:r>
    </w:p>
    <w:p w14:paraId="12FC2F45" w14:textId="77777777" w:rsidR="00495CE4" w:rsidRPr="00FC508D" w:rsidRDefault="00495CE4" w:rsidP="00DC2307">
      <w:pPr>
        <w:autoSpaceDE w:val="0"/>
        <w:autoSpaceDN w:val="0"/>
        <w:adjustRightInd w:val="0"/>
        <w:rPr>
          <w:rFonts w:eastAsia="Times New Roman" w:cs="Arial"/>
          <w:color w:val="000000"/>
          <w:szCs w:val="24"/>
        </w:rPr>
      </w:pPr>
    </w:p>
    <w:p w14:paraId="6FAE2C9A" w14:textId="77777777"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color w:val="000000"/>
          <w:szCs w:val="24"/>
        </w:rPr>
        <w:t>Chapter 5 (Numeric Targets) and Chapter 8 (Linkage Analysis) describe the targets or benchmarks proposed to measure protection of beneficial uses and their linkage to the existing water quality objective. Chapter 10 (Watershed Monitoring) describes the procedures for attainment and non-attainment of the target concentrations/loading capacities.</w:t>
      </w:r>
    </w:p>
    <w:p w14:paraId="07F1F52D" w14:textId="5A4A9182" w:rsidR="00495CE4" w:rsidRPr="00FC508D" w:rsidRDefault="00495CE4" w:rsidP="00DC2307">
      <w:pPr>
        <w:keepNext/>
        <w:spacing w:before="240" w:after="240"/>
        <w:outlineLvl w:val="2"/>
        <w:rPr>
          <w:rFonts w:eastAsia="Times New Roman" w:cs="Arial"/>
          <w:b/>
          <w:bCs/>
          <w:caps/>
          <w:szCs w:val="24"/>
        </w:rPr>
      </w:pPr>
      <w:bookmarkStart w:id="3004" w:name="_Toc535413452"/>
      <w:bookmarkStart w:id="3005" w:name="_Toc489392385"/>
      <w:bookmarkStart w:id="3006" w:name="_Toc77777158"/>
      <w:r w:rsidRPr="00FC508D">
        <w:rPr>
          <w:rFonts w:eastAsia="Times New Roman" w:cs="Arial"/>
          <w:b/>
          <w:bCs/>
          <w:caps/>
          <w:szCs w:val="24"/>
        </w:rPr>
        <w:t>Element 9:</w:t>
      </w:r>
      <w:r w:rsidR="00DF42B1">
        <w:rPr>
          <w:rFonts w:eastAsia="Times New Roman" w:cs="Arial"/>
          <w:b/>
          <w:bCs/>
          <w:caps/>
          <w:szCs w:val="24"/>
        </w:rPr>
        <w:t xml:space="preserve"> </w:t>
      </w:r>
      <w:r w:rsidRPr="00FC508D">
        <w:rPr>
          <w:rFonts w:eastAsia="Times New Roman" w:cs="Arial"/>
          <w:b/>
          <w:bCs/>
          <w:caps/>
          <w:szCs w:val="24"/>
        </w:rPr>
        <w:t>Monitoring</w:t>
      </w:r>
      <w:bookmarkEnd w:id="3004"/>
      <w:bookmarkEnd w:id="3005"/>
      <w:bookmarkEnd w:id="3006"/>
    </w:p>
    <w:p w14:paraId="6857821B" w14:textId="60370F00" w:rsidR="00495CE4" w:rsidRPr="00FC508D" w:rsidRDefault="00495CE4" w:rsidP="00DC2307">
      <w:pPr>
        <w:autoSpaceDE w:val="0"/>
        <w:autoSpaceDN w:val="0"/>
        <w:adjustRightInd w:val="0"/>
        <w:rPr>
          <w:rFonts w:eastAsia="Times New Roman" w:cs="Arial"/>
          <w:iCs/>
          <w:color w:val="000000"/>
          <w:szCs w:val="24"/>
        </w:rPr>
      </w:pPr>
      <w:r w:rsidRPr="00FC508D">
        <w:rPr>
          <w:rFonts w:eastAsia="Times New Roman" w:cs="Arial"/>
          <w:iCs/>
          <w:color w:val="000000"/>
          <w:szCs w:val="24"/>
        </w:rPr>
        <w:t>Element 9 includes a monitoring component to evaluate the effectiveness of the implementation efforts over time, measured against the benchmarks established in Element 8.</w:t>
      </w:r>
      <w:r w:rsidR="00DF42B1">
        <w:rPr>
          <w:rFonts w:eastAsia="Times New Roman" w:cs="Arial"/>
          <w:iCs/>
          <w:color w:val="000000"/>
          <w:szCs w:val="24"/>
        </w:rPr>
        <w:t xml:space="preserve"> </w:t>
      </w:r>
      <w:r w:rsidRPr="00FC508D">
        <w:rPr>
          <w:rFonts w:eastAsia="Times New Roman" w:cs="Arial"/>
          <w:iCs/>
          <w:color w:val="000000"/>
          <w:szCs w:val="24"/>
        </w:rPr>
        <w:t>Watershed-scale monitoring can be used to measure the effects of multiple programs, projects, and trends over time.</w:t>
      </w:r>
      <w:r w:rsidR="00DF42B1">
        <w:rPr>
          <w:rFonts w:eastAsia="Times New Roman" w:cs="Arial"/>
          <w:iCs/>
          <w:color w:val="000000"/>
          <w:szCs w:val="24"/>
        </w:rPr>
        <w:t xml:space="preserve"> </w:t>
      </w:r>
      <w:r w:rsidRPr="00FC508D">
        <w:rPr>
          <w:rFonts w:eastAsia="Times New Roman" w:cs="Arial"/>
          <w:iCs/>
          <w:color w:val="000000"/>
          <w:szCs w:val="24"/>
        </w:rPr>
        <w:t>Instream monitoring does not have to be conducted for individual management practices unless that type of monitoring is relevant and appropriate.</w:t>
      </w:r>
    </w:p>
    <w:p w14:paraId="00273FF2" w14:textId="77777777" w:rsidR="00495CE4" w:rsidRPr="00FC508D" w:rsidRDefault="00495CE4" w:rsidP="00DC2307">
      <w:pPr>
        <w:autoSpaceDE w:val="0"/>
        <w:autoSpaceDN w:val="0"/>
        <w:adjustRightInd w:val="0"/>
        <w:rPr>
          <w:rFonts w:eastAsia="Times New Roman" w:cs="Arial"/>
          <w:iCs/>
          <w:color w:val="000000"/>
          <w:szCs w:val="24"/>
        </w:rPr>
      </w:pPr>
    </w:p>
    <w:p w14:paraId="7CCCDD3C" w14:textId="7DC970A5" w:rsidR="00495CE4" w:rsidRPr="00FC508D" w:rsidRDefault="00495CE4" w:rsidP="00DC2307">
      <w:pPr>
        <w:autoSpaceDE w:val="0"/>
        <w:autoSpaceDN w:val="0"/>
        <w:adjustRightInd w:val="0"/>
        <w:rPr>
          <w:rFonts w:eastAsia="Times New Roman" w:cs="Arial"/>
          <w:color w:val="000000"/>
          <w:szCs w:val="24"/>
        </w:rPr>
      </w:pPr>
      <w:r w:rsidRPr="00FC508D">
        <w:rPr>
          <w:rFonts w:eastAsia="Times New Roman" w:cs="Arial"/>
          <w:iCs/>
          <w:color w:val="000000"/>
          <w:szCs w:val="24"/>
        </w:rPr>
        <w:t xml:space="preserve">Chapter 10 (Watershed Monitoring) </w:t>
      </w:r>
      <w:r w:rsidRPr="00FC508D">
        <w:rPr>
          <w:rFonts w:eastAsia="Times New Roman" w:cs="Arial"/>
          <w:color w:val="000000"/>
          <w:szCs w:val="24"/>
        </w:rPr>
        <w:t>describes requirements and responsible parties for monitoring, assessment, and adaptive management.</w:t>
      </w:r>
      <w:r w:rsidR="00DF42B1">
        <w:rPr>
          <w:rFonts w:eastAsia="Times New Roman" w:cs="Arial"/>
          <w:color w:val="000000"/>
          <w:szCs w:val="24"/>
        </w:rPr>
        <w:t xml:space="preserve"> </w:t>
      </w:r>
      <w:r w:rsidRPr="00FC508D">
        <w:rPr>
          <w:rFonts w:eastAsia="Times New Roman" w:cs="Arial"/>
          <w:color w:val="000000"/>
          <w:szCs w:val="24"/>
        </w:rPr>
        <w:t xml:space="preserve">It also provides an umbrella stewardship approach for cooperation and collaboration </w:t>
      </w:r>
      <w:proofErr w:type="gramStart"/>
      <w:r w:rsidRPr="00FC508D">
        <w:rPr>
          <w:rFonts w:eastAsia="Times New Roman" w:cs="Arial"/>
          <w:color w:val="000000"/>
          <w:szCs w:val="24"/>
        </w:rPr>
        <w:t>in regards to</w:t>
      </w:r>
      <w:proofErr w:type="gramEnd"/>
      <w:r w:rsidRPr="00FC508D">
        <w:rPr>
          <w:rFonts w:eastAsia="Times New Roman" w:cs="Arial"/>
          <w:color w:val="000000"/>
          <w:szCs w:val="24"/>
        </w:rPr>
        <w:t xml:space="preserve"> monitoring: the Russian River Regional Monitoring Program.</w:t>
      </w:r>
      <w:r w:rsidR="00DF42B1">
        <w:rPr>
          <w:rFonts w:eastAsia="Times New Roman" w:cs="Arial"/>
          <w:color w:val="000000"/>
          <w:szCs w:val="24"/>
        </w:rPr>
        <w:t xml:space="preserve"> </w:t>
      </w:r>
    </w:p>
    <w:p w14:paraId="5A503B16" w14:textId="77777777" w:rsidR="00495CE4" w:rsidRPr="00FC508D" w:rsidRDefault="00495CE4" w:rsidP="00DC2307">
      <w:pPr>
        <w:keepNext/>
        <w:keepLines/>
        <w:spacing w:before="240" w:after="240"/>
        <w:outlineLvl w:val="1"/>
        <w:rPr>
          <w:rFonts w:eastAsia="Times New Roman" w:cs="Arial"/>
          <w:b/>
          <w:bCs/>
          <w:caps/>
          <w:szCs w:val="24"/>
        </w:rPr>
      </w:pPr>
      <w:bookmarkStart w:id="3007" w:name="_Toc535413453"/>
      <w:bookmarkStart w:id="3008" w:name="_Toc489392386"/>
      <w:bookmarkStart w:id="3009" w:name="_Toc77777159"/>
      <w:r w:rsidRPr="00FC508D">
        <w:rPr>
          <w:rFonts w:eastAsia="Times New Roman" w:cs="Arial"/>
          <w:b/>
          <w:bCs/>
          <w:caps/>
          <w:szCs w:val="24"/>
        </w:rPr>
        <w:t>15.2</w:t>
      </w:r>
      <w:r w:rsidRPr="00FC508D">
        <w:rPr>
          <w:rFonts w:eastAsia="Times New Roman" w:cs="Arial"/>
          <w:b/>
          <w:bCs/>
          <w:caps/>
          <w:szCs w:val="24"/>
        </w:rPr>
        <w:tab/>
        <w:t>Summary</w:t>
      </w:r>
      <w:bookmarkEnd w:id="3007"/>
      <w:bookmarkEnd w:id="3008"/>
      <w:bookmarkEnd w:id="3009"/>
      <w:r w:rsidRPr="00FC508D">
        <w:rPr>
          <w:rFonts w:eastAsia="Times New Roman" w:cs="Arial"/>
          <w:b/>
          <w:bCs/>
          <w:caps/>
          <w:szCs w:val="24"/>
        </w:rPr>
        <w:t xml:space="preserve"> </w:t>
      </w:r>
    </w:p>
    <w:p w14:paraId="52F79F9F" w14:textId="0EC1A9AF" w:rsidR="00495CE4" w:rsidRPr="00FC508D" w:rsidRDefault="00495CE4" w:rsidP="00DC2307">
      <w:pPr>
        <w:tabs>
          <w:tab w:val="left" w:pos="360"/>
        </w:tabs>
        <w:contextualSpacing/>
        <w:rPr>
          <w:rFonts w:eastAsia="Calibri" w:cs="Arial"/>
          <w:szCs w:val="24"/>
        </w:rPr>
      </w:pPr>
      <w:r w:rsidRPr="00FC508D">
        <w:rPr>
          <w:rFonts w:eastAsia="Calibri" w:cs="Arial"/>
          <w:szCs w:val="24"/>
        </w:rPr>
        <w:t xml:space="preserve">This TMDL Staff Report contains </w:t>
      </w:r>
      <w:proofErr w:type="gramStart"/>
      <w:r w:rsidRPr="00FC508D">
        <w:rPr>
          <w:rFonts w:eastAsia="Calibri" w:cs="Arial"/>
          <w:szCs w:val="24"/>
        </w:rPr>
        <w:t>all of</w:t>
      </w:r>
      <w:proofErr w:type="gramEnd"/>
      <w:r w:rsidRPr="00FC508D">
        <w:rPr>
          <w:rFonts w:eastAsia="Calibri" w:cs="Arial"/>
          <w:szCs w:val="24"/>
        </w:rPr>
        <w:t xml:space="preserve"> the nine key elements of a watershed plan that are needed to qualify for 319(h) nonpoint source grants.</w:t>
      </w:r>
      <w:r w:rsidR="00DF42B1">
        <w:rPr>
          <w:rFonts w:eastAsia="Calibri" w:cs="Arial"/>
          <w:szCs w:val="24"/>
        </w:rPr>
        <w:t xml:space="preserve"> </w:t>
      </w:r>
      <w:r w:rsidRPr="00FC508D">
        <w:rPr>
          <w:rFonts w:eastAsia="Calibri" w:cs="Arial"/>
          <w:szCs w:val="24"/>
        </w:rPr>
        <w:t>Additional, project-level detail may be required to supplement the broader management measures described in this Staff Report.</w:t>
      </w:r>
      <w:r w:rsidR="00DF42B1">
        <w:rPr>
          <w:rFonts w:eastAsia="Calibri" w:cs="Arial"/>
          <w:szCs w:val="24"/>
        </w:rPr>
        <w:t xml:space="preserve"> </w:t>
      </w:r>
      <w:r w:rsidRPr="00FC508D">
        <w:rPr>
          <w:rFonts w:eastAsia="Calibri" w:cs="Arial"/>
          <w:szCs w:val="24"/>
        </w:rPr>
        <w:t xml:space="preserve">Bacteria load reduction plans, erosion control plans, watershed plans, and other planning documents may be useful when identifying the nine key elements and requesting grants for funding. </w:t>
      </w:r>
    </w:p>
    <w:p w14:paraId="00B36E6F" w14:textId="77777777" w:rsidR="00495CE4" w:rsidRPr="00FC508D" w:rsidRDefault="00495CE4" w:rsidP="00DC2307">
      <w:pPr>
        <w:tabs>
          <w:tab w:val="left" w:pos="360"/>
        </w:tabs>
        <w:contextualSpacing/>
        <w:rPr>
          <w:rFonts w:eastAsia="Calibri" w:cs="Arial"/>
          <w:szCs w:val="24"/>
        </w:rPr>
        <w:sectPr w:rsidR="00495CE4" w:rsidRPr="00FC508D" w:rsidSect="00E87792">
          <w:footerReference w:type="default" r:id="rId154"/>
          <w:type w:val="oddPage"/>
          <w:pgSz w:w="12240" w:h="15840"/>
          <w:pgMar w:top="1440" w:right="1440" w:bottom="1440" w:left="1440" w:header="720" w:footer="720" w:gutter="0"/>
          <w:pgNumType w:start="1" w:chapStyle="1"/>
          <w:cols w:space="720"/>
          <w:docGrid w:linePitch="360"/>
        </w:sectPr>
      </w:pPr>
      <w:r w:rsidRPr="00FC508D">
        <w:rPr>
          <w:rFonts w:eastAsia="Calibri" w:cs="Arial"/>
          <w:szCs w:val="24"/>
        </w:rPr>
        <w:t>.</w:t>
      </w:r>
    </w:p>
    <w:p w14:paraId="724EF7AF" w14:textId="77777777" w:rsidR="00AA4059" w:rsidRPr="00FC508D" w:rsidRDefault="00AA4059" w:rsidP="00DC2307">
      <w:pPr>
        <w:pStyle w:val="Heading1"/>
        <w:tabs>
          <w:tab w:val="clear" w:pos="360"/>
        </w:tabs>
        <w:ind w:left="0"/>
        <w:rPr>
          <w:rFonts w:cs="Arial"/>
          <w:sz w:val="24"/>
          <w:szCs w:val="24"/>
        </w:rPr>
      </w:pPr>
      <w:bookmarkStart w:id="3012" w:name="_Toc535413454"/>
      <w:bookmarkStart w:id="3013" w:name="_Toc489392387"/>
      <w:bookmarkStart w:id="3014" w:name="_Toc77777160"/>
      <w:bookmarkStart w:id="3015" w:name="_Toc535413455"/>
      <w:bookmarkEnd w:id="3012"/>
      <w:bookmarkEnd w:id="3013"/>
      <w:bookmarkEnd w:id="3014"/>
    </w:p>
    <w:p w14:paraId="63C5A8F5" w14:textId="77777777" w:rsidR="00495CE4" w:rsidRPr="00FC508D" w:rsidRDefault="00495CE4" w:rsidP="00DC2307">
      <w:pPr>
        <w:keepNext/>
        <w:tabs>
          <w:tab w:val="left" w:pos="360"/>
        </w:tabs>
        <w:jc w:val="center"/>
        <w:outlineLvl w:val="0"/>
        <w:rPr>
          <w:rFonts w:eastAsia="Times New Roman" w:cs="Arial"/>
          <w:b/>
          <w:caps/>
          <w:szCs w:val="24"/>
        </w:rPr>
      </w:pPr>
      <w:bookmarkStart w:id="3016" w:name="_Toc489392388"/>
      <w:bookmarkStart w:id="3017" w:name="_Toc77777161"/>
      <w:r w:rsidRPr="00FC508D">
        <w:rPr>
          <w:rFonts w:eastAsia="Times New Roman" w:cs="Arial"/>
          <w:b/>
          <w:caps/>
          <w:szCs w:val="24"/>
        </w:rPr>
        <w:t>References Cited</w:t>
      </w:r>
      <w:bookmarkEnd w:id="3015"/>
      <w:bookmarkEnd w:id="3016"/>
      <w:bookmarkEnd w:id="3017"/>
      <w:r w:rsidRPr="00FC508D">
        <w:rPr>
          <w:rFonts w:eastAsia="Times New Roman" w:cs="Arial"/>
          <w:b/>
          <w:caps/>
          <w:szCs w:val="24"/>
        </w:rPr>
        <w:t xml:space="preserve"> </w:t>
      </w:r>
    </w:p>
    <w:p w14:paraId="30EFB445" w14:textId="77777777" w:rsidR="00495CE4" w:rsidRPr="00FC508D" w:rsidRDefault="00495CE4" w:rsidP="00DC2307">
      <w:pPr>
        <w:rPr>
          <w:rFonts w:eastAsia="Times New Roman" w:cs="Arial"/>
          <w:szCs w:val="24"/>
        </w:rPr>
      </w:pPr>
    </w:p>
    <w:p w14:paraId="76E378CE" w14:textId="7771940C" w:rsidR="00495CE4" w:rsidRPr="00FC508D" w:rsidRDefault="00495CE4" w:rsidP="00DC2307">
      <w:pPr>
        <w:rPr>
          <w:rFonts w:eastAsia="Times New Roman" w:cs="Arial"/>
          <w:szCs w:val="24"/>
        </w:rPr>
      </w:pPr>
      <w:r w:rsidRPr="00FC508D">
        <w:rPr>
          <w:rFonts w:eastAsia="Times New Roman" w:cs="Arial"/>
          <w:szCs w:val="24"/>
        </w:rPr>
        <w:t>Anderson, J.R.</w:t>
      </w:r>
      <w:r w:rsidR="00DF42B1">
        <w:rPr>
          <w:rFonts w:eastAsia="Times New Roman" w:cs="Arial"/>
          <w:szCs w:val="24"/>
        </w:rPr>
        <w:t xml:space="preserve"> </w:t>
      </w:r>
      <w:r w:rsidRPr="00FC508D">
        <w:rPr>
          <w:rFonts w:eastAsia="Times New Roman" w:cs="Arial"/>
          <w:szCs w:val="24"/>
        </w:rPr>
        <w:t>Hardy, E.E., Roach, J.T.</w:t>
      </w:r>
      <w:r w:rsidR="00DF42B1">
        <w:rPr>
          <w:rFonts w:eastAsia="Times New Roman" w:cs="Arial"/>
          <w:szCs w:val="24"/>
        </w:rPr>
        <w:t xml:space="preserve"> </w:t>
      </w:r>
      <w:r w:rsidRPr="00FC508D">
        <w:rPr>
          <w:rFonts w:eastAsia="Times New Roman" w:cs="Arial"/>
          <w:szCs w:val="24"/>
        </w:rPr>
        <w:t>and R.E.</w:t>
      </w:r>
      <w:r w:rsidR="00DF42B1">
        <w:rPr>
          <w:rFonts w:eastAsia="Times New Roman" w:cs="Arial"/>
          <w:szCs w:val="24"/>
        </w:rPr>
        <w:t xml:space="preserve"> </w:t>
      </w:r>
      <w:r w:rsidRPr="00FC508D">
        <w:rPr>
          <w:rFonts w:eastAsia="Times New Roman" w:cs="Arial"/>
          <w:szCs w:val="24"/>
        </w:rPr>
        <w:t>Witmer.</w:t>
      </w:r>
      <w:r w:rsidR="00DF42B1">
        <w:rPr>
          <w:rFonts w:eastAsia="Times New Roman" w:cs="Arial"/>
          <w:szCs w:val="24"/>
        </w:rPr>
        <w:t xml:space="preserve"> </w:t>
      </w:r>
      <w:r w:rsidRPr="00FC508D">
        <w:rPr>
          <w:rFonts w:eastAsia="Times New Roman" w:cs="Arial"/>
          <w:szCs w:val="24"/>
        </w:rPr>
        <w:t>1976.</w:t>
      </w:r>
      <w:r w:rsidR="00DF42B1">
        <w:rPr>
          <w:rFonts w:eastAsia="Times New Roman" w:cs="Arial"/>
          <w:szCs w:val="24"/>
        </w:rPr>
        <w:t xml:space="preserve"> </w:t>
      </w:r>
      <w:r w:rsidRPr="00FC508D">
        <w:rPr>
          <w:rFonts w:eastAsia="Times New Roman" w:cs="Arial"/>
          <w:szCs w:val="24"/>
        </w:rPr>
        <w:t>A Land Use and Land Cover Classification System for use with Remote Sensor Data.</w:t>
      </w:r>
      <w:r w:rsidR="00DF42B1">
        <w:rPr>
          <w:rFonts w:eastAsia="Times New Roman" w:cs="Arial"/>
          <w:szCs w:val="24"/>
        </w:rPr>
        <w:t xml:space="preserve"> </w:t>
      </w:r>
      <w:r w:rsidRPr="00FC508D">
        <w:rPr>
          <w:rFonts w:eastAsia="Times New Roman" w:cs="Arial"/>
          <w:szCs w:val="24"/>
        </w:rPr>
        <w:t>Geological Survey Professional Paper 964.</w:t>
      </w:r>
      <w:r w:rsidR="00DF42B1">
        <w:rPr>
          <w:rFonts w:eastAsia="Times New Roman" w:cs="Arial"/>
          <w:szCs w:val="24"/>
        </w:rPr>
        <w:t xml:space="preserve"> </w:t>
      </w: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Geological Survey, Washington, DC.</w:t>
      </w:r>
      <w:r w:rsidR="00DF42B1">
        <w:rPr>
          <w:rFonts w:eastAsia="Times New Roman" w:cs="Arial"/>
          <w:szCs w:val="24"/>
        </w:rPr>
        <w:t xml:space="preserve"> </w:t>
      </w:r>
    </w:p>
    <w:p w14:paraId="0F9E6A74" w14:textId="77777777" w:rsidR="00495CE4" w:rsidRPr="00FC508D" w:rsidRDefault="00495CE4" w:rsidP="00DC2307">
      <w:pPr>
        <w:rPr>
          <w:rFonts w:eastAsia="Times New Roman" w:cs="Arial"/>
          <w:szCs w:val="24"/>
        </w:rPr>
      </w:pPr>
    </w:p>
    <w:p w14:paraId="4B66A21B" w14:textId="20606421" w:rsidR="00495CE4" w:rsidRPr="00FC508D" w:rsidRDefault="00495CE4" w:rsidP="00DC2307">
      <w:pPr>
        <w:rPr>
          <w:rFonts w:eastAsia="Times New Roman" w:cs="Arial"/>
          <w:szCs w:val="24"/>
        </w:rPr>
      </w:pPr>
      <w:r w:rsidRPr="00FC508D">
        <w:rPr>
          <w:rFonts w:eastAsia="Times New Roman" w:cs="Arial"/>
          <w:szCs w:val="24"/>
        </w:rPr>
        <w:t>Anderson, S.A., Turner, S.J., and G.D.</w:t>
      </w:r>
      <w:r w:rsidR="00DF42B1">
        <w:rPr>
          <w:rFonts w:eastAsia="Times New Roman" w:cs="Arial"/>
          <w:szCs w:val="24"/>
        </w:rPr>
        <w:t xml:space="preserve"> </w:t>
      </w:r>
      <w:r w:rsidRPr="00FC508D">
        <w:rPr>
          <w:rFonts w:eastAsia="Times New Roman" w:cs="Arial"/>
          <w:szCs w:val="24"/>
        </w:rPr>
        <w:t>Lewis.</w:t>
      </w:r>
      <w:r w:rsidR="00DF42B1">
        <w:rPr>
          <w:rFonts w:eastAsia="Times New Roman" w:cs="Arial"/>
          <w:szCs w:val="24"/>
        </w:rPr>
        <w:t xml:space="preserve"> </w:t>
      </w:r>
      <w:r w:rsidRPr="00FC508D">
        <w:rPr>
          <w:rFonts w:eastAsia="Times New Roman" w:cs="Arial"/>
          <w:szCs w:val="24"/>
        </w:rPr>
        <w:t>1997.</w:t>
      </w:r>
      <w:r w:rsidR="00DF42B1">
        <w:rPr>
          <w:rFonts w:eastAsia="Times New Roman" w:cs="Arial"/>
          <w:szCs w:val="24"/>
        </w:rPr>
        <w:t xml:space="preserve"> </w:t>
      </w:r>
      <w:r w:rsidRPr="00FC508D">
        <w:rPr>
          <w:rFonts w:eastAsia="Times New Roman" w:cs="Arial"/>
          <w:szCs w:val="24"/>
        </w:rPr>
        <w:t>enterococci in the New Zealand environment: implications for water quality monitoring.</w:t>
      </w:r>
      <w:r w:rsidR="00DF42B1">
        <w:rPr>
          <w:rFonts w:eastAsia="Times New Roman" w:cs="Arial"/>
          <w:szCs w:val="24"/>
        </w:rPr>
        <w:t xml:space="preserve"> </w:t>
      </w:r>
      <w:r w:rsidRPr="00FC508D">
        <w:rPr>
          <w:rFonts w:eastAsia="Times New Roman" w:cs="Arial"/>
          <w:i/>
          <w:szCs w:val="24"/>
        </w:rPr>
        <w:t>Water Science and Technology</w:t>
      </w:r>
      <w:r w:rsidRPr="00FC508D">
        <w:rPr>
          <w:rFonts w:eastAsia="Times New Roman" w:cs="Arial"/>
          <w:szCs w:val="24"/>
        </w:rPr>
        <w:t xml:space="preserve"> 35(11–12): 325–31.</w:t>
      </w:r>
    </w:p>
    <w:p w14:paraId="3B65C7F7" w14:textId="77777777" w:rsidR="00495CE4" w:rsidRPr="00FC508D" w:rsidRDefault="00495CE4" w:rsidP="00DC2307">
      <w:pPr>
        <w:rPr>
          <w:rFonts w:eastAsia="Times New Roman" w:cs="Arial"/>
          <w:szCs w:val="24"/>
        </w:rPr>
      </w:pPr>
    </w:p>
    <w:p w14:paraId="4AB5269F" w14:textId="048F8C8D" w:rsidR="00495CE4" w:rsidRPr="00FC508D" w:rsidRDefault="00495CE4" w:rsidP="00DC2307">
      <w:pPr>
        <w:rPr>
          <w:rFonts w:eastAsia="Times New Roman" w:cs="Arial"/>
          <w:szCs w:val="24"/>
        </w:rPr>
      </w:pPr>
      <w:r w:rsidRPr="00FC508D">
        <w:rPr>
          <w:rFonts w:eastAsia="Times New Roman" w:cs="Arial"/>
          <w:szCs w:val="24"/>
        </w:rPr>
        <w:t>Applied Survey Research 2005.</w:t>
      </w:r>
      <w:r w:rsidR="00DF42B1">
        <w:rPr>
          <w:rFonts w:eastAsia="Times New Roman" w:cs="Arial"/>
          <w:szCs w:val="24"/>
        </w:rPr>
        <w:t xml:space="preserve"> </w:t>
      </w:r>
      <w:r w:rsidRPr="00FC508D">
        <w:rPr>
          <w:rFonts w:eastAsia="Times New Roman" w:cs="Arial"/>
          <w:szCs w:val="24"/>
        </w:rPr>
        <w:t>2005 Mendocino County Homeless Census and Survey.</w:t>
      </w:r>
      <w:r w:rsidR="00DF42B1">
        <w:rPr>
          <w:rFonts w:eastAsia="Times New Roman" w:cs="Arial"/>
          <w:szCs w:val="24"/>
        </w:rPr>
        <w:t xml:space="preserve"> </w:t>
      </w:r>
      <w:r w:rsidRPr="00FC508D">
        <w:rPr>
          <w:rFonts w:eastAsia="Times New Roman" w:cs="Arial"/>
          <w:szCs w:val="24"/>
        </w:rPr>
        <w:t>Applied Survey Research, Watsonville, CA.</w:t>
      </w:r>
    </w:p>
    <w:p w14:paraId="22977E13" w14:textId="77777777" w:rsidR="00495CE4" w:rsidRPr="00FC508D" w:rsidRDefault="00495CE4" w:rsidP="00DC2307">
      <w:pPr>
        <w:rPr>
          <w:rFonts w:eastAsia="Times New Roman" w:cs="Arial"/>
          <w:szCs w:val="24"/>
        </w:rPr>
      </w:pPr>
    </w:p>
    <w:p w14:paraId="28CC705A" w14:textId="5D01ED41" w:rsidR="00495CE4" w:rsidRPr="00FC508D" w:rsidRDefault="00495CE4" w:rsidP="00DC2307">
      <w:pPr>
        <w:rPr>
          <w:rFonts w:eastAsia="Times New Roman" w:cs="Arial"/>
          <w:szCs w:val="24"/>
        </w:rPr>
      </w:pPr>
      <w:r w:rsidRPr="00FC508D">
        <w:rPr>
          <w:rFonts w:eastAsia="Times New Roman" w:cs="Arial"/>
          <w:szCs w:val="24"/>
        </w:rPr>
        <w:t>Applied Survey Research 2013.</w:t>
      </w:r>
      <w:r w:rsidR="00DF42B1">
        <w:rPr>
          <w:rFonts w:eastAsia="Times New Roman" w:cs="Arial"/>
          <w:szCs w:val="24"/>
        </w:rPr>
        <w:t xml:space="preserve"> </w:t>
      </w:r>
      <w:r w:rsidRPr="00FC508D">
        <w:rPr>
          <w:rFonts w:eastAsia="Times New Roman" w:cs="Arial"/>
          <w:szCs w:val="24"/>
        </w:rPr>
        <w:t>2013 Sonoma County Homeless Census and Survey Comprehensive Report.</w:t>
      </w:r>
      <w:r w:rsidR="00DF42B1">
        <w:rPr>
          <w:rFonts w:eastAsia="Times New Roman" w:cs="Arial"/>
          <w:szCs w:val="24"/>
        </w:rPr>
        <w:t xml:space="preserve"> </w:t>
      </w:r>
      <w:r w:rsidRPr="00FC508D">
        <w:rPr>
          <w:rFonts w:eastAsia="Times New Roman" w:cs="Arial"/>
          <w:szCs w:val="24"/>
        </w:rPr>
        <w:t>Applied Survey Research, Watsonville, CA.</w:t>
      </w:r>
    </w:p>
    <w:p w14:paraId="45FEF12E" w14:textId="77777777" w:rsidR="00495CE4" w:rsidRPr="00FC508D" w:rsidRDefault="00495CE4" w:rsidP="00DC2307">
      <w:pPr>
        <w:rPr>
          <w:rFonts w:eastAsia="Times New Roman" w:cs="Arial"/>
          <w:szCs w:val="24"/>
        </w:rPr>
      </w:pPr>
    </w:p>
    <w:p w14:paraId="60774C4C" w14:textId="78799A7E" w:rsidR="00495CE4" w:rsidRPr="00FC508D" w:rsidRDefault="00495CE4" w:rsidP="00DC2307">
      <w:pPr>
        <w:rPr>
          <w:rFonts w:eastAsia="Times New Roman" w:cs="Arial"/>
          <w:szCs w:val="24"/>
        </w:rPr>
      </w:pPr>
      <w:r w:rsidRPr="00FC508D">
        <w:rPr>
          <w:rFonts w:eastAsia="Times New Roman" w:cs="Arial"/>
          <w:szCs w:val="24"/>
        </w:rPr>
        <w:t>BAE Urban Economics 2013.</w:t>
      </w:r>
      <w:r w:rsidR="00DF42B1">
        <w:rPr>
          <w:rFonts w:eastAsia="Times New Roman" w:cs="Arial"/>
          <w:szCs w:val="24"/>
        </w:rPr>
        <w:t xml:space="preserve"> </w:t>
      </w:r>
      <w:r w:rsidRPr="00FC508D">
        <w:rPr>
          <w:rFonts w:eastAsia="Times New Roman" w:cs="Arial"/>
          <w:szCs w:val="24"/>
        </w:rPr>
        <w:t>Final Report: 2013 Napa County Farmworker Housing Needs Assessment.</w:t>
      </w:r>
      <w:r w:rsidR="00DF42B1">
        <w:rPr>
          <w:rFonts w:eastAsia="Times New Roman" w:cs="Arial"/>
          <w:szCs w:val="24"/>
        </w:rPr>
        <w:t xml:space="preserve"> </w:t>
      </w:r>
      <w:r w:rsidRPr="00FC508D">
        <w:rPr>
          <w:rFonts w:eastAsia="Times New Roman" w:cs="Arial"/>
          <w:szCs w:val="24"/>
        </w:rPr>
        <w:t>Submitted to Napa County Housing and Intergovernmental Affairs.</w:t>
      </w:r>
      <w:r w:rsidR="00DF42B1">
        <w:rPr>
          <w:rFonts w:eastAsia="Times New Roman" w:cs="Arial"/>
          <w:szCs w:val="24"/>
        </w:rPr>
        <w:t xml:space="preserve"> </w:t>
      </w:r>
      <w:r w:rsidRPr="00FC508D">
        <w:rPr>
          <w:rFonts w:eastAsia="Times New Roman" w:cs="Arial"/>
          <w:szCs w:val="24"/>
        </w:rPr>
        <w:t>March 29, 2013.</w:t>
      </w:r>
    </w:p>
    <w:p w14:paraId="5BB6F09A" w14:textId="77777777" w:rsidR="00495CE4" w:rsidRPr="00FC508D" w:rsidRDefault="00495CE4" w:rsidP="00DC2307">
      <w:pPr>
        <w:rPr>
          <w:rFonts w:eastAsia="Times New Roman" w:cs="Arial"/>
          <w:szCs w:val="24"/>
        </w:rPr>
      </w:pPr>
    </w:p>
    <w:p w14:paraId="14391A7E" w14:textId="0D37E523" w:rsidR="00495CE4" w:rsidRPr="00FC508D" w:rsidRDefault="00495CE4" w:rsidP="00DC2307">
      <w:pPr>
        <w:rPr>
          <w:rFonts w:eastAsia="Times New Roman" w:cs="Arial"/>
          <w:szCs w:val="24"/>
        </w:rPr>
      </w:pPr>
      <w:proofErr w:type="spellStart"/>
      <w:r w:rsidRPr="00FC508D">
        <w:rPr>
          <w:rFonts w:eastAsia="Times New Roman" w:cs="Arial"/>
          <w:szCs w:val="24"/>
        </w:rPr>
        <w:t>Basu</w:t>
      </w:r>
      <w:proofErr w:type="spellEnd"/>
      <w:r w:rsidRPr="00FC508D">
        <w:rPr>
          <w:rFonts w:eastAsia="Times New Roman" w:cs="Arial"/>
          <w:szCs w:val="24"/>
        </w:rPr>
        <w:t>, S., Page, J., and Wei, I.W.</w:t>
      </w:r>
      <w:r w:rsidR="00DF42B1">
        <w:rPr>
          <w:rFonts w:eastAsia="Times New Roman" w:cs="Arial"/>
          <w:szCs w:val="24"/>
        </w:rPr>
        <w:t xml:space="preserve"> </w:t>
      </w:r>
      <w:r w:rsidRPr="00FC508D">
        <w:rPr>
          <w:rFonts w:eastAsia="Times New Roman" w:cs="Arial"/>
          <w:szCs w:val="24"/>
        </w:rPr>
        <w:t>2007.</w:t>
      </w:r>
      <w:r w:rsidR="00DF42B1">
        <w:rPr>
          <w:rFonts w:eastAsia="Times New Roman" w:cs="Arial"/>
          <w:szCs w:val="24"/>
        </w:rPr>
        <w:t xml:space="preserve"> </w:t>
      </w:r>
      <w:r w:rsidRPr="00FC508D">
        <w:rPr>
          <w:rFonts w:eastAsia="Times New Roman" w:cs="Arial"/>
          <w:szCs w:val="24"/>
        </w:rPr>
        <w:t>UV Disinfection of Treated Wastewater Effluent: Influent of Color, Reactivation, and Regrowth of Coliform Bacteria.</w:t>
      </w:r>
      <w:r w:rsidR="00DF42B1">
        <w:rPr>
          <w:rFonts w:eastAsia="Times New Roman" w:cs="Arial"/>
          <w:szCs w:val="24"/>
        </w:rPr>
        <w:t xml:space="preserve"> </w:t>
      </w:r>
      <w:r w:rsidRPr="00FC508D">
        <w:rPr>
          <w:rFonts w:eastAsia="Times New Roman" w:cs="Arial"/>
          <w:i/>
          <w:szCs w:val="24"/>
        </w:rPr>
        <w:t>Environmental Engineer: Applied Research and Practice.</w:t>
      </w:r>
      <w:r w:rsidR="00DF42B1">
        <w:rPr>
          <w:rFonts w:eastAsia="Times New Roman" w:cs="Arial"/>
          <w:i/>
          <w:szCs w:val="24"/>
        </w:rPr>
        <w:t xml:space="preserve"> </w:t>
      </w:r>
      <w:r w:rsidRPr="00FC508D">
        <w:rPr>
          <w:rFonts w:eastAsia="Times New Roman" w:cs="Arial"/>
          <w:szCs w:val="24"/>
        </w:rPr>
        <w:t>Vol.</w:t>
      </w:r>
      <w:r w:rsidR="00DF42B1">
        <w:rPr>
          <w:rFonts w:eastAsia="Times New Roman" w:cs="Arial"/>
          <w:szCs w:val="24"/>
        </w:rPr>
        <w:t xml:space="preserve"> </w:t>
      </w:r>
      <w:r w:rsidRPr="00FC508D">
        <w:rPr>
          <w:rFonts w:eastAsia="Times New Roman" w:cs="Arial"/>
          <w:szCs w:val="24"/>
        </w:rPr>
        <w:t>4, Fall 2007.</w:t>
      </w:r>
    </w:p>
    <w:p w14:paraId="6DB9FF61" w14:textId="77777777" w:rsidR="00495CE4" w:rsidRPr="00FC508D" w:rsidRDefault="00495CE4" w:rsidP="00DC2307">
      <w:pPr>
        <w:rPr>
          <w:rFonts w:eastAsia="Times New Roman" w:cs="Arial"/>
          <w:szCs w:val="24"/>
        </w:rPr>
      </w:pPr>
    </w:p>
    <w:p w14:paraId="13872181" w14:textId="03B8B2D8" w:rsidR="00495CE4" w:rsidRPr="00FC508D" w:rsidRDefault="00495CE4" w:rsidP="00DC2307">
      <w:pPr>
        <w:rPr>
          <w:rFonts w:eastAsia="Times New Roman" w:cs="Arial"/>
          <w:szCs w:val="24"/>
        </w:rPr>
      </w:pPr>
      <w:r w:rsidRPr="00FC508D">
        <w:rPr>
          <w:rFonts w:eastAsia="Times New Roman" w:cs="Arial"/>
          <w:szCs w:val="24"/>
        </w:rPr>
        <w:t>Benito, C.A.</w:t>
      </w:r>
      <w:r w:rsidR="00DF42B1">
        <w:rPr>
          <w:rFonts w:eastAsia="Times New Roman" w:cs="Arial"/>
          <w:szCs w:val="24"/>
        </w:rPr>
        <w:t xml:space="preserve"> </w:t>
      </w:r>
      <w:r w:rsidRPr="00FC508D">
        <w:rPr>
          <w:rFonts w:eastAsia="Times New Roman" w:cs="Arial"/>
          <w:szCs w:val="24"/>
        </w:rPr>
        <w:t>2005.</w:t>
      </w:r>
      <w:r w:rsidR="00DF42B1">
        <w:rPr>
          <w:rFonts w:eastAsia="Times New Roman" w:cs="Arial"/>
          <w:szCs w:val="24"/>
        </w:rPr>
        <w:t xml:space="preserve"> </w:t>
      </w:r>
      <w:r w:rsidRPr="00FC508D">
        <w:rPr>
          <w:rFonts w:eastAsia="Times New Roman" w:cs="Arial"/>
          <w:szCs w:val="24"/>
        </w:rPr>
        <w:t>The Economic Impact of Equestrian Activities in Sonoma County.</w:t>
      </w:r>
      <w:r w:rsidR="00DF42B1">
        <w:rPr>
          <w:rFonts w:eastAsia="Times New Roman" w:cs="Arial"/>
          <w:szCs w:val="24"/>
        </w:rPr>
        <w:t xml:space="preserve"> </w:t>
      </w:r>
      <w:r w:rsidRPr="00FC508D">
        <w:rPr>
          <w:rFonts w:eastAsia="Times New Roman" w:cs="Arial"/>
          <w:szCs w:val="24"/>
        </w:rPr>
        <w:t>Sonoma State University, School of Business and Economics.</w:t>
      </w:r>
      <w:r w:rsidR="00DF42B1">
        <w:rPr>
          <w:rFonts w:eastAsia="Times New Roman" w:cs="Arial"/>
          <w:szCs w:val="24"/>
        </w:rPr>
        <w:t xml:space="preserve"> </w:t>
      </w:r>
      <w:r w:rsidRPr="00FC508D">
        <w:rPr>
          <w:rFonts w:eastAsia="Times New Roman" w:cs="Arial"/>
          <w:szCs w:val="24"/>
        </w:rPr>
        <w:t>Prepared for the Sonoma County Horse Council, Santa Rosa, CA.</w:t>
      </w:r>
      <w:r w:rsidR="00DF42B1">
        <w:rPr>
          <w:rFonts w:eastAsia="Times New Roman" w:cs="Arial"/>
          <w:szCs w:val="24"/>
        </w:rPr>
        <w:t xml:space="preserve"> </w:t>
      </w:r>
    </w:p>
    <w:p w14:paraId="421D0FAE" w14:textId="77777777" w:rsidR="00495CE4" w:rsidRPr="00FC508D" w:rsidRDefault="00495CE4" w:rsidP="00DC2307">
      <w:pPr>
        <w:rPr>
          <w:rFonts w:eastAsia="Times New Roman" w:cs="Arial"/>
          <w:szCs w:val="24"/>
        </w:rPr>
      </w:pPr>
    </w:p>
    <w:p w14:paraId="6FEF5A6E" w14:textId="75BAD462" w:rsidR="00495CE4" w:rsidRPr="00FC508D" w:rsidRDefault="00495CE4" w:rsidP="00DC2307">
      <w:pPr>
        <w:rPr>
          <w:rFonts w:eastAsia="Times New Roman" w:cs="Arial"/>
          <w:szCs w:val="24"/>
        </w:rPr>
      </w:pPr>
      <w:r w:rsidRPr="00FC508D">
        <w:rPr>
          <w:rFonts w:eastAsia="Times New Roman" w:cs="Arial"/>
          <w:szCs w:val="24"/>
        </w:rPr>
        <w:t>Bernhard, A.E., and Field, K.G.</w:t>
      </w:r>
      <w:r w:rsidR="00DF42B1">
        <w:rPr>
          <w:rFonts w:eastAsia="Times New Roman" w:cs="Arial"/>
          <w:szCs w:val="24"/>
        </w:rPr>
        <w:t xml:space="preserve"> </w:t>
      </w:r>
      <w:r w:rsidRPr="00FC508D">
        <w:rPr>
          <w:rFonts w:eastAsia="Times New Roman" w:cs="Arial"/>
          <w:szCs w:val="24"/>
        </w:rPr>
        <w:t>2000a.</w:t>
      </w:r>
      <w:r w:rsidR="00DF42B1">
        <w:rPr>
          <w:rFonts w:eastAsia="Times New Roman" w:cs="Arial"/>
          <w:szCs w:val="24"/>
        </w:rPr>
        <w:t xml:space="preserve"> </w:t>
      </w:r>
      <w:r w:rsidRPr="00FC508D">
        <w:rPr>
          <w:rFonts w:eastAsia="Times New Roman" w:cs="Arial"/>
          <w:szCs w:val="24"/>
        </w:rPr>
        <w:t>Identification of nonpoint sources of fecal pollution in coastal waters by using host-specific 16S ribosomal DNA genetic markers from fecal anaerobes.</w:t>
      </w:r>
      <w:r w:rsidR="00DF42B1">
        <w:rPr>
          <w:rFonts w:eastAsia="Times New Roman" w:cs="Arial"/>
          <w:szCs w:val="24"/>
        </w:rPr>
        <w:t xml:space="preserve"> </w:t>
      </w:r>
      <w:r w:rsidRPr="00FC508D">
        <w:rPr>
          <w:rFonts w:eastAsia="Times New Roman" w:cs="Arial"/>
          <w:i/>
          <w:szCs w:val="24"/>
        </w:rPr>
        <w:t>Applied and Environmental Microbiology</w:t>
      </w:r>
      <w:r w:rsidRPr="00FC508D">
        <w:rPr>
          <w:rFonts w:eastAsia="Times New Roman" w:cs="Arial"/>
          <w:szCs w:val="24"/>
        </w:rPr>
        <w:t xml:space="preserve"> 66(4): 1587–1594.</w:t>
      </w:r>
    </w:p>
    <w:p w14:paraId="4C6D0E18" w14:textId="77777777" w:rsidR="00495CE4" w:rsidRPr="00FC508D" w:rsidRDefault="00495CE4" w:rsidP="00DC2307">
      <w:pPr>
        <w:rPr>
          <w:rFonts w:eastAsia="Times New Roman" w:cs="Arial"/>
          <w:szCs w:val="24"/>
        </w:rPr>
      </w:pPr>
    </w:p>
    <w:p w14:paraId="0EC28A5C" w14:textId="00A08B06" w:rsidR="00495CE4" w:rsidRPr="00FC508D" w:rsidRDefault="00495CE4" w:rsidP="00DC2307">
      <w:pPr>
        <w:rPr>
          <w:rFonts w:eastAsia="Times New Roman" w:cs="Arial"/>
          <w:szCs w:val="24"/>
        </w:rPr>
      </w:pPr>
      <w:r w:rsidRPr="00FC508D">
        <w:rPr>
          <w:rFonts w:eastAsia="Times New Roman" w:cs="Arial"/>
          <w:szCs w:val="24"/>
        </w:rPr>
        <w:t>Bernhard, A.E., and Field, K.G.</w:t>
      </w:r>
      <w:r w:rsidR="00DF42B1">
        <w:rPr>
          <w:rFonts w:eastAsia="Times New Roman" w:cs="Arial"/>
          <w:szCs w:val="24"/>
        </w:rPr>
        <w:t xml:space="preserve"> </w:t>
      </w:r>
      <w:r w:rsidRPr="00FC508D">
        <w:rPr>
          <w:rFonts w:eastAsia="Times New Roman" w:cs="Arial"/>
          <w:szCs w:val="24"/>
        </w:rPr>
        <w:t>2000b.</w:t>
      </w:r>
      <w:r w:rsidR="00DF42B1">
        <w:rPr>
          <w:rFonts w:eastAsia="Times New Roman" w:cs="Arial"/>
          <w:szCs w:val="24"/>
        </w:rPr>
        <w:t xml:space="preserve"> </w:t>
      </w:r>
      <w:r w:rsidRPr="00FC508D">
        <w:rPr>
          <w:rFonts w:eastAsia="Times New Roman" w:cs="Arial"/>
          <w:szCs w:val="24"/>
        </w:rPr>
        <w:t xml:space="preserve">A PCR assay to discriminate human and ruminant feces </w:t>
      </w:r>
      <w:proofErr w:type="gramStart"/>
      <w:r w:rsidRPr="00FC508D">
        <w:rPr>
          <w:rFonts w:eastAsia="Times New Roman" w:cs="Arial"/>
          <w:szCs w:val="24"/>
        </w:rPr>
        <w:t>on the basis of</w:t>
      </w:r>
      <w:proofErr w:type="gramEnd"/>
      <w:r w:rsidRPr="00FC508D">
        <w:rPr>
          <w:rFonts w:eastAsia="Times New Roman" w:cs="Arial"/>
          <w:szCs w:val="24"/>
        </w:rPr>
        <w:t xml:space="preserve"> host differences in Bacteroides-</w:t>
      </w:r>
      <w:proofErr w:type="spellStart"/>
      <w:r w:rsidRPr="00FC508D">
        <w:rPr>
          <w:rFonts w:eastAsia="Times New Roman" w:cs="Arial"/>
          <w:szCs w:val="24"/>
        </w:rPr>
        <w:t>Prevotella</w:t>
      </w:r>
      <w:proofErr w:type="spellEnd"/>
      <w:r w:rsidRPr="00FC508D">
        <w:rPr>
          <w:rFonts w:eastAsia="Times New Roman" w:cs="Arial"/>
          <w:szCs w:val="24"/>
        </w:rPr>
        <w:t xml:space="preserve"> genes encoding 16S rRNA.</w:t>
      </w:r>
      <w:r w:rsidR="00DF42B1">
        <w:rPr>
          <w:rFonts w:eastAsia="Times New Roman" w:cs="Arial"/>
          <w:szCs w:val="24"/>
        </w:rPr>
        <w:t xml:space="preserve"> </w:t>
      </w:r>
      <w:r w:rsidRPr="00FC508D">
        <w:rPr>
          <w:rFonts w:eastAsia="Times New Roman" w:cs="Arial"/>
          <w:i/>
          <w:szCs w:val="24"/>
        </w:rPr>
        <w:t>Applied and Environmental Microbiology</w:t>
      </w:r>
      <w:r w:rsidRPr="00FC508D">
        <w:rPr>
          <w:rFonts w:eastAsia="Times New Roman" w:cs="Arial"/>
          <w:szCs w:val="24"/>
        </w:rPr>
        <w:t xml:space="preserve"> 66(10): 4571–4574.</w:t>
      </w:r>
    </w:p>
    <w:p w14:paraId="5842A484" w14:textId="77777777" w:rsidR="00495CE4" w:rsidRPr="00FC508D" w:rsidRDefault="00495CE4" w:rsidP="00DC2307">
      <w:pPr>
        <w:rPr>
          <w:rFonts w:eastAsia="Times New Roman" w:cs="Arial"/>
          <w:szCs w:val="24"/>
        </w:rPr>
      </w:pPr>
    </w:p>
    <w:p w14:paraId="0FAE4588" w14:textId="20B935BB" w:rsidR="00495CE4" w:rsidRPr="00FC508D" w:rsidRDefault="00495CE4" w:rsidP="00DC2307">
      <w:pPr>
        <w:rPr>
          <w:rFonts w:eastAsia="Times New Roman" w:cs="Arial"/>
          <w:szCs w:val="24"/>
        </w:rPr>
      </w:pPr>
      <w:proofErr w:type="spellStart"/>
      <w:proofErr w:type="gramStart"/>
      <w:r w:rsidRPr="00FC508D">
        <w:rPr>
          <w:rFonts w:eastAsia="Times New Roman" w:cs="Arial"/>
          <w:szCs w:val="24"/>
        </w:rPr>
        <w:t>Boehm,A.B</w:t>
      </w:r>
      <w:proofErr w:type="spellEnd"/>
      <w:r w:rsidRPr="00FC508D">
        <w:rPr>
          <w:rFonts w:eastAsia="Times New Roman" w:cs="Arial"/>
          <w:szCs w:val="24"/>
        </w:rPr>
        <w:t>.</w:t>
      </w:r>
      <w:proofErr w:type="gramEnd"/>
      <w:r w:rsidRPr="00FC508D">
        <w:rPr>
          <w:rFonts w:eastAsia="Times New Roman" w:cs="Arial"/>
          <w:szCs w:val="24"/>
        </w:rPr>
        <w:t xml:space="preserve">, </w:t>
      </w:r>
      <w:proofErr w:type="spellStart"/>
      <w:r w:rsidRPr="00FC508D">
        <w:rPr>
          <w:rFonts w:eastAsia="Times New Roman" w:cs="Arial"/>
          <w:szCs w:val="24"/>
        </w:rPr>
        <w:t>Soller,J.A</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and O.C.</w:t>
      </w:r>
      <w:r w:rsidR="00DF42B1">
        <w:rPr>
          <w:rFonts w:eastAsia="Times New Roman" w:cs="Arial"/>
          <w:szCs w:val="24"/>
        </w:rPr>
        <w:t xml:space="preserve"> </w:t>
      </w:r>
      <w:r w:rsidRPr="00FC508D">
        <w:rPr>
          <w:rFonts w:eastAsia="Times New Roman" w:cs="Arial"/>
          <w:szCs w:val="24"/>
        </w:rPr>
        <w:t>Shanks.</w:t>
      </w:r>
      <w:r w:rsidR="00DF42B1">
        <w:rPr>
          <w:rFonts w:eastAsia="Times New Roman" w:cs="Arial"/>
          <w:szCs w:val="24"/>
        </w:rPr>
        <w:t xml:space="preserve"> </w:t>
      </w:r>
      <w:r w:rsidRPr="00FC508D">
        <w:rPr>
          <w:rFonts w:eastAsia="Times New Roman" w:cs="Arial"/>
          <w:szCs w:val="24"/>
        </w:rPr>
        <w:t>2015.</w:t>
      </w:r>
      <w:r w:rsidR="00DF42B1">
        <w:rPr>
          <w:rFonts w:eastAsia="Times New Roman" w:cs="Arial"/>
          <w:szCs w:val="24"/>
        </w:rPr>
        <w:t xml:space="preserve"> </w:t>
      </w:r>
      <w:r w:rsidRPr="00FC508D">
        <w:rPr>
          <w:rFonts w:eastAsia="Times New Roman" w:cs="Arial"/>
          <w:szCs w:val="24"/>
        </w:rPr>
        <w:t>Human-Associated Fecal Quantitative Polymerase Chain Reaction Measurements and Simulated Risk of Gastrointestinal Illness in</w:t>
      </w:r>
    </w:p>
    <w:p w14:paraId="2BAE2343" w14:textId="7E45302A" w:rsidR="00495CE4" w:rsidRPr="00FC508D" w:rsidRDefault="00495CE4" w:rsidP="00DC2307">
      <w:pPr>
        <w:rPr>
          <w:rFonts w:eastAsia="Times New Roman" w:cs="Arial"/>
          <w:szCs w:val="24"/>
        </w:rPr>
      </w:pPr>
      <w:r w:rsidRPr="00FC508D">
        <w:rPr>
          <w:rFonts w:eastAsia="Times New Roman" w:cs="Arial"/>
          <w:szCs w:val="24"/>
        </w:rPr>
        <w:t>Recreational Waters Contaminated with Raw Sewage.</w:t>
      </w:r>
      <w:r w:rsidR="00DF42B1">
        <w:rPr>
          <w:rFonts w:eastAsia="Times New Roman" w:cs="Arial"/>
          <w:szCs w:val="24"/>
        </w:rPr>
        <w:t xml:space="preserve"> </w:t>
      </w:r>
      <w:r w:rsidRPr="00FC508D">
        <w:rPr>
          <w:rFonts w:eastAsia="Times New Roman" w:cs="Arial"/>
          <w:i/>
          <w:szCs w:val="24"/>
        </w:rPr>
        <w:t>Environmental Science &amp; Technology Letters</w:t>
      </w:r>
      <w:r w:rsidRPr="00FC508D">
        <w:rPr>
          <w:rFonts w:eastAsia="Times New Roman" w:cs="Arial"/>
          <w:szCs w:val="24"/>
        </w:rPr>
        <w:t xml:space="preserve"> 2:270−275.</w:t>
      </w:r>
    </w:p>
    <w:p w14:paraId="528B854D" w14:textId="77777777" w:rsidR="00495CE4" w:rsidRPr="00FC508D" w:rsidRDefault="00495CE4" w:rsidP="00DC2307">
      <w:pPr>
        <w:rPr>
          <w:rFonts w:eastAsia="Times New Roman" w:cs="Arial"/>
          <w:szCs w:val="24"/>
        </w:rPr>
      </w:pPr>
    </w:p>
    <w:p w14:paraId="4D85AB25" w14:textId="34B35426" w:rsidR="00495CE4" w:rsidRPr="00FC508D" w:rsidRDefault="00495CE4" w:rsidP="00DC2307">
      <w:pPr>
        <w:rPr>
          <w:rFonts w:eastAsia="Times New Roman" w:cs="Arial"/>
          <w:szCs w:val="24"/>
        </w:rPr>
      </w:pPr>
      <w:r w:rsidRPr="00FC508D">
        <w:rPr>
          <w:rFonts w:eastAsia="Times New Roman" w:cs="Arial"/>
          <w:szCs w:val="24"/>
        </w:rPr>
        <w:t>Budnick, G.E., Howard, R.T., and D.R.</w:t>
      </w:r>
      <w:r w:rsidR="00DF42B1">
        <w:rPr>
          <w:rFonts w:eastAsia="Times New Roman" w:cs="Arial"/>
          <w:szCs w:val="24"/>
        </w:rPr>
        <w:t xml:space="preserve"> </w:t>
      </w:r>
      <w:r w:rsidRPr="00FC508D">
        <w:rPr>
          <w:rFonts w:eastAsia="Times New Roman" w:cs="Arial"/>
          <w:szCs w:val="24"/>
        </w:rPr>
        <w:t>Mayo.</w:t>
      </w:r>
      <w:r w:rsidR="00DF42B1">
        <w:rPr>
          <w:rFonts w:eastAsia="Times New Roman" w:cs="Arial"/>
          <w:szCs w:val="24"/>
        </w:rPr>
        <w:t xml:space="preserve"> </w:t>
      </w:r>
      <w:r w:rsidRPr="00FC508D">
        <w:rPr>
          <w:rFonts w:eastAsia="Times New Roman" w:cs="Arial"/>
          <w:szCs w:val="24"/>
        </w:rPr>
        <w:t>1996.</w:t>
      </w:r>
      <w:r w:rsidR="00DF42B1">
        <w:rPr>
          <w:rFonts w:eastAsia="Times New Roman" w:cs="Arial"/>
          <w:szCs w:val="24"/>
        </w:rPr>
        <w:t xml:space="preserve"> </w:t>
      </w:r>
      <w:r w:rsidRPr="00FC508D">
        <w:rPr>
          <w:rFonts w:eastAsia="Times New Roman" w:cs="Arial"/>
          <w:szCs w:val="24"/>
        </w:rPr>
        <w:t xml:space="preserve">Evaluation of </w:t>
      </w:r>
      <w:proofErr w:type="spellStart"/>
      <w:r w:rsidR="00496AD3" w:rsidRPr="00FC508D">
        <w:rPr>
          <w:rFonts w:eastAsia="Times New Roman" w:cs="Arial"/>
          <w:szCs w:val="24"/>
        </w:rPr>
        <w:t>Enterolert</w:t>
      </w:r>
      <w:proofErr w:type="spellEnd"/>
      <w:r w:rsidRPr="00FC508D">
        <w:rPr>
          <w:rFonts w:eastAsia="Times New Roman" w:cs="Arial"/>
          <w:szCs w:val="24"/>
        </w:rPr>
        <w:t xml:space="preserve"> for enumeration of enterococci in recreational waters.</w:t>
      </w:r>
      <w:r w:rsidR="00DF42B1">
        <w:rPr>
          <w:rFonts w:eastAsia="Times New Roman" w:cs="Arial"/>
          <w:szCs w:val="24"/>
        </w:rPr>
        <w:t xml:space="preserve"> </w:t>
      </w:r>
      <w:r w:rsidRPr="00FC508D">
        <w:rPr>
          <w:rFonts w:eastAsia="Times New Roman" w:cs="Arial"/>
          <w:i/>
          <w:szCs w:val="24"/>
        </w:rPr>
        <w:t>Applied and Environmental Microbiology</w:t>
      </w:r>
      <w:r w:rsidRPr="00FC508D">
        <w:rPr>
          <w:rFonts w:eastAsia="Times New Roman" w:cs="Arial"/>
          <w:szCs w:val="24"/>
        </w:rPr>
        <w:t xml:space="preserve"> 62(10): 3881–3884.</w:t>
      </w:r>
    </w:p>
    <w:p w14:paraId="1C0391EB" w14:textId="32DAC61F" w:rsidR="00495CE4" w:rsidRPr="00FC508D" w:rsidRDefault="00495CE4" w:rsidP="00DC2307">
      <w:pPr>
        <w:rPr>
          <w:rFonts w:eastAsia="Times New Roman" w:cs="Arial"/>
          <w:szCs w:val="24"/>
        </w:rPr>
      </w:pPr>
      <w:r w:rsidRPr="00FC508D">
        <w:rPr>
          <w:rFonts w:eastAsia="Times New Roman" w:cs="Arial"/>
          <w:szCs w:val="24"/>
        </w:rPr>
        <w:lastRenderedPageBreak/>
        <w:t>Butkus, S.</w:t>
      </w:r>
      <w:r w:rsidR="00DF42B1">
        <w:rPr>
          <w:rFonts w:eastAsia="Times New Roman" w:cs="Arial"/>
          <w:szCs w:val="24"/>
        </w:rPr>
        <w:t xml:space="preserve"> </w:t>
      </w:r>
      <w:r w:rsidRPr="00FC508D">
        <w:rPr>
          <w:rFonts w:eastAsia="Times New Roman" w:cs="Arial"/>
          <w:szCs w:val="24"/>
        </w:rPr>
        <w:t>2013a.</w:t>
      </w:r>
      <w:r w:rsidR="00DF42B1">
        <w:rPr>
          <w:rFonts w:eastAsia="Times New Roman" w:cs="Arial"/>
          <w:szCs w:val="24"/>
        </w:rPr>
        <w:t xml:space="preserve"> </w:t>
      </w:r>
      <w:r w:rsidRPr="00FC508D">
        <w:rPr>
          <w:rFonts w:eastAsia="Times New Roman" w:cs="Arial"/>
          <w:szCs w:val="24"/>
        </w:rPr>
        <w:t>Assessment of Fecal Indicator Bacteria Concentrations measured Draining from Areas with Different Land Covers.</w:t>
      </w:r>
      <w:r w:rsidR="00DF42B1">
        <w:rPr>
          <w:rFonts w:eastAsia="Times New Roman" w:cs="Arial"/>
          <w:szCs w:val="24"/>
        </w:rPr>
        <w:t xml:space="preserve"> </w:t>
      </w:r>
      <w:r w:rsidRPr="00FC508D">
        <w:rPr>
          <w:rFonts w:eastAsia="Times New Roman" w:cs="Arial"/>
          <w:szCs w:val="24"/>
        </w:rPr>
        <w:t>Memorandum to the Russian River TMDL File dated January 18, 2013.</w:t>
      </w:r>
      <w:r w:rsidR="00DF42B1">
        <w:rPr>
          <w:rFonts w:eastAsia="Times New Roman" w:cs="Arial"/>
          <w:szCs w:val="24"/>
        </w:rPr>
        <w:t xml:space="preserve"> </w:t>
      </w:r>
      <w:r w:rsidRPr="00FC508D">
        <w:rPr>
          <w:rFonts w:eastAsia="Times New Roman" w:cs="Arial"/>
          <w:szCs w:val="24"/>
        </w:rPr>
        <w:t>North Coast Regional Water Quality Control Board, Santa Rosa, CA.</w:t>
      </w:r>
    </w:p>
    <w:p w14:paraId="5001B84A" w14:textId="77777777" w:rsidR="00495CE4" w:rsidRPr="00FC508D" w:rsidRDefault="00495CE4" w:rsidP="00DC2307">
      <w:pPr>
        <w:rPr>
          <w:rFonts w:eastAsia="Times New Roman" w:cs="Arial"/>
          <w:szCs w:val="24"/>
        </w:rPr>
      </w:pPr>
    </w:p>
    <w:p w14:paraId="6D07D981" w14:textId="2A9220FE" w:rsidR="00495CE4" w:rsidRPr="00FC508D" w:rsidRDefault="00495CE4" w:rsidP="00DC2307">
      <w:pPr>
        <w:rPr>
          <w:rFonts w:eastAsia="Times New Roman" w:cs="Arial"/>
          <w:szCs w:val="24"/>
        </w:rPr>
      </w:pPr>
      <w:r w:rsidRPr="00FC508D">
        <w:rPr>
          <w:rFonts w:eastAsia="Times New Roman" w:cs="Arial"/>
          <w:szCs w:val="24"/>
        </w:rPr>
        <w:t>Butkus, S.</w:t>
      </w:r>
      <w:r w:rsidR="00DF42B1">
        <w:rPr>
          <w:rFonts w:eastAsia="Times New Roman" w:cs="Arial"/>
          <w:szCs w:val="24"/>
        </w:rPr>
        <w:t xml:space="preserve"> </w:t>
      </w:r>
      <w:r w:rsidRPr="00FC508D">
        <w:rPr>
          <w:rFonts w:eastAsia="Times New Roman" w:cs="Arial"/>
          <w:szCs w:val="24"/>
        </w:rPr>
        <w:t>2013b.</w:t>
      </w:r>
      <w:r w:rsidR="00DF42B1">
        <w:rPr>
          <w:rFonts w:eastAsia="Times New Roman" w:cs="Arial"/>
          <w:szCs w:val="24"/>
        </w:rPr>
        <w:t xml:space="preserve"> </w:t>
      </w:r>
      <w:r w:rsidRPr="00FC508D">
        <w:rPr>
          <w:rFonts w:eastAsia="Times New Roman" w:cs="Arial"/>
          <w:szCs w:val="24"/>
        </w:rPr>
        <w:t>Evaluation of the Averaging Period for Application of Fecal Indicator Bacteria Water Quality Criteria.</w:t>
      </w:r>
      <w:r w:rsidR="00DF42B1">
        <w:rPr>
          <w:rFonts w:eastAsia="Times New Roman" w:cs="Arial"/>
          <w:szCs w:val="24"/>
        </w:rPr>
        <w:t xml:space="preserve"> </w:t>
      </w:r>
      <w:r w:rsidRPr="00FC508D">
        <w:rPr>
          <w:rFonts w:eastAsia="Times New Roman" w:cs="Arial"/>
          <w:szCs w:val="24"/>
        </w:rPr>
        <w:t>Memorandum dated July 25, 2013 to the File: Russian River Pathogen TMDL Development and Planning, North Coast Water Quality Control Board.</w:t>
      </w:r>
      <w:r w:rsidR="00DF42B1">
        <w:rPr>
          <w:rFonts w:eastAsia="Times New Roman" w:cs="Arial"/>
          <w:szCs w:val="24"/>
        </w:rPr>
        <w:t xml:space="preserve"> </w:t>
      </w:r>
      <w:r w:rsidRPr="00FC508D">
        <w:rPr>
          <w:rFonts w:eastAsia="Times New Roman" w:cs="Arial"/>
          <w:szCs w:val="24"/>
        </w:rPr>
        <w:t>Santa Rosa, CA.</w:t>
      </w:r>
    </w:p>
    <w:p w14:paraId="613015E8" w14:textId="77777777" w:rsidR="00495CE4" w:rsidRPr="00FC508D" w:rsidRDefault="00495CE4" w:rsidP="00DC2307">
      <w:pPr>
        <w:rPr>
          <w:rFonts w:eastAsia="Times New Roman" w:cs="Arial"/>
          <w:szCs w:val="24"/>
        </w:rPr>
      </w:pPr>
    </w:p>
    <w:p w14:paraId="0CC562CA" w14:textId="744AA9BF" w:rsidR="00495CE4" w:rsidRPr="00FC508D" w:rsidRDefault="00495CE4" w:rsidP="00DC2307">
      <w:pPr>
        <w:rPr>
          <w:rFonts w:eastAsia="Times New Roman" w:cs="Arial"/>
          <w:szCs w:val="24"/>
        </w:rPr>
      </w:pPr>
      <w:r w:rsidRPr="00FC508D">
        <w:rPr>
          <w:rFonts w:eastAsia="Times New Roman" w:cs="Arial"/>
          <w:szCs w:val="24"/>
        </w:rPr>
        <w:t>Butkus, S.</w:t>
      </w:r>
      <w:r w:rsidR="00DF42B1">
        <w:rPr>
          <w:rFonts w:eastAsia="Times New Roman" w:cs="Arial"/>
          <w:szCs w:val="24"/>
        </w:rPr>
        <w:t xml:space="preserve"> </w:t>
      </w:r>
      <w:r w:rsidRPr="00FC508D">
        <w:rPr>
          <w:rFonts w:eastAsia="Times New Roman" w:cs="Arial"/>
          <w:szCs w:val="24"/>
        </w:rPr>
        <w:t>2013c.</w:t>
      </w:r>
      <w:r w:rsidR="00DF42B1">
        <w:rPr>
          <w:rFonts w:eastAsia="Times New Roman" w:cs="Arial"/>
          <w:szCs w:val="24"/>
        </w:rPr>
        <w:t xml:space="preserve"> </w:t>
      </w:r>
      <w:r w:rsidRPr="00FC508D">
        <w:rPr>
          <w:rFonts w:eastAsia="Times New Roman" w:cs="Arial"/>
          <w:szCs w:val="24"/>
        </w:rPr>
        <w:t>Evaluation of Fecal Coliform Bacteria Concentrations Measured in the Russian River Watershed Indicator Bacteria Water Quality Criteria.</w:t>
      </w:r>
      <w:r w:rsidR="00DF42B1">
        <w:rPr>
          <w:rFonts w:eastAsia="Times New Roman" w:cs="Arial"/>
          <w:szCs w:val="24"/>
        </w:rPr>
        <w:t xml:space="preserve"> </w:t>
      </w:r>
      <w:r w:rsidRPr="00FC508D">
        <w:rPr>
          <w:rFonts w:eastAsia="Times New Roman" w:cs="Arial"/>
          <w:szCs w:val="24"/>
        </w:rPr>
        <w:t>Memorandum dated July 25, 2013 to the File: Russian River Pathogen TMDL Development and Planning, North Coast Water Quality Control Board.</w:t>
      </w:r>
      <w:r w:rsidR="00DF42B1">
        <w:rPr>
          <w:rFonts w:eastAsia="Times New Roman" w:cs="Arial"/>
          <w:szCs w:val="24"/>
        </w:rPr>
        <w:t xml:space="preserve"> </w:t>
      </w:r>
      <w:r w:rsidRPr="00FC508D">
        <w:rPr>
          <w:rFonts w:eastAsia="Times New Roman" w:cs="Arial"/>
          <w:szCs w:val="24"/>
        </w:rPr>
        <w:t>Santa Rosa, CA.</w:t>
      </w:r>
    </w:p>
    <w:p w14:paraId="0B6B9C61" w14:textId="77777777" w:rsidR="00495CE4" w:rsidRPr="00FC508D" w:rsidRDefault="00495CE4" w:rsidP="00DC2307">
      <w:pPr>
        <w:rPr>
          <w:rFonts w:eastAsia="Times New Roman" w:cs="Arial"/>
          <w:szCs w:val="24"/>
        </w:rPr>
      </w:pPr>
    </w:p>
    <w:p w14:paraId="3A5AE32C" w14:textId="332B2763" w:rsidR="00495CE4" w:rsidRPr="00FC508D" w:rsidRDefault="00495CE4" w:rsidP="00DC2307">
      <w:pPr>
        <w:rPr>
          <w:rFonts w:eastAsia="Times New Roman" w:cs="Arial"/>
          <w:szCs w:val="24"/>
        </w:rPr>
      </w:pPr>
      <w:r w:rsidRPr="00FC508D">
        <w:rPr>
          <w:rFonts w:eastAsia="Times New Roman" w:cs="Arial"/>
          <w:szCs w:val="24"/>
        </w:rPr>
        <w:t>Butkus, S.</w:t>
      </w:r>
      <w:r w:rsidR="00DF42B1">
        <w:rPr>
          <w:rFonts w:eastAsia="Times New Roman" w:cs="Arial"/>
          <w:szCs w:val="24"/>
        </w:rPr>
        <w:t xml:space="preserve"> </w:t>
      </w:r>
      <w:r w:rsidRPr="00FC508D">
        <w:rPr>
          <w:rFonts w:eastAsia="Times New Roman" w:cs="Arial"/>
          <w:szCs w:val="24"/>
        </w:rPr>
        <w:t>2013d.</w:t>
      </w:r>
      <w:r w:rsidR="00DF42B1">
        <w:rPr>
          <w:rFonts w:eastAsia="Times New Roman" w:cs="Arial"/>
          <w:szCs w:val="24"/>
        </w:rPr>
        <w:t xml:space="preserve"> </w:t>
      </w:r>
      <w:r w:rsidRPr="00FC508D">
        <w:rPr>
          <w:rFonts w:eastAsia="Times New Roman" w:cs="Arial"/>
          <w:szCs w:val="24"/>
        </w:rPr>
        <w:t>Fecal Indicator Bacteria Concentration Reductions needed to meet Water Quality Criteria.</w:t>
      </w:r>
      <w:r w:rsidR="00DF42B1">
        <w:rPr>
          <w:rFonts w:eastAsia="Times New Roman" w:cs="Arial"/>
          <w:szCs w:val="24"/>
        </w:rPr>
        <w:t xml:space="preserve"> </w:t>
      </w:r>
      <w:r w:rsidRPr="00FC508D">
        <w:rPr>
          <w:rFonts w:eastAsia="Times New Roman" w:cs="Arial"/>
          <w:szCs w:val="24"/>
        </w:rPr>
        <w:t>Memorandum to the Russian River TMDL File dated November 7, 2013.</w:t>
      </w:r>
      <w:r w:rsidR="00DF42B1">
        <w:rPr>
          <w:rFonts w:eastAsia="Times New Roman" w:cs="Arial"/>
          <w:szCs w:val="24"/>
        </w:rPr>
        <w:t xml:space="preserve"> </w:t>
      </w:r>
      <w:r w:rsidRPr="00FC508D">
        <w:rPr>
          <w:rFonts w:eastAsia="Times New Roman" w:cs="Arial"/>
          <w:szCs w:val="24"/>
        </w:rPr>
        <w:t>North Coast Regional Water Quality Control Board, Santa Rosa, CA.</w:t>
      </w:r>
    </w:p>
    <w:p w14:paraId="4BC9CFB9" w14:textId="77777777" w:rsidR="00495CE4" w:rsidRPr="00FC508D" w:rsidRDefault="00495CE4" w:rsidP="00DC2307">
      <w:pPr>
        <w:rPr>
          <w:rFonts w:eastAsia="Times New Roman" w:cs="Arial"/>
          <w:szCs w:val="24"/>
        </w:rPr>
      </w:pPr>
    </w:p>
    <w:p w14:paraId="1832C3A7" w14:textId="22B125FD" w:rsidR="00495CE4" w:rsidRPr="00FC508D" w:rsidRDefault="00495CE4" w:rsidP="00DC2307">
      <w:pPr>
        <w:rPr>
          <w:rFonts w:eastAsia="Times New Roman" w:cs="Arial"/>
          <w:szCs w:val="24"/>
        </w:rPr>
      </w:pPr>
      <w:r w:rsidRPr="00FC508D">
        <w:rPr>
          <w:rFonts w:eastAsia="Times New Roman" w:cs="Arial"/>
          <w:szCs w:val="24"/>
        </w:rPr>
        <w:t>Butkus, S.</w:t>
      </w:r>
      <w:r w:rsidR="00DF42B1">
        <w:rPr>
          <w:rFonts w:eastAsia="Times New Roman" w:cs="Arial"/>
          <w:szCs w:val="24"/>
        </w:rPr>
        <w:t xml:space="preserve"> </w:t>
      </w:r>
      <w:r w:rsidRPr="00FC508D">
        <w:rPr>
          <w:rFonts w:eastAsia="Times New Roman" w:cs="Arial"/>
          <w:szCs w:val="24"/>
        </w:rPr>
        <w:t>2014a.</w:t>
      </w:r>
      <w:r w:rsidR="00DF42B1">
        <w:rPr>
          <w:rFonts w:eastAsia="Times New Roman" w:cs="Arial"/>
          <w:szCs w:val="24"/>
        </w:rPr>
        <w:t xml:space="preserve"> </w:t>
      </w:r>
      <w:r w:rsidRPr="00FC508D">
        <w:rPr>
          <w:rFonts w:eastAsia="Times New Roman" w:cs="Arial"/>
          <w:szCs w:val="24"/>
        </w:rPr>
        <w:t xml:space="preserve">Summary and review of report titled “Russian River Human Impact Study – </w:t>
      </w:r>
      <w:proofErr w:type="spellStart"/>
      <w:r w:rsidR="00496AD3" w:rsidRPr="00FC508D">
        <w:rPr>
          <w:rFonts w:eastAsia="Times New Roman" w:cs="Arial"/>
          <w:szCs w:val="24"/>
        </w:rPr>
        <w:t>PhyloChip</w:t>
      </w:r>
      <w:proofErr w:type="spellEnd"/>
      <w:r w:rsidRPr="00FC508D">
        <w:rPr>
          <w:rFonts w:eastAsia="Times New Roman" w:cs="Arial"/>
          <w:szCs w:val="24"/>
        </w:rPr>
        <w:t xml:space="preserve"> Microbial Community Analysis”.</w:t>
      </w:r>
      <w:r w:rsidR="00DF42B1">
        <w:rPr>
          <w:rFonts w:eastAsia="Times New Roman" w:cs="Arial"/>
          <w:szCs w:val="24"/>
        </w:rPr>
        <w:t xml:space="preserve"> </w:t>
      </w:r>
      <w:r w:rsidRPr="00FC508D">
        <w:rPr>
          <w:rFonts w:eastAsia="Times New Roman" w:cs="Arial"/>
          <w:szCs w:val="24"/>
        </w:rPr>
        <w:t>Memorandum dated June 5, 2014 to the File: Russian River Pathogen TMDL Development and Planning, North Coast Water Quality Control Board.</w:t>
      </w:r>
      <w:r w:rsidR="00DF42B1">
        <w:rPr>
          <w:rFonts w:eastAsia="Times New Roman" w:cs="Arial"/>
          <w:szCs w:val="24"/>
        </w:rPr>
        <w:t xml:space="preserve"> </w:t>
      </w:r>
      <w:r w:rsidRPr="00FC508D">
        <w:rPr>
          <w:rFonts w:eastAsia="Times New Roman" w:cs="Arial"/>
          <w:szCs w:val="24"/>
        </w:rPr>
        <w:t>Santa Rosa, CA.</w:t>
      </w:r>
    </w:p>
    <w:p w14:paraId="6E88902B" w14:textId="77777777" w:rsidR="00495CE4" w:rsidRPr="00FC508D" w:rsidRDefault="00495CE4" w:rsidP="00DC2307">
      <w:pPr>
        <w:rPr>
          <w:rFonts w:eastAsia="Times New Roman" w:cs="Arial"/>
          <w:szCs w:val="24"/>
        </w:rPr>
      </w:pPr>
    </w:p>
    <w:p w14:paraId="080FABCC" w14:textId="4E9DD1FA" w:rsidR="00495CE4" w:rsidRPr="00FC508D" w:rsidRDefault="00495CE4" w:rsidP="00DC2307">
      <w:pPr>
        <w:rPr>
          <w:rFonts w:eastAsia="Times New Roman" w:cs="Arial"/>
          <w:szCs w:val="24"/>
        </w:rPr>
      </w:pPr>
      <w:r w:rsidRPr="00FC508D">
        <w:rPr>
          <w:rFonts w:eastAsia="Times New Roman" w:cs="Arial"/>
          <w:szCs w:val="24"/>
        </w:rPr>
        <w:t>Butkus, S.</w:t>
      </w:r>
      <w:r w:rsidR="00DF42B1">
        <w:rPr>
          <w:rFonts w:eastAsia="Times New Roman" w:cs="Arial"/>
          <w:szCs w:val="24"/>
        </w:rPr>
        <w:t xml:space="preserve"> </w:t>
      </w:r>
      <w:r w:rsidRPr="00FC508D">
        <w:rPr>
          <w:rFonts w:eastAsia="Times New Roman" w:cs="Arial"/>
          <w:szCs w:val="24"/>
        </w:rPr>
        <w:t>2014b.</w:t>
      </w:r>
      <w:r w:rsidR="00DF42B1">
        <w:rPr>
          <w:rFonts w:eastAsia="Times New Roman" w:cs="Arial"/>
          <w:szCs w:val="24"/>
        </w:rPr>
        <w:t xml:space="preserve"> </w:t>
      </w:r>
      <w:r w:rsidRPr="00FC508D">
        <w:rPr>
          <w:rFonts w:eastAsia="Times New Roman" w:cs="Arial"/>
          <w:szCs w:val="24"/>
        </w:rPr>
        <w:t xml:space="preserve">Effect of Russian River Dry Season Stream Flow Management on </w:t>
      </w:r>
      <w:r w:rsidRPr="00FC508D">
        <w:rPr>
          <w:rFonts w:eastAsia="Times New Roman" w:cs="Arial"/>
          <w:i/>
          <w:szCs w:val="24"/>
        </w:rPr>
        <w:t>E. coli</w:t>
      </w:r>
      <w:r w:rsidRPr="00FC508D">
        <w:rPr>
          <w:rFonts w:eastAsia="Times New Roman" w:cs="Arial"/>
          <w:szCs w:val="24"/>
        </w:rPr>
        <w:t xml:space="preserve"> Bacteria Concentrations.</w:t>
      </w:r>
      <w:r w:rsidR="00DF42B1">
        <w:rPr>
          <w:rFonts w:eastAsia="Times New Roman" w:cs="Arial"/>
          <w:szCs w:val="24"/>
        </w:rPr>
        <w:t xml:space="preserve"> </w:t>
      </w:r>
      <w:r w:rsidRPr="00FC508D">
        <w:rPr>
          <w:rFonts w:eastAsia="Times New Roman" w:cs="Arial"/>
          <w:szCs w:val="24"/>
        </w:rPr>
        <w:t>Memorandum to the Russian River TMDL File dated June 4, 2014.</w:t>
      </w:r>
      <w:r w:rsidR="00DF42B1">
        <w:rPr>
          <w:rFonts w:eastAsia="Times New Roman" w:cs="Arial"/>
          <w:szCs w:val="24"/>
        </w:rPr>
        <w:t xml:space="preserve"> </w:t>
      </w:r>
      <w:r w:rsidRPr="00FC508D">
        <w:rPr>
          <w:rFonts w:eastAsia="Times New Roman" w:cs="Arial"/>
          <w:szCs w:val="24"/>
        </w:rPr>
        <w:t>North Coast Regional Water Quality Control Board, Santa Rosa, CA.</w:t>
      </w:r>
    </w:p>
    <w:p w14:paraId="5C3E736B" w14:textId="77777777" w:rsidR="00495CE4" w:rsidRPr="00FC508D" w:rsidRDefault="00495CE4" w:rsidP="00DC2307">
      <w:pPr>
        <w:rPr>
          <w:rFonts w:eastAsia="Times New Roman" w:cs="Arial"/>
          <w:szCs w:val="24"/>
        </w:rPr>
      </w:pPr>
    </w:p>
    <w:p w14:paraId="62DEC68E" w14:textId="50B3F708" w:rsidR="00495CE4" w:rsidRPr="00FC508D" w:rsidRDefault="00495CE4" w:rsidP="00DC2307">
      <w:pPr>
        <w:rPr>
          <w:rFonts w:eastAsia="Times New Roman" w:cs="Arial"/>
          <w:szCs w:val="24"/>
        </w:rPr>
      </w:pPr>
      <w:proofErr w:type="spellStart"/>
      <w:r w:rsidRPr="00FC508D">
        <w:rPr>
          <w:rFonts w:eastAsia="Times New Roman" w:cs="Arial"/>
          <w:szCs w:val="24"/>
        </w:rPr>
        <w:t>Cabelli</w:t>
      </w:r>
      <w:proofErr w:type="spellEnd"/>
      <w:r w:rsidRPr="00FC508D">
        <w:rPr>
          <w:rFonts w:eastAsia="Times New Roman" w:cs="Arial"/>
          <w:szCs w:val="24"/>
        </w:rPr>
        <w:t xml:space="preserve">, </w:t>
      </w:r>
      <w:proofErr w:type="gramStart"/>
      <w:r w:rsidRPr="00FC508D">
        <w:rPr>
          <w:rFonts w:eastAsia="Times New Roman" w:cs="Arial"/>
          <w:szCs w:val="24"/>
        </w:rPr>
        <w:t>V.J,.</w:t>
      </w:r>
      <w:proofErr w:type="gramEnd"/>
      <w:r w:rsidR="00DF42B1">
        <w:rPr>
          <w:rFonts w:eastAsia="Times New Roman" w:cs="Arial"/>
          <w:szCs w:val="24"/>
        </w:rPr>
        <w:t xml:space="preserve"> </w:t>
      </w:r>
      <w:r w:rsidRPr="00FC508D">
        <w:rPr>
          <w:rFonts w:eastAsia="Times New Roman" w:cs="Arial"/>
          <w:szCs w:val="24"/>
        </w:rPr>
        <w:t xml:space="preserve">Dufour, A.P., </w:t>
      </w:r>
      <w:proofErr w:type="spellStart"/>
      <w:r w:rsidRPr="00FC508D">
        <w:rPr>
          <w:rFonts w:eastAsia="Times New Roman" w:cs="Arial"/>
          <w:szCs w:val="24"/>
        </w:rPr>
        <w:t>Mccabe</w:t>
      </w:r>
      <w:proofErr w:type="spellEnd"/>
      <w:r w:rsidRPr="00FC508D">
        <w:rPr>
          <w:rFonts w:eastAsia="Times New Roman" w:cs="Arial"/>
          <w:szCs w:val="24"/>
        </w:rPr>
        <w:t>, L.J., Levin, M.A.</w:t>
      </w:r>
      <w:r w:rsidR="00DF42B1">
        <w:rPr>
          <w:rFonts w:eastAsia="Times New Roman" w:cs="Arial"/>
          <w:szCs w:val="24"/>
        </w:rPr>
        <w:t xml:space="preserve"> </w:t>
      </w:r>
      <w:r w:rsidRPr="00FC508D">
        <w:rPr>
          <w:rFonts w:eastAsia="Times New Roman" w:cs="Arial"/>
          <w:szCs w:val="24"/>
        </w:rPr>
        <w:t>1982.</w:t>
      </w:r>
      <w:r w:rsidR="00DF42B1">
        <w:rPr>
          <w:rFonts w:eastAsia="Times New Roman" w:cs="Arial"/>
          <w:szCs w:val="24"/>
        </w:rPr>
        <w:t xml:space="preserve"> </w:t>
      </w:r>
      <w:r w:rsidRPr="00FC508D">
        <w:rPr>
          <w:rFonts w:eastAsia="Times New Roman" w:cs="Arial"/>
          <w:szCs w:val="24"/>
        </w:rPr>
        <w:t>Swimming Associated Gastroenteritis and Water Quality.</w:t>
      </w:r>
      <w:r w:rsidR="00DF42B1">
        <w:rPr>
          <w:rFonts w:eastAsia="Times New Roman" w:cs="Arial"/>
          <w:szCs w:val="24"/>
        </w:rPr>
        <w:t xml:space="preserve"> </w:t>
      </w:r>
      <w:r w:rsidRPr="00FC508D">
        <w:rPr>
          <w:rFonts w:eastAsia="Times New Roman" w:cs="Arial"/>
          <w:szCs w:val="24"/>
        </w:rPr>
        <w:t>American Journal of Epidemiology 115 (4).</w:t>
      </w:r>
      <w:r w:rsidR="00DF42B1">
        <w:rPr>
          <w:rFonts w:eastAsia="Times New Roman" w:cs="Arial"/>
          <w:szCs w:val="24"/>
        </w:rPr>
        <w:t xml:space="preserve"> </w:t>
      </w:r>
      <w:r w:rsidRPr="00FC508D">
        <w:rPr>
          <w:rFonts w:eastAsia="Times New Roman" w:cs="Arial"/>
          <w:szCs w:val="24"/>
        </w:rPr>
        <w:t>606-616 as cited in U.S. EPA 2012.</w:t>
      </w:r>
      <w:r w:rsidR="00DF42B1">
        <w:rPr>
          <w:rFonts w:eastAsia="Times New Roman" w:cs="Arial"/>
          <w:szCs w:val="24"/>
        </w:rPr>
        <w:t xml:space="preserve"> </w:t>
      </w:r>
      <w:r w:rsidRPr="00FC508D">
        <w:rPr>
          <w:rFonts w:eastAsia="Times New Roman" w:cs="Arial"/>
          <w:szCs w:val="24"/>
        </w:rPr>
        <w:t>Recreational Water Quality Criteria.</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820-F-12-058.</w:t>
      </w:r>
      <w:r w:rsidR="00DF42B1">
        <w:rPr>
          <w:rFonts w:eastAsia="Times New Roman" w:cs="Arial"/>
          <w:szCs w:val="24"/>
        </w:rPr>
        <w:t xml:space="preserve"> </w:t>
      </w:r>
      <w:r w:rsidRPr="00FC508D">
        <w:rPr>
          <w:rFonts w:eastAsia="Times New Roman" w:cs="Arial"/>
          <w:szCs w:val="24"/>
        </w:rPr>
        <w:t>U.S. Environmental Protection Agency, Washington, DC.</w:t>
      </w:r>
      <w:r w:rsidR="00DF42B1">
        <w:rPr>
          <w:rFonts w:eastAsia="Times New Roman" w:cs="Arial"/>
          <w:szCs w:val="24"/>
        </w:rPr>
        <w:t xml:space="preserve"> </w:t>
      </w:r>
      <w:r w:rsidRPr="00FC508D">
        <w:rPr>
          <w:rFonts w:eastAsia="Times New Roman" w:cs="Arial"/>
          <w:szCs w:val="24"/>
        </w:rPr>
        <w:t>As reported in (U.S. EPA 2012).</w:t>
      </w:r>
    </w:p>
    <w:p w14:paraId="17742B00" w14:textId="77777777" w:rsidR="00495CE4" w:rsidRPr="00FC508D" w:rsidRDefault="00495CE4" w:rsidP="00DC2307">
      <w:pPr>
        <w:rPr>
          <w:rFonts w:eastAsia="Times New Roman" w:cs="Arial"/>
          <w:szCs w:val="24"/>
        </w:rPr>
      </w:pPr>
    </w:p>
    <w:p w14:paraId="5EA26AAD" w14:textId="4F49E8EA" w:rsidR="00495CE4" w:rsidRPr="00FC508D" w:rsidRDefault="00495CE4" w:rsidP="00DC2307">
      <w:pPr>
        <w:rPr>
          <w:rFonts w:eastAsia="Times New Roman" w:cs="Arial"/>
          <w:szCs w:val="24"/>
        </w:rPr>
      </w:pPr>
      <w:proofErr w:type="spellStart"/>
      <w:r w:rsidRPr="00FC508D">
        <w:rPr>
          <w:rFonts w:eastAsia="Times New Roman" w:cs="Arial"/>
          <w:szCs w:val="24"/>
        </w:rPr>
        <w:t>Cabelli</w:t>
      </w:r>
      <w:proofErr w:type="spellEnd"/>
      <w:r w:rsidRPr="00FC508D">
        <w:rPr>
          <w:rFonts w:eastAsia="Times New Roman" w:cs="Arial"/>
          <w:szCs w:val="24"/>
        </w:rPr>
        <w:t xml:space="preserve">, </w:t>
      </w:r>
      <w:proofErr w:type="gramStart"/>
      <w:r w:rsidRPr="00FC508D">
        <w:rPr>
          <w:rFonts w:eastAsia="Times New Roman" w:cs="Arial"/>
          <w:szCs w:val="24"/>
        </w:rPr>
        <w:t>V.J,.</w:t>
      </w:r>
      <w:proofErr w:type="gramEnd"/>
      <w:r w:rsidR="00DF42B1">
        <w:rPr>
          <w:rFonts w:eastAsia="Times New Roman" w:cs="Arial"/>
          <w:szCs w:val="24"/>
        </w:rPr>
        <w:t xml:space="preserve"> </w:t>
      </w:r>
      <w:r w:rsidRPr="00FC508D">
        <w:rPr>
          <w:rFonts w:eastAsia="Times New Roman" w:cs="Arial"/>
          <w:szCs w:val="24"/>
        </w:rPr>
        <w:t xml:space="preserve">Dufour, A.P., </w:t>
      </w:r>
      <w:proofErr w:type="spellStart"/>
      <w:r w:rsidRPr="00FC508D">
        <w:rPr>
          <w:rFonts w:eastAsia="Times New Roman" w:cs="Arial"/>
          <w:szCs w:val="24"/>
        </w:rPr>
        <w:t>Mccabe</w:t>
      </w:r>
      <w:proofErr w:type="spellEnd"/>
      <w:r w:rsidRPr="00FC508D">
        <w:rPr>
          <w:rFonts w:eastAsia="Times New Roman" w:cs="Arial"/>
          <w:szCs w:val="24"/>
        </w:rPr>
        <w:t>, L.J., Levin, M.A.</w:t>
      </w:r>
      <w:r w:rsidR="00DF42B1">
        <w:rPr>
          <w:rFonts w:eastAsia="Times New Roman" w:cs="Arial"/>
          <w:szCs w:val="24"/>
        </w:rPr>
        <w:t xml:space="preserve"> </w:t>
      </w:r>
      <w:r w:rsidRPr="00FC508D">
        <w:rPr>
          <w:rFonts w:eastAsia="Times New Roman" w:cs="Arial"/>
          <w:szCs w:val="24"/>
        </w:rPr>
        <w:t>1983.</w:t>
      </w:r>
      <w:r w:rsidR="00DF42B1">
        <w:rPr>
          <w:rFonts w:eastAsia="Times New Roman" w:cs="Arial"/>
          <w:szCs w:val="24"/>
        </w:rPr>
        <w:t xml:space="preserve"> </w:t>
      </w:r>
      <w:r w:rsidRPr="00FC508D">
        <w:rPr>
          <w:rFonts w:eastAsia="Times New Roman" w:cs="Arial"/>
          <w:szCs w:val="24"/>
        </w:rPr>
        <w:t>A Marine Recreational Water Quality Criterion consistent with Indicator Concepts and Risk Analysis.</w:t>
      </w:r>
      <w:r w:rsidR="00DF42B1">
        <w:rPr>
          <w:rFonts w:eastAsia="Times New Roman" w:cs="Arial"/>
          <w:szCs w:val="24"/>
        </w:rPr>
        <w:t xml:space="preserve"> </w:t>
      </w:r>
      <w:r w:rsidRPr="00FC508D">
        <w:rPr>
          <w:rFonts w:eastAsia="Times New Roman" w:cs="Arial"/>
          <w:i/>
          <w:szCs w:val="24"/>
        </w:rPr>
        <w:t>Journal Water Pollution Control Federation</w:t>
      </w:r>
      <w:r w:rsidRPr="00FC508D">
        <w:rPr>
          <w:rFonts w:eastAsia="Times New Roman" w:cs="Arial"/>
          <w:szCs w:val="24"/>
        </w:rPr>
        <w:t xml:space="preserve"> 55 (10).</w:t>
      </w:r>
      <w:r w:rsidR="00DF42B1">
        <w:rPr>
          <w:rFonts w:eastAsia="Times New Roman" w:cs="Arial"/>
          <w:szCs w:val="24"/>
        </w:rPr>
        <w:t xml:space="preserve"> </w:t>
      </w:r>
      <w:r w:rsidRPr="00FC508D">
        <w:rPr>
          <w:rFonts w:eastAsia="Times New Roman" w:cs="Arial"/>
          <w:szCs w:val="24"/>
        </w:rPr>
        <w:t>1306-1314.</w:t>
      </w:r>
      <w:r w:rsidR="00DF42B1">
        <w:rPr>
          <w:rFonts w:eastAsia="Times New Roman" w:cs="Arial"/>
          <w:szCs w:val="24"/>
        </w:rPr>
        <w:t xml:space="preserve"> </w:t>
      </w:r>
      <w:r w:rsidRPr="00FC508D">
        <w:rPr>
          <w:rFonts w:eastAsia="Times New Roman" w:cs="Arial"/>
          <w:szCs w:val="24"/>
        </w:rPr>
        <w:t>As reported in (U.S. EPA 2012).</w:t>
      </w:r>
    </w:p>
    <w:p w14:paraId="17E35A39" w14:textId="77777777" w:rsidR="00495CE4" w:rsidRPr="00FC508D" w:rsidRDefault="00495CE4" w:rsidP="00DC2307">
      <w:pPr>
        <w:rPr>
          <w:rFonts w:eastAsia="Times New Roman" w:cs="Arial"/>
          <w:szCs w:val="24"/>
        </w:rPr>
      </w:pPr>
    </w:p>
    <w:p w14:paraId="0808FB5A" w14:textId="3C00C4AE" w:rsidR="00495CE4" w:rsidRPr="00FC508D" w:rsidRDefault="00495CE4" w:rsidP="00DC2307">
      <w:pPr>
        <w:rPr>
          <w:rFonts w:eastAsia="Times New Roman" w:cs="Arial"/>
          <w:szCs w:val="24"/>
        </w:rPr>
      </w:pPr>
      <w:r w:rsidRPr="00FC508D">
        <w:rPr>
          <w:rFonts w:eastAsia="Times New Roman" w:cs="Arial"/>
          <w:szCs w:val="24"/>
        </w:rPr>
        <w:t>Casanovas-</w:t>
      </w:r>
      <w:proofErr w:type="spellStart"/>
      <w:r w:rsidRPr="00FC508D">
        <w:rPr>
          <w:rFonts w:eastAsia="Times New Roman" w:cs="Arial"/>
          <w:szCs w:val="24"/>
        </w:rPr>
        <w:t>Massana</w:t>
      </w:r>
      <w:proofErr w:type="spellEnd"/>
      <w:r w:rsidRPr="00FC508D">
        <w:rPr>
          <w:rFonts w:eastAsia="Times New Roman" w:cs="Arial"/>
          <w:szCs w:val="24"/>
        </w:rPr>
        <w:t>, A., and Blanch, A.</w:t>
      </w:r>
      <w:r w:rsidR="00DF42B1">
        <w:rPr>
          <w:rFonts w:eastAsia="Times New Roman" w:cs="Arial"/>
          <w:szCs w:val="24"/>
        </w:rPr>
        <w:t xml:space="preserve"> </w:t>
      </w:r>
      <w:r w:rsidRPr="00FC508D">
        <w:rPr>
          <w:rFonts w:eastAsia="Times New Roman" w:cs="Arial"/>
          <w:szCs w:val="24"/>
        </w:rPr>
        <w:t>R.</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Determination of fecal contamination origin in reclaimed water open-air ponds using biochemical fingerprinting of enterococci and fecal coliforms.</w:t>
      </w:r>
      <w:r w:rsidR="00DF42B1">
        <w:rPr>
          <w:rFonts w:eastAsia="Times New Roman" w:cs="Arial"/>
          <w:szCs w:val="24"/>
        </w:rPr>
        <w:t xml:space="preserve"> </w:t>
      </w:r>
      <w:r w:rsidRPr="00FC508D">
        <w:rPr>
          <w:rFonts w:eastAsia="Times New Roman" w:cs="Arial"/>
          <w:i/>
          <w:szCs w:val="24"/>
        </w:rPr>
        <w:t>Environmental Science and Pollution Research</w:t>
      </w:r>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Published online DOI 10.1007/s11356-012-1197-1.</w:t>
      </w:r>
      <w:r w:rsidR="00DF42B1">
        <w:rPr>
          <w:rFonts w:eastAsia="Times New Roman" w:cs="Arial"/>
          <w:szCs w:val="24"/>
        </w:rPr>
        <w:t xml:space="preserve"> </w:t>
      </w:r>
      <w:r w:rsidRPr="00FC508D">
        <w:rPr>
          <w:rFonts w:eastAsia="Times New Roman" w:cs="Arial"/>
          <w:szCs w:val="24"/>
        </w:rPr>
        <w:t>Springer-Verlag Berlin Heidelberg.</w:t>
      </w:r>
    </w:p>
    <w:p w14:paraId="5B9F597A" w14:textId="77777777" w:rsidR="00495CE4" w:rsidRPr="00FC508D" w:rsidRDefault="00495CE4" w:rsidP="00DC2307">
      <w:pPr>
        <w:rPr>
          <w:rFonts w:eastAsia="Times New Roman" w:cs="Arial"/>
          <w:szCs w:val="24"/>
        </w:rPr>
      </w:pPr>
    </w:p>
    <w:p w14:paraId="0B38767D" w14:textId="069B50EA" w:rsidR="00495CE4" w:rsidRPr="00FC508D" w:rsidRDefault="00495CE4" w:rsidP="00DC2307">
      <w:pPr>
        <w:rPr>
          <w:rFonts w:eastAsia="Times New Roman" w:cs="Arial"/>
          <w:szCs w:val="24"/>
        </w:rPr>
      </w:pPr>
      <w:r w:rsidRPr="00FC508D">
        <w:rPr>
          <w:rFonts w:eastAsia="Times New Roman" w:cs="Arial"/>
          <w:szCs w:val="24"/>
        </w:rPr>
        <w:t>California Department of Housing and Community Development (CDHCD) 2014.</w:t>
      </w:r>
      <w:r w:rsidR="00DF42B1">
        <w:rPr>
          <w:rFonts w:eastAsia="Times New Roman" w:cs="Arial"/>
          <w:szCs w:val="24"/>
        </w:rPr>
        <w:t xml:space="preserve"> </w:t>
      </w:r>
      <w:r w:rsidRPr="00FC508D">
        <w:rPr>
          <w:rFonts w:eastAsia="Times New Roman" w:cs="Arial"/>
          <w:szCs w:val="24"/>
        </w:rPr>
        <w:t>Mobile Homes and RV Parks Listing.</w:t>
      </w:r>
      <w:r w:rsidR="00DF42B1">
        <w:rPr>
          <w:rFonts w:eastAsia="Times New Roman" w:cs="Arial"/>
          <w:szCs w:val="24"/>
        </w:rPr>
        <w:t xml:space="preserve"> </w:t>
      </w:r>
      <w:r w:rsidRPr="00FC508D">
        <w:rPr>
          <w:rFonts w:eastAsia="Times New Roman" w:cs="Arial"/>
          <w:szCs w:val="24"/>
        </w:rPr>
        <w:t>Data downloaded January 2014 from https://ssw1.hcd.ca.gov/ParksListing/faces/parkslist/mp.jsp.</w:t>
      </w:r>
    </w:p>
    <w:p w14:paraId="102652BC" w14:textId="77777777" w:rsidR="00495CE4" w:rsidRPr="00FC508D" w:rsidRDefault="00495CE4" w:rsidP="00DC2307">
      <w:pPr>
        <w:rPr>
          <w:rFonts w:eastAsia="Times New Roman" w:cs="Arial"/>
          <w:szCs w:val="24"/>
        </w:rPr>
      </w:pPr>
    </w:p>
    <w:p w14:paraId="2940A80D" w14:textId="39108822" w:rsidR="00495CE4" w:rsidRPr="00FC508D" w:rsidRDefault="00495CE4" w:rsidP="00DC2307">
      <w:pPr>
        <w:rPr>
          <w:rFonts w:eastAsia="Times New Roman" w:cs="Arial"/>
          <w:szCs w:val="24"/>
        </w:rPr>
      </w:pPr>
      <w:r w:rsidRPr="00FC508D">
        <w:rPr>
          <w:rFonts w:eastAsia="Times New Roman" w:cs="Arial"/>
          <w:szCs w:val="24"/>
        </w:rPr>
        <w:t>California Department of Health Services (CDHS) 2006.</w:t>
      </w:r>
      <w:r w:rsidR="00DF42B1">
        <w:rPr>
          <w:rFonts w:eastAsia="Times New Roman" w:cs="Arial"/>
          <w:szCs w:val="24"/>
        </w:rPr>
        <w:t xml:space="preserve"> </w:t>
      </w:r>
      <w:r w:rsidRPr="00FC508D">
        <w:rPr>
          <w:rFonts w:eastAsia="Times New Roman" w:cs="Arial"/>
          <w:szCs w:val="24"/>
        </w:rPr>
        <w:t>Draft Guidance for Fresh Water Beaches.</w:t>
      </w:r>
      <w:r w:rsidR="00DF42B1">
        <w:rPr>
          <w:rFonts w:eastAsia="Times New Roman" w:cs="Arial"/>
          <w:szCs w:val="24"/>
        </w:rPr>
        <w:t xml:space="preserve"> </w:t>
      </w:r>
      <w:r w:rsidRPr="00FC508D">
        <w:rPr>
          <w:rFonts w:eastAsia="Times New Roman" w:cs="Arial"/>
          <w:szCs w:val="24"/>
        </w:rPr>
        <w:t>Last Update: May 8, 2006.</w:t>
      </w:r>
      <w:r w:rsidR="00DF42B1">
        <w:rPr>
          <w:rFonts w:eastAsia="Times New Roman" w:cs="Arial"/>
          <w:szCs w:val="24"/>
        </w:rPr>
        <w:t xml:space="preserve"> </w:t>
      </w:r>
      <w:r w:rsidRPr="00FC508D">
        <w:rPr>
          <w:rFonts w:eastAsia="Times New Roman" w:cs="Arial"/>
          <w:szCs w:val="24"/>
        </w:rPr>
        <w:t>Initial Draft: November 1997.</w:t>
      </w:r>
      <w:r w:rsidR="00DF42B1">
        <w:rPr>
          <w:rFonts w:eastAsia="Times New Roman" w:cs="Arial"/>
          <w:szCs w:val="24"/>
        </w:rPr>
        <w:t xml:space="preserve"> </w:t>
      </w:r>
      <w:r w:rsidRPr="00FC508D">
        <w:rPr>
          <w:rFonts w:eastAsia="Times New Roman" w:cs="Arial"/>
          <w:szCs w:val="24"/>
        </w:rPr>
        <w:t>CDHS Division of Drinking Water and Environmental Management.</w:t>
      </w:r>
      <w:r w:rsidR="00DF42B1">
        <w:rPr>
          <w:rFonts w:eastAsia="Times New Roman" w:cs="Arial"/>
          <w:szCs w:val="24"/>
        </w:rPr>
        <w:t xml:space="preserve"> </w:t>
      </w:r>
      <w:r w:rsidRPr="00FC508D">
        <w:rPr>
          <w:rFonts w:eastAsia="Times New Roman" w:cs="Arial"/>
          <w:szCs w:val="24"/>
        </w:rPr>
        <w:t>Sacramento, CA</w:t>
      </w:r>
    </w:p>
    <w:p w14:paraId="307BC594" w14:textId="77777777" w:rsidR="00495CE4" w:rsidRPr="00FC508D" w:rsidRDefault="00495CE4" w:rsidP="00DC2307">
      <w:pPr>
        <w:rPr>
          <w:rFonts w:eastAsia="Times New Roman" w:cs="Arial"/>
          <w:szCs w:val="24"/>
        </w:rPr>
      </w:pPr>
    </w:p>
    <w:p w14:paraId="175783DA" w14:textId="7D11D074" w:rsidR="00495CE4" w:rsidRPr="00FC508D" w:rsidRDefault="00495CE4" w:rsidP="00DC2307">
      <w:pPr>
        <w:rPr>
          <w:rFonts w:eastAsia="Times New Roman" w:cs="Arial"/>
          <w:szCs w:val="24"/>
        </w:rPr>
      </w:pPr>
      <w:r w:rsidRPr="00FC508D">
        <w:rPr>
          <w:rFonts w:eastAsia="Times New Roman" w:cs="Arial"/>
          <w:szCs w:val="24"/>
        </w:rPr>
        <w:t>California Department of Health Services (CDHS) 1999.</w:t>
      </w:r>
      <w:r w:rsidR="00DF42B1">
        <w:rPr>
          <w:rFonts w:eastAsia="Times New Roman" w:cs="Arial"/>
          <w:szCs w:val="24"/>
        </w:rPr>
        <w:t xml:space="preserve"> </w:t>
      </w:r>
      <w:r w:rsidRPr="00FC508D">
        <w:rPr>
          <w:rFonts w:eastAsia="Times New Roman" w:cs="Arial"/>
          <w:szCs w:val="24"/>
        </w:rPr>
        <w:t>Drinking Water Source Assessment and Protection (DWSAP) Program.</w:t>
      </w:r>
      <w:r w:rsidR="00DF42B1">
        <w:rPr>
          <w:rFonts w:eastAsia="Times New Roman" w:cs="Arial"/>
          <w:szCs w:val="24"/>
        </w:rPr>
        <w:t xml:space="preserve"> </w:t>
      </w:r>
      <w:r w:rsidRPr="00FC508D">
        <w:rPr>
          <w:rFonts w:eastAsia="Times New Roman" w:cs="Arial"/>
          <w:szCs w:val="24"/>
        </w:rPr>
        <w:t>Division of Drinking Water and Environmental Management.</w:t>
      </w:r>
      <w:r w:rsidR="00DF42B1">
        <w:rPr>
          <w:rFonts w:eastAsia="Times New Roman" w:cs="Arial"/>
          <w:szCs w:val="24"/>
        </w:rPr>
        <w:t xml:space="preserve"> </w:t>
      </w:r>
      <w:proofErr w:type="spellStart"/>
      <w:r w:rsidRPr="00FC508D">
        <w:rPr>
          <w:rFonts w:eastAsia="Times New Roman" w:cs="Arial"/>
          <w:szCs w:val="24"/>
        </w:rPr>
        <w:t>Carpenteria</w:t>
      </w:r>
      <w:proofErr w:type="spellEnd"/>
      <w:r w:rsidRPr="00FC508D">
        <w:rPr>
          <w:rFonts w:eastAsia="Times New Roman" w:cs="Arial"/>
          <w:szCs w:val="24"/>
        </w:rPr>
        <w:t>, CA.</w:t>
      </w:r>
    </w:p>
    <w:p w14:paraId="136A07CF" w14:textId="77777777" w:rsidR="00495CE4" w:rsidRPr="00FC508D" w:rsidRDefault="00495CE4" w:rsidP="00DC2307">
      <w:pPr>
        <w:rPr>
          <w:rFonts w:eastAsia="Times New Roman" w:cs="Arial"/>
          <w:szCs w:val="24"/>
        </w:rPr>
      </w:pPr>
    </w:p>
    <w:p w14:paraId="65BA39DB" w14:textId="17CECE3E" w:rsidR="00495CE4" w:rsidRPr="00FC508D" w:rsidRDefault="00495CE4" w:rsidP="00DC2307">
      <w:pPr>
        <w:rPr>
          <w:rFonts w:eastAsia="Times New Roman" w:cs="Arial"/>
          <w:szCs w:val="24"/>
        </w:rPr>
      </w:pPr>
      <w:r w:rsidRPr="00FC508D">
        <w:rPr>
          <w:rFonts w:eastAsia="Times New Roman" w:cs="Arial"/>
          <w:szCs w:val="24"/>
        </w:rPr>
        <w:t>California Department of Health Services (CDHS) 2007.</w:t>
      </w:r>
      <w:r w:rsidR="00DF42B1">
        <w:rPr>
          <w:rFonts w:eastAsia="Times New Roman" w:cs="Arial"/>
          <w:szCs w:val="24"/>
        </w:rPr>
        <w:t xml:space="preserve"> </w:t>
      </w:r>
      <w:r w:rsidRPr="00FC508D">
        <w:rPr>
          <w:rFonts w:eastAsia="Times New Roman" w:cs="Arial"/>
          <w:szCs w:val="24"/>
        </w:rPr>
        <w:t>Treatment Technology Report for Recycled Water.</w:t>
      </w:r>
      <w:r w:rsidR="00DF42B1">
        <w:rPr>
          <w:rFonts w:eastAsia="Times New Roman" w:cs="Arial"/>
          <w:szCs w:val="24"/>
        </w:rPr>
        <w:t xml:space="preserve"> </w:t>
      </w:r>
      <w:r w:rsidRPr="00FC508D">
        <w:rPr>
          <w:rFonts w:eastAsia="Times New Roman" w:cs="Arial"/>
          <w:szCs w:val="24"/>
        </w:rPr>
        <w:t>Division of Drinking Water and Environmental Management.</w:t>
      </w:r>
      <w:r w:rsidR="00DF42B1">
        <w:rPr>
          <w:rFonts w:eastAsia="Times New Roman" w:cs="Arial"/>
          <w:szCs w:val="24"/>
        </w:rPr>
        <w:t xml:space="preserve"> </w:t>
      </w:r>
      <w:proofErr w:type="spellStart"/>
      <w:r w:rsidRPr="00FC508D">
        <w:rPr>
          <w:rFonts w:eastAsia="Times New Roman" w:cs="Arial"/>
          <w:szCs w:val="24"/>
        </w:rPr>
        <w:t>Carpenteria</w:t>
      </w:r>
      <w:proofErr w:type="spellEnd"/>
      <w:r w:rsidRPr="00FC508D">
        <w:rPr>
          <w:rFonts w:eastAsia="Times New Roman" w:cs="Arial"/>
          <w:szCs w:val="24"/>
        </w:rPr>
        <w:t>, CA.</w:t>
      </w:r>
    </w:p>
    <w:p w14:paraId="344A8676" w14:textId="77777777" w:rsidR="00495CE4" w:rsidRPr="00FC508D" w:rsidRDefault="00495CE4" w:rsidP="00DC2307">
      <w:pPr>
        <w:rPr>
          <w:rFonts w:eastAsia="Times New Roman" w:cs="Arial"/>
          <w:szCs w:val="24"/>
        </w:rPr>
      </w:pPr>
    </w:p>
    <w:p w14:paraId="2A153908" w14:textId="6784CC1D" w:rsidR="00495CE4" w:rsidRPr="00FC508D" w:rsidRDefault="00495CE4" w:rsidP="00DC2307">
      <w:pPr>
        <w:rPr>
          <w:rFonts w:eastAsia="Times New Roman" w:cs="Arial"/>
          <w:szCs w:val="24"/>
        </w:rPr>
      </w:pPr>
      <w:r w:rsidRPr="00FC508D">
        <w:rPr>
          <w:rFonts w:eastAsia="Times New Roman" w:cs="Arial"/>
          <w:szCs w:val="24"/>
        </w:rPr>
        <w:t>City of Santa Rosa 2013.</w:t>
      </w:r>
      <w:r w:rsidR="00DF42B1">
        <w:rPr>
          <w:rFonts w:eastAsia="Times New Roman" w:cs="Arial"/>
          <w:szCs w:val="24"/>
        </w:rPr>
        <w:t xml:space="preserve"> </w:t>
      </w:r>
      <w:r w:rsidRPr="00FC508D">
        <w:rPr>
          <w:rFonts w:eastAsia="Times New Roman" w:cs="Arial"/>
          <w:szCs w:val="24"/>
        </w:rPr>
        <w:t>Santa Rosa Non-Stormwater Discharge Best Management Practices (BMP) Plan for NPDES MS4 Permit Order No.</w:t>
      </w:r>
      <w:r w:rsidR="00DF42B1">
        <w:rPr>
          <w:rFonts w:eastAsia="Times New Roman" w:cs="Arial"/>
          <w:szCs w:val="24"/>
        </w:rPr>
        <w:t xml:space="preserve"> </w:t>
      </w:r>
      <w:r w:rsidRPr="00FC508D">
        <w:rPr>
          <w:rFonts w:eastAsia="Times New Roman" w:cs="Arial"/>
          <w:szCs w:val="24"/>
        </w:rPr>
        <w:t>R1-2009-0050.</w:t>
      </w:r>
      <w:r w:rsidR="00DF42B1">
        <w:rPr>
          <w:rFonts w:eastAsia="Times New Roman" w:cs="Arial"/>
          <w:szCs w:val="24"/>
        </w:rPr>
        <w:t xml:space="preserve"> </w:t>
      </w:r>
      <w:r w:rsidRPr="00FC508D">
        <w:rPr>
          <w:rFonts w:eastAsia="Times New Roman" w:cs="Arial"/>
          <w:szCs w:val="24"/>
        </w:rPr>
        <w:t>City of Santa Rosa Utilities Department, CA</w:t>
      </w:r>
    </w:p>
    <w:p w14:paraId="0B39AB6C" w14:textId="77777777" w:rsidR="00495CE4" w:rsidRPr="00FC508D" w:rsidRDefault="00495CE4" w:rsidP="00DC2307">
      <w:pPr>
        <w:rPr>
          <w:rFonts w:eastAsia="Times New Roman" w:cs="Arial"/>
          <w:szCs w:val="24"/>
        </w:rPr>
      </w:pPr>
    </w:p>
    <w:p w14:paraId="3E71F499" w14:textId="3C9975A1" w:rsidR="00495CE4" w:rsidRPr="00FC508D" w:rsidRDefault="00495CE4" w:rsidP="00DC2307">
      <w:pPr>
        <w:rPr>
          <w:rFonts w:eastAsia="Times New Roman" w:cs="Arial"/>
          <w:szCs w:val="24"/>
        </w:rPr>
      </w:pPr>
      <w:r w:rsidRPr="00FC508D">
        <w:rPr>
          <w:rFonts w:eastAsia="Times New Roman" w:cs="Arial"/>
          <w:szCs w:val="24"/>
        </w:rPr>
        <w:t xml:space="preserve">Corbett, S.J., Rubin, G.L., Curry, G.K., </w:t>
      </w:r>
      <w:proofErr w:type="spellStart"/>
      <w:r w:rsidRPr="00FC508D">
        <w:rPr>
          <w:rFonts w:eastAsia="Times New Roman" w:cs="Arial"/>
          <w:szCs w:val="24"/>
        </w:rPr>
        <w:t>Kleinbaum</w:t>
      </w:r>
      <w:proofErr w:type="spellEnd"/>
      <w:r w:rsidRPr="00FC508D">
        <w:rPr>
          <w:rFonts w:eastAsia="Times New Roman" w:cs="Arial"/>
          <w:szCs w:val="24"/>
        </w:rPr>
        <w:t>, D.G.</w:t>
      </w:r>
      <w:r w:rsidR="00DF42B1">
        <w:rPr>
          <w:rFonts w:eastAsia="Times New Roman" w:cs="Arial"/>
          <w:szCs w:val="24"/>
        </w:rPr>
        <w:t xml:space="preserve"> </w:t>
      </w:r>
      <w:r w:rsidRPr="00FC508D">
        <w:rPr>
          <w:rFonts w:eastAsia="Times New Roman" w:cs="Arial"/>
          <w:szCs w:val="24"/>
        </w:rPr>
        <w:t>and the Sydney Beach Users Study Advisory Group.</w:t>
      </w:r>
      <w:r w:rsidR="00DF42B1">
        <w:rPr>
          <w:rFonts w:eastAsia="Times New Roman" w:cs="Arial"/>
          <w:szCs w:val="24"/>
        </w:rPr>
        <w:t xml:space="preserve"> </w:t>
      </w:r>
      <w:r w:rsidRPr="00FC508D">
        <w:rPr>
          <w:rFonts w:eastAsia="Times New Roman" w:cs="Arial"/>
          <w:szCs w:val="24"/>
        </w:rPr>
        <w:t>1993.</w:t>
      </w:r>
      <w:r w:rsidR="00DF42B1">
        <w:rPr>
          <w:rFonts w:eastAsia="Times New Roman" w:cs="Arial"/>
          <w:szCs w:val="24"/>
        </w:rPr>
        <w:t xml:space="preserve"> </w:t>
      </w:r>
      <w:r w:rsidRPr="00FC508D">
        <w:rPr>
          <w:rFonts w:eastAsia="Times New Roman" w:cs="Arial"/>
          <w:szCs w:val="24"/>
        </w:rPr>
        <w:t>The Health Effects of Swimming at Sydney Beaches.</w:t>
      </w:r>
      <w:r w:rsidR="00DF42B1">
        <w:rPr>
          <w:rFonts w:eastAsia="Times New Roman" w:cs="Arial"/>
          <w:szCs w:val="24"/>
        </w:rPr>
        <w:t xml:space="preserve"> </w:t>
      </w:r>
      <w:r w:rsidRPr="00FC508D">
        <w:rPr>
          <w:rFonts w:eastAsia="Times New Roman" w:cs="Arial"/>
          <w:i/>
          <w:szCs w:val="24"/>
        </w:rPr>
        <w:t>American Journal of Public Health</w:t>
      </w:r>
      <w:r w:rsidRPr="00FC508D">
        <w:rPr>
          <w:rFonts w:eastAsia="Times New Roman" w:cs="Arial"/>
          <w:szCs w:val="24"/>
        </w:rPr>
        <w:t xml:space="preserve"> 83(12): 1701-1706.</w:t>
      </w:r>
      <w:r w:rsidR="00DF42B1">
        <w:rPr>
          <w:rFonts w:eastAsia="Times New Roman" w:cs="Arial"/>
          <w:szCs w:val="24"/>
        </w:rPr>
        <w:t xml:space="preserve"> </w:t>
      </w:r>
    </w:p>
    <w:p w14:paraId="34C16B6C" w14:textId="77777777" w:rsidR="00495CE4" w:rsidRPr="00FC508D" w:rsidRDefault="00495CE4" w:rsidP="00DC2307">
      <w:pPr>
        <w:rPr>
          <w:rFonts w:eastAsia="Times New Roman" w:cs="Arial"/>
          <w:szCs w:val="24"/>
        </w:rPr>
      </w:pPr>
    </w:p>
    <w:p w14:paraId="7B42DFE7" w14:textId="192A8EBB" w:rsidR="00495CE4" w:rsidRPr="00FC508D" w:rsidRDefault="00495CE4" w:rsidP="00DC2307">
      <w:pPr>
        <w:rPr>
          <w:rFonts w:eastAsia="Times New Roman" w:cs="Arial"/>
          <w:szCs w:val="24"/>
        </w:rPr>
      </w:pPr>
      <w:proofErr w:type="spellStart"/>
      <w:r w:rsidRPr="00FC508D">
        <w:rPr>
          <w:rFonts w:eastAsia="Times New Roman" w:cs="Arial"/>
          <w:szCs w:val="24"/>
        </w:rPr>
        <w:t>Devriese</w:t>
      </w:r>
      <w:proofErr w:type="spellEnd"/>
      <w:r w:rsidRPr="00FC508D">
        <w:rPr>
          <w:rFonts w:eastAsia="Times New Roman" w:cs="Arial"/>
          <w:szCs w:val="24"/>
        </w:rPr>
        <w:t xml:space="preserve">, L.A., </w:t>
      </w:r>
      <w:proofErr w:type="spellStart"/>
      <w:r w:rsidRPr="00FC508D">
        <w:rPr>
          <w:rFonts w:eastAsia="Times New Roman" w:cs="Arial"/>
          <w:szCs w:val="24"/>
        </w:rPr>
        <w:t>Vancanneyt</w:t>
      </w:r>
      <w:proofErr w:type="spellEnd"/>
      <w:r w:rsidRPr="00FC508D">
        <w:rPr>
          <w:rFonts w:eastAsia="Times New Roman" w:cs="Arial"/>
          <w:szCs w:val="24"/>
        </w:rPr>
        <w:t xml:space="preserve">, M., </w:t>
      </w:r>
      <w:proofErr w:type="spellStart"/>
      <w:r w:rsidRPr="00FC508D">
        <w:rPr>
          <w:rFonts w:eastAsia="Times New Roman" w:cs="Arial"/>
          <w:szCs w:val="24"/>
        </w:rPr>
        <w:t>Descheemaeker</w:t>
      </w:r>
      <w:proofErr w:type="spellEnd"/>
      <w:r w:rsidRPr="00FC508D">
        <w:rPr>
          <w:rFonts w:eastAsia="Times New Roman" w:cs="Arial"/>
          <w:szCs w:val="24"/>
        </w:rPr>
        <w:t xml:space="preserve">, P., </w:t>
      </w:r>
      <w:proofErr w:type="spellStart"/>
      <w:r w:rsidRPr="00FC508D">
        <w:rPr>
          <w:rFonts w:eastAsia="Times New Roman" w:cs="Arial"/>
          <w:szCs w:val="24"/>
        </w:rPr>
        <w:t>Baele</w:t>
      </w:r>
      <w:proofErr w:type="spellEnd"/>
      <w:r w:rsidRPr="00FC508D">
        <w:rPr>
          <w:rFonts w:eastAsia="Times New Roman" w:cs="Arial"/>
          <w:szCs w:val="24"/>
        </w:rPr>
        <w:t xml:space="preserve">, M., Van Landuyt, H.W., </w:t>
      </w:r>
      <w:proofErr w:type="spellStart"/>
      <w:r w:rsidRPr="00FC508D">
        <w:rPr>
          <w:rFonts w:eastAsia="Times New Roman" w:cs="Arial"/>
          <w:szCs w:val="24"/>
        </w:rPr>
        <w:t>Gordts</w:t>
      </w:r>
      <w:proofErr w:type="spellEnd"/>
      <w:r w:rsidRPr="00FC508D">
        <w:rPr>
          <w:rFonts w:eastAsia="Times New Roman" w:cs="Arial"/>
          <w:szCs w:val="24"/>
        </w:rPr>
        <w:t xml:space="preserve">, B., </w:t>
      </w:r>
      <w:proofErr w:type="spellStart"/>
      <w:r w:rsidRPr="00FC508D">
        <w:rPr>
          <w:rFonts w:eastAsia="Times New Roman" w:cs="Arial"/>
          <w:szCs w:val="24"/>
        </w:rPr>
        <w:t>Butaye</w:t>
      </w:r>
      <w:proofErr w:type="spellEnd"/>
      <w:r w:rsidRPr="00FC508D">
        <w:rPr>
          <w:rFonts w:eastAsia="Times New Roman" w:cs="Arial"/>
          <w:szCs w:val="24"/>
        </w:rPr>
        <w:t>, P.</w:t>
      </w:r>
      <w:r w:rsidR="00DF42B1">
        <w:rPr>
          <w:rFonts w:eastAsia="Times New Roman" w:cs="Arial"/>
          <w:szCs w:val="24"/>
        </w:rPr>
        <w:t xml:space="preserve"> </w:t>
      </w:r>
      <w:r w:rsidRPr="00FC508D">
        <w:rPr>
          <w:rFonts w:eastAsia="Times New Roman" w:cs="Arial"/>
          <w:szCs w:val="24"/>
        </w:rPr>
        <w:t xml:space="preserve">Swings, </w:t>
      </w:r>
      <w:proofErr w:type="gramStart"/>
      <w:r w:rsidRPr="00FC508D">
        <w:rPr>
          <w:rFonts w:eastAsia="Times New Roman" w:cs="Arial"/>
          <w:szCs w:val="24"/>
        </w:rPr>
        <w:t>J.</w:t>
      </w:r>
      <w:proofErr w:type="gramEnd"/>
      <w:r w:rsidR="00DF42B1">
        <w:rPr>
          <w:rFonts w:eastAsia="Times New Roman" w:cs="Arial"/>
          <w:szCs w:val="24"/>
        </w:rPr>
        <w:t xml:space="preserve"> </w:t>
      </w:r>
      <w:r w:rsidRPr="00FC508D">
        <w:rPr>
          <w:rFonts w:eastAsia="Times New Roman" w:cs="Arial"/>
          <w:szCs w:val="24"/>
        </w:rPr>
        <w:t>and F.</w:t>
      </w:r>
      <w:r w:rsidR="00DF42B1">
        <w:rPr>
          <w:rFonts w:eastAsia="Times New Roman" w:cs="Arial"/>
          <w:szCs w:val="24"/>
        </w:rPr>
        <w:t xml:space="preserve"> </w:t>
      </w:r>
      <w:proofErr w:type="spellStart"/>
      <w:r w:rsidRPr="00FC508D">
        <w:rPr>
          <w:rFonts w:eastAsia="Times New Roman" w:cs="Arial"/>
          <w:szCs w:val="24"/>
        </w:rPr>
        <w:t>Hasesbrouck</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2002.</w:t>
      </w:r>
      <w:r w:rsidR="00DF42B1">
        <w:rPr>
          <w:rFonts w:eastAsia="Times New Roman" w:cs="Arial"/>
          <w:szCs w:val="24"/>
        </w:rPr>
        <w:t xml:space="preserve"> </w:t>
      </w:r>
      <w:r w:rsidRPr="00FC508D">
        <w:rPr>
          <w:rFonts w:eastAsia="Times New Roman" w:cs="Arial"/>
          <w:szCs w:val="24"/>
        </w:rPr>
        <w:t xml:space="preserve">Differentiation and identification of enterococci </w:t>
      </w:r>
      <w:proofErr w:type="spellStart"/>
      <w:r w:rsidRPr="00FC508D">
        <w:rPr>
          <w:rFonts w:eastAsia="Times New Roman" w:cs="Arial"/>
          <w:szCs w:val="24"/>
        </w:rPr>
        <w:t>durans</w:t>
      </w:r>
      <w:proofErr w:type="spellEnd"/>
      <w:r w:rsidRPr="00FC508D">
        <w:rPr>
          <w:rFonts w:eastAsia="Times New Roman" w:cs="Arial"/>
          <w:szCs w:val="24"/>
        </w:rPr>
        <w:t>, E.</w:t>
      </w:r>
      <w:r w:rsidR="00DF42B1">
        <w:rPr>
          <w:rFonts w:eastAsia="Times New Roman" w:cs="Arial"/>
          <w:szCs w:val="24"/>
        </w:rPr>
        <w:t xml:space="preserve"> </w:t>
      </w:r>
      <w:proofErr w:type="spellStart"/>
      <w:r w:rsidRPr="00FC508D">
        <w:rPr>
          <w:rFonts w:eastAsia="Times New Roman" w:cs="Arial"/>
          <w:szCs w:val="24"/>
        </w:rPr>
        <w:t>hirae</w:t>
      </w:r>
      <w:proofErr w:type="spellEnd"/>
      <w:r w:rsidRPr="00FC508D">
        <w:rPr>
          <w:rFonts w:eastAsia="Times New Roman" w:cs="Arial"/>
          <w:szCs w:val="24"/>
        </w:rPr>
        <w:t xml:space="preserve"> and E.</w:t>
      </w:r>
      <w:r w:rsidR="00DF42B1">
        <w:rPr>
          <w:rFonts w:eastAsia="Times New Roman" w:cs="Arial"/>
          <w:szCs w:val="24"/>
        </w:rPr>
        <w:t xml:space="preserve"> </w:t>
      </w:r>
      <w:proofErr w:type="spellStart"/>
      <w:r w:rsidRPr="00FC508D">
        <w:rPr>
          <w:rFonts w:eastAsia="Times New Roman" w:cs="Arial"/>
          <w:szCs w:val="24"/>
        </w:rPr>
        <w:t>villorum</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i/>
          <w:szCs w:val="24"/>
        </w:rPr>
        <w:t>Journal of Applied Microbiology</w:t>
      </w:r>
      <w:r w:rsidRPr="00FC508D">
        <w:rPr>
          <w:rFonts w:eastAsia="Times New Roman" w:cs="Arial"/>
          <w:szCs w:val="24"/>
        </w:rPr>
        <w:t xml:space="preserve"> 92: 821-827.</w:t>
      </w:r>
    </w:p>
    <w:p w14:paraId="4F94A0AC" w14:textId="77777777" w:rsidR="00495CE4" w:rsidRPr="00FC508D" w:rsidRDefault="00495CE4" w:rsidP="00DC2307">
      <w:pPr>
        <w:rPr>
          <w:rFonts w:eastAsia="Times New Roman" w:cs="Arial"/>
          <w:szCs w:val="24"/>
        </w:rPr>
      </w:pPr>
    </w:p>
    <w:p w14:paraId="13E4B4CA" w14:textId="14A4F574" w:rsidR="00495CE4" w:rsidRPr="00FC508D" w:rsidRDefault="00495CE4" w:rsidP="00DC2307">
      <w:pPr>
        <w:rPr>
          <w:rFonts w:eastAsia="Times New Roman" w:cs="Arial"/>
          <w:szCs w:val="24"/>
        </w:rPr>
      </w:pPr>
      <w:r w:rsidRPr="00FC508D">
        <w:rPr>
          <w:rFonts w:eastAsia="Times New Roman" w:cs="Arial"/>
          <w:szCs w:val="24"/>
        </w:rPr>
        <w:t xml:space="preserve">Dubinsky, E.A., </w:t>
      </w:r>
      <w:proofErr w:type="spellStart"/>
      <w:r w:rsidRPr="00FC508D">
        <w:rPr>
          <w:rFonts w:eastAsia="Times New Roman" w:cs="Arial"/>
          <w:szCs w:val="24"/>
        </w:rPr>
        <w:t>Esmaili</w:t>
      </w:r>
      <w:proofErr w:type="spellEnd"/>
      <w:r w:rsidRPr="00FC508D">
        <w:rPr>
          <w:rFonts w:eastAsia="Times New Roman" w:cs="Arial"/>
          <w:szCs w:val="24"/>
        </w:rPr>
        <w:t>, L., Hulls, J.R., Cao, Y., Griffith, J.F.</w:t>
      </w:r>
      <w:r w:rsidR="00DF42B1">
        <w:rPr>
          <w:rFonts w:eastAsia="Times New Roman" w:cs="Arial"/>
          <w:szCs w:val="24"/>
        </w:rPr>
        <w:t xml:space="preserve"> </w:t>
      </w:r>
      <w:r w:rsidRPr="00FC508D">
        <w:rPr>
          <w:rFonts w:eastAsia="Times New Roman" w:cs="Arial"/>
          <w:szCs w:val="24"/>
        </w:rPr>
        <w:t>and G.L.</w:t>
      </w:r>
      <w:r w:rsidR="00DF42B1">
        <w:rPr>
          <w:rFonts w:eastAsia="Times New Roman" w:cs="Arial"/>
          <w:szCs w:val="24"/>
        </w:rPr>
        <w:t xml:space="preserve"> </w:t>
      </w:r>
      <w:r w:rsidRPr="00FC508D">
        <w:rPr>
          <w:rFonts w:eastAsia="Times New Roman" w:cs="Arial"/>
          <w:szCs w:val="24"/>
        </w:rPr>
        <w:t>Andersen.</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Application of Phylogenetic Microarray Analysis to Discriminate Sources of Fecal Pollution.</w:t>
      </w:r>
      <w:r w:rsidR="00DF42B1">
        <w:rPr>
          <w:rFonts w:eastAsia="Times New Roman" w:cs="Arial"/>
          <w:szCs w:val="24"/>
        </w:rPr>
        <w:t xml:space="preserve"> </w:t>
      </w:r>
      <w:r w:rsidRPr="00FC508D">
        <w:rPr>
          <w:rFonts w:eastAsia="Times New Roman" w:cs="Arial"/>
          <w:i/>
          <w:szCs w:val="24"/>
        </w:rPr>
        <w:t>Environmental Science and Technology</w:t>
      </w:r>
      <w:r w:rsidRPr="00FC508D">
        <w:rPr>
          <w:rFonts w:eastAsia="Times New Roman" w:cs="Arial"/>
          <w:szCs w:val="24"/>
        </w:rPr>
        <w:t xml:space="preserve"> 46:4340−4347.</w:t>
      </w:r>
    </w:p>
    <w:p w14:paraId="47F855BD" w14:textId="77777777" w:rsidR="00495CE4" w:rsidRPr="00FC508D" w:rsidRDefault="00495CE4" w:rsidP="00DC2307">
      <w:pPr>
        <w:rPr>
          <w:rFonts w:eastAsia="Times New Roman" w:cs="Arial"/>
          <w:szCs w:val="24"/>
        </w:rPr>
      </w:pPr>
    </w:p>
    <w:p w14:paraId="1CFE21E2" w14:textId="3B6FBE89" w:rsidR="00495CE4" w:rsidRPr="00FC508D" w:rsidRDefault="00495CE4" w:rsidP="00DC2307">
      <w:pPr>
        <w:rPr>
          <w:rFonts w:eastAsia="Times New Roman" w:cs="Arial"/>
          <w:szCs w:val="24"/>
        </w:rPr>
      </w:pPr>
      <w:r w:rsidRPr="00FC508D">
        <w:rPr>
          <w:rFonts w:eastAsia="Times New Roman" w:cs="Arial"/>
          <w:szCs w:val="24"/>
        </w:rPr>
        <w:t>Dubinsky, E., and G.</w:t>
      </w:r>
      <w:r w:rsidR="00DF42B1">
        <w:rPr>
          <w:rFonts w:eastAsia="Times New Roman" w:cs="Arial"/>
          <w:szCs w:val="24"/>
        </w:rPr>
        <w:t xml:space="preserve"> </w:t>
      </w:r>
      <w:r w:rsidRPr="00FC508D">
        <w:rPr>
          <w:rFonts w:eastAsia="Times New Roman" w:cs="Arial"/>
          <w:szCs w:val="24"/>
        </w:rPr>
        <w:t>Andersen.</w:t>
      </w:r>
      <w:r w:rsidR="00DF42B1">
        <w:rPr>
          <w:rFonts w:eastAsia="Times New Roman" w:cs="Arial"/>
          <w:szCs w:val="24"/>
        </w:rPr>
        <w:t xml:space="preserve"> </w:t>
      </w:r>
      <w:r w:rsidRPr="00FC508D">
        <w:rPr>
          <w:rFonts w:eastAsia="Times New Roman" w:cs="Arial"/>
          <w:szCs w:val="24"/>
        </w:rPr>
        <w:t>2014.</w:t>
      </w:r>
      <w:r w:rsidR="00DF42B1">
        <w:rPr>
          <w:rFonts w:eastAsia="Times New Roman" w:cs="Arial"/>
          <w:szCs w:val="24"/>
        </w:rPr>
        <w:t xml:space="preserve"> </w:t>
      </w:r>
      <w:r w:rsidRPr="00FC508D">
        <w:rPr>
          <w:rFonts w:eastAsia="Times New Roman" w:cs="Arial"/>
          <w:szCs w:val="24"/>
        </w:rPr>
        <w:t xml:space="preserve">Russian River Human Impact Study </w:t>
      </w:r>
      <w:proofErr w:type="spellStart"/>
      <w:r w:rsidRPr="00FC508D">
        <w:rPr>
          <w:rFonts w:eastAsia="Times New Roman" w:cs="Arial"/>
          <w:szCs w:val="24"/>
        </w:rPr>
        <w:t>PhyloChip</w:t>
      </w:r>
      <w:proofErr w:type="spellEnd"/>
      <w:r w:rsidRPr="00FC508D">
        <w:rPr>
          <w:rFonts w:eastAsia="Times New Roman" w:cs="Arial"/>
          <w:szCs w:val="24"/>
        </w:rPr>
        <w:t xml:space="preserve"> Microbial Community Analysis.</w:t>
      </w:r>
      <w:r w:rsidR="00DF42B1">
        <w:rPr>
          <w:rFonts w:eastAsia="Times New Roman" w:cs="Arial"/>
          <w:szCs w:val="24"/>
        </w:rPr>
        <w:t xml:space="preserve"> </w:t>
      </w:r>
      <w:r w:rsidRPr="00FC508D">
        <w:rPr>
          <w:rFonts w:eastAsia="Times New Roman" w:cs="Arial"/>
          <w:szCs w:val="24"/>
        </w:rPr>
        <w:t>Final Report dated May 1, 2014.</w:t>
      </w:r>
      <w:r w:rsidR="00DF42B1">
        <w:rPr>
          <w:rFonts w:eastAsia="Times New Roman" w:cs="Arial"/>
          <w:szCs w:val="24"/>
        </w:rPr>
        <w:t xml:space="preserve"> </w:t>
      </w:r>
      <w:r w:rsidRPr="00FC508D">
        <w:rPr>
          <w:rFonts w:eastAsia="Times New Roman" w:cs="Arial"/>
          <w:szCs w:val="24"/>
        </w:rPr>
        <w:t>Lawrence Berkeley National Laboratory, Berkeley, CA.</w:t>
      </w:r>
      <w:r w:rsidR="00DF42B1">
        <w:rPr>
          <w:rFonts w:eastAsia="Times New Roman" w:cs="Arial"/>
          <w:szCs w:val="24"/>
        </w:rPr>
        <w:t xml:space="preserve"> </w:t>
      </w:r>
    </w:p>
    <w:p w14:paraId="5C6695FE" w14:textId="77777777" w:rsidR="00495CE4" w:rsidRPr="00FC508D" w:rsidRDefault="00495CE4" w:rsidP="00DC2307">
      <w:pPr>
        <w:rPr>
          <w:rFonts w:eastAsia="Times New Roman" w:cs="Arial"/>
          <w:szCs w:val="24"/>
        </w:rPr>
      </w:pPr>
    </w:p>
    <w:p w14:paraId="669528A2" w14:textId="0C791154" w:rsidR="00495CE4" w:rsidRPr="00FC508D" w:rsidRDefault="00495CE4" w:rsidP="00DC2307">
      <w:pPr>
        <w:rPr>
          <w:rFonts w:eastAsia="Times New Roman" w:cs="Arial"/>
          <w:szCs w:val="24"/>
        </w:rPr>
      </w:pPr>
      <w:r w:rsidRPr="00FC508D">
        <w:rPr>
          <w:rFonts w:eastAsia="Times New Roman" w:cs="Arial"/>
          <w:szCs w:val="24"/>
        </w:rPr>
        <w:t>Dubinsky E.A., Butkus S.R.</w:t>
      </w:r>
      <w:r w:rsidR="00DF42B1">
        <w:rPr>
          <w:rFonts w:eastAsia="Times New Roman" w:cs="Arial"/>
          <w:szCs w:val="24"/>
        </w:rPr>
        <w:t xml:space="preserve"> </w:t>
      </w:r>
      <w:r w:rsidRPr="00FC508D">
        <w:rPr>
          <w:rFonts w:eastAsia="Times New Roman" w:cs="Arial"/>
          <w:szCs w:val="24"/>
        </w:rPr>
        <w:t>and G.L.</w:t>
      </w:r>
      <w:r w:rsidR="00DF42B1">
        <w:rPr>
          <w:rFonts w:eastAsia="Times New Roman" w:cs="Arial"/>
          <w:szCs w:val="24"/>
        </w:rPr>
        <w:t xml:space="preserve"> </w:t>
      </w:r>
      <w:r w:rsidRPr="00FC508D">
        <w:rPr>
          <w:rFonts w:eastAsia="Times New Roman" w:cs="Arial"/>
          <w:szCs w:val="24"/>
        </w:rPr>
        <w:t>Andersen.</w:t>
      </w:r>
      <w:r w:rsidR="00DF42B1">
        <w:rPr>
          <w:rFonts w:eastAsia="Times New Roman" w:cs="Arial"/>
          <w:szCs w:val="24"/>
        </w:rPr>
        <w:t xml:space="preserve"> </w:t>
      </w:r>
      <w:r w:rsidRPr="00FC508D">
        <w:rPr>
          <w:rFonts w:eastAsia="Times New Roman" w:cs="Arial"/>
          <w:szCs w:val="24"/>
        </w:rPr>
        <w:t>2016.</w:t>
      </w:r>
      <w:r w:rsidR="00DF42B1">
        <w:rPr>
          <w:rFonts w:eastAsia="Times New Roman" w:cs="Arial"/>
          <w:szCs w:val="24"/>
        </w:rPr>
        <w:t xml:space="preserve"> </w:t>
      </w:r>
      <w:r w:rsidRPr="00FC508D">
        <w:rPr>
          <w:rFonts w:eastAsia="Times New Roman" w:cs="Arial"/>
          <w:szCs w:val="24"/>
        </w:rPr>
        <w:t xml:space="preserve">Microbial source tracking in impaired watersheds using </w:t>
      </w:r>
      <w:proofErr w:type="spellStart"/>
      <w:r w:rsidRPr="00FC508D">
        <w:rPr>
          <w:rFonts w:eastAsia="Times New Roman" w:cs="Arial"/>
          <w:szCs w:val="24"/>
        </w:rPr>
        <w:t>PhyloChip</w:t>
      </w:r>
      <w:proofErr w:type="spellEnd"/>
      <w:r w:rsidRPr="00FC508D">
        <w:rPr>
          <w:rFonts w:eastAsia="Times New Roman" w:cs="Arial"/>
          <w:szCs w:val="24"/>
        </w:rPr>
        <w:t xml:space="preserve"> and machine-learning classification.</w:t>
      </w:r>
      <w:r w:rsidR="00DF42B1">
        <w:rPr>
          <w:rFonts w:eastAsia="Times New Roman" w:cs="Arial"/>
          <w:szCs w:val="24"/>
        </w:rPr>
        <w:t xml:space="preserve"> </w:t>
      </w:r>
      <w:r w:rsidRPr="00FC508D">
        <w:rPr>
          <w:rFonts w:eastAsia="Times New Roman" w:cs="Arial"/>
          <w:i/>
          <w:szCs w:val="24"/>
        </w:rPr>
        <w:t>Water Research</w:t>
      </w:r>
      <w:r w:rsidRPr="00FC508D">
        <w:rPr>
          <w:rFonts w:eastAsia="Times New Roman" w:cs="Arial"/>
          <w:szCs w:val="24"/>
        </w:rPr>
        <w:t xml:space="preserve"> 105:56-64.</w:t>
      </w:r>
    </w:p>
    <w:p w14:paraId="0344B642" w14:textId="77777777" w:rsidR="00495CE4" w:rsidRPr="00FC508D" w:rsidRDefault="00495CE4" w:rsidP="00DC2307">
      <w:pPr>
        <w:rPr>
          <w:rFonts w:eastAsia="Times New Roman" w:cs="Arial"/>
          <w:szCs w:val="24"/>
        </w:rPr>
      </w:pPr>
    </w:p>
    <w:p w14:paraId="7E10A890" w14:textId="68F6347A" w:rsidR="00495CE4" w:rsidRPr="00FC508D" w:rsidRDefault="00495CE4" w:rsidP="00DC2307">
      <w:pPr>
        <w:rPr>
          <w:rFonts w:eastAsia="Times New Roman" w:cs="Arial"/>
          <w:szCs w:val="24"/>
        </w:rPr>
      </w:pPr>
      <w:r w:rsidRPr="00FC508D">
        <w:rPr>
          <w:rFonts w:eastAsia="Times New Roman" w:cs="Arial"/>
          <w:szCs w:val="24"/>
        </w:rPr>
        <w:t>Dufour, A.P.</w:t>
      </w:r>
      <w:r w:rsidR="00DF42B1">
        <w:rPr>
          <w:rFonts w:eastAsia="Times New Roman" w:cs="Arial"/>
          <w:szCs w:val="24"/>
        </w:rPr>
        <w:t xml:space="preserve"> </w:t>
      </w:r>
      <w:r w:rsidRPr="00FC508D">
        <w:rPr>
          <w:rFonts w:eastAsia="Times New Roman" w:cs="Arial"/>
          <w:szCs w:val="24"/>
        </w:rPr>
        <w:t>1983.</w:t>
      </w:r>
      <w:r w:rsidR="00DF42B1">
        <w:rPr>
          <w:rFonts w:eastAsia="Times New Roman" w:cs="Arial"/>
          <w:szCs w:val="24"/>
        </w:rPr>
        <w:t xml:space="preserve"> </w:t>
      </w:r>
      <w:r w:rsidRPr="00FC508D">
        <w:rPr>
          <w:rFonts w:eastAsia="Times New Roman" w:cs="Arial"/>
          <w:szCs w:val="24"/>
        </w:rPr>
        <w:t>Health Effects Criteria for Fresh Recreational Waters.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EPA-600/1-84-004.</w:t>
      </w:r>
      <w:r w:rsidR="00DF42B1">
        <w:rPr>
          <w:rFonts w:eastAsia="Times New Roman" w:cs="Arial"/>
          <w:szCs w:val="24"/>
        </w:rPr>
        <w:t xml:space="preserve"> </w:t>
      </w:r>
      <w:r w:rsidRPr="00FC508D">
        <w:rPr>
          <w:rFonts w:eastAsia="Times New Roman" w:cs="Arial"/>
          <w:szCs w:val="24"/>
        </w:rPr>
        <w:t>U.S. Environmental Protection Agency, Cincinnati, OH.</w:t>
      </w:r>
    </w:p>
    <w:p w14:paraId="601F8B0F" w14:textId="6FA466A9" w:rsidR="00495CE4" w:rsidRPr="00FC508D" w:rsidRDefault="00495CE4" w:rsidP="00DC2307">
      <w:pPr>
        <w:rPr>
          <w:rFonts w:eastAsia="Times New Roman" w:cs="Arial"/>
          <w:szCs w:val="24"/>
        </w:rPr>
      </w:pPr>
      <w:proofErr w:type="spellStart"/>
      <w:r w:rsidRPr="00FC508D">
        <w:rPr>
          <w:rFonts w:eastAsia="Times New Roman" w:cs="Arial"/>
          <w:szCs w:val="24"/>
        </w:rPr>
        <w:t>Favero</w:t>
      </w:r>
      <w:proofErr w:type="spellEnd"/>
      <w:r w:rsidRPr="00FC508D">
        <w:rPr>
          <w:rFonts w:eastAsia="Times New Roman" w:cs="Arial"/>
          <w:szCs w:val="24"/>
        </w:rPr>
        <w:t>, M.S.</w:t>
      </w:r>
      <w:r w:rsidR="00DF42B1">
        <w:rPr>
          <w:rFonts w:eastAsia="Times New Roman" w:cs="Arial"/>
          <w:szCs w:val="24"/>
        </w:rPr>
        <w:t xml:space="preserve"> </w:t>
      </w:r>
      <w:r w:rsidRPr="00FC508D">
        <w:rPr>
          <w:rFonts w:eastAsia="Times New Roman" w:cs="Arial"/>
          <w:szCs w:val="24"/>
        </w:rPr>
        <w:t>1985.</w:t>
      </w:r>
      <w:r w:rsidR="00DF42B1">
        <w:rPr>
          <w:rFonts w:eastAsia="Times New Roman" w:cs="Arial"/>
          <w:szCs w:val="24"/>
        </w:rPr>
        <w:t xml:space="preserve"> </w:t>
      </w:r>
      <w:r w:rsidRPr="00FC508D">
        <w:rPr>
          <w:rFonts w:eastAsia="Times New Roman" w:cs="Arial"/>
          <w:szCs w:val="24"/>
        </w:rPr>
        <w:t>Microbiological indicators of health risks associated with swimming.</w:t>
      </w:r>
      <w:r w:rsidR="00DF42B1">
        <w:rPr>
          <w:rFonts w:eastAsia="Times New Roman" w:cs="Arial"/>
          <w:szCs w:val="24"/>
        </w:rPr>
        <w:t xml:space="preserve"> </w:t>
      </w:r>
      <w:r w:rsidRPr="00FC508D">
        <w:rPr>
          <w:rFonts w:eastAsia="Times New Roman" w:cs="Arial"/>
          <w:i/>
          <w:szCs w:val="24"/>
        </w:rPr>
        <w:t>American Journal of Public Health</w:t>
      </w:r>
      <w:r w:rsidRPr="00FC508D">
        <w:rPr>
          <w:rFonts w:eastAsia="Times New Roman" w:cs="Arial"/>
          <w:szCs w:val="24"/>
        </w:rPr>
        <w:t xml:space="preserve"> 75(9): 1051–3.</w:t>
      </w:r>
    </w:p>
    <w:p w14:paraId="35269AD6" w14:textId="77777777" w:rsidR="00495CE4" w:rsidRPr="00FC508D" w:rsidRDefault="00495CE4" w:rsidP="00DC2307">
      <w:pPr>
        <w:rPr>
          <w:rFonts w:eastAsia="Times New Roman" w:cs="Arial"/>
          <w:szCs w:val="24"/>
        </w:rPr>
      </w:pPr>
    </w:p>
    <w:p w14:paraId="250EDC29" w14:textId="00E8D382" w:rsidR="00495CE4" w:rsidRPr="00FC508D" w:rsidRDefault="00495CE4" w:rsidP="00DC2307">
      <w:pPr>
        <w:rPr>
          <w:rFonts w:eastAsia="Times New Roman" w:cs="Arial"/>
          <w:szCs w:val="24"/>
        </w:rPr>
      </w:pPr>
      <w:r w:rsidRPr="00FC508D">
        <w:rPr>
          <w:rFonts w:eastAsia="Times New Roman" w:cs="Arial"/>
          <w:szCs w:val="24"/>
        </w:rPr>
        <w:t xml:space="preserve">Ferguson, D.M., Moore, D.F., </w:t>
      </w:r>
      <w:proofErr w:type="spellStart"/>
      <w:r w:rsidRPr="00FC508D">
        <w:rPr>
          <w:rFonts w:eastAsia="Times New Roman" w:cs="Arial"/>
          <w:szCs w:val="24"/>
        </w:rPr>
        <w:t>Getrich</w:t>
      </w:r>
      <w:proofErr w:type="spellEnd"/>
      <w:r w:rsidRPr="00FC508D">
        <w:rPr>
          <w:rFonts w:eastAsia="Times New Roman" w:cs="Arial"/>
          <w:szCs w:val="24"/>
        </w:rPr>
        <w:t>, M.A.</w:t>
      </w:r>
      <w:r w:rsidR="00DF42B1">
        <w:rPr>
          <w:rFonts w:eastAsia="Times New Roman" w:cs="Arial"/>
          <w:szCs w:val="24"/>
        </w:rPr>
        <w:t xml:space="preserve"> </w:t>
      </w:r>
      <w:r w:rsidRPr="00FC508D">
        <w:rPr>
          <w:rFonts w:eastAsia="Times New Roman" w:cs="Arial"/>
          <w:szCs w:val="24"/>
        </w:rPr>
        <w:t>and M.H.</w:t>
      </w:r>
      <w:r w:rsidR="00DF42B1">
        <w:rPr>
          <w:rFonts w:eastAsia="Times New Roman" w:cs="Arial"/>
          <w:szCs w:val="24"/>
        </w:rPr>
        <w:t xml:space="preserve"> </w:t>
      </w:r>
      <w:proofErr w:type="spellStart"/>
      <w:r w:rsidRPr="00FC508D">
        <w:rPr>
          <w:rFonts w:eastAsia="Times New Roman" w:cs="Arial"/>
          <w:szCs w:val="24"/>
        </w:rPr>
        <w:t>Zhowandai</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2005.</w:t>
      </w:r>
      <w:r w:rsidR="00DF42B1">
        <w:rPr>
          <w:rFonts w:eastAsia="Times New Roman" w:cs="Arial"/>
          <w:szCs w:val="24"/>
        </w:rPr>
        <w:t xml:space="preserve"> </w:t>
      </w:r>
      <w:r w:rsidRPr="00FC508D">
        <w:rPr>
          <w:rFonts w:eastAsia="Times New Roman" w:cs="Arial"/>
          <w:szCs w:val="24"/>
        </w:rPr>
        <w:t>Enumeration and speciation of enterococci found in marine and intertidal sediments and coastal water in southern California.</w:t>
      </w:r>
      <w:r w:rsidR="00DF42B1">
        <w:rPr>
          <w:rFonts w:eastAsia="Times New Roman" w:cs="Arial"/>
          <w:szCs w:val="24"/>
        </w:rPr>
        <w:t xml:space="preserve"> </w:t>
      </w:r>
      <w:r w:rsidRPr="00FC508D">
        <w:rPr>
          <w:rFonts w:eastAsia="Times New Roman" w:cs="Arial"/>
          <w:i/>
          <w:szCs w:val="24"/>
        </w:rPr>
        <w:t>Journal of Applied Microbiology</w:t>
      </w:r>
      <w:r w:rsidRPr="00FC508D">
        <w:rPr>
          <w:rFonts w:eastAsia="Times New Roman" w:cs="Arial"/>
          <w:szCs w:val="24"/>
        </w:rPr>
        <w:t xml:space="preserve"> 99(3):598-608.</w:t>
      </w:r>
    </w:p>
    <w:p w14:paraId="4620D142" w14:textId="77777777" w:rsidR="00495CE4" w:rsidRPr="00FC508D" w:rsidRDefault="00495CE4" w:rsidP="00DC2307">
      <w:pPr>
        <w:rPr>
          <w:rFonts w:eastAsia="Times New Roman" w:cs="Arial"/>
          <w:szCs w:val="24"/>
        </w:rPr>
      </w:pPr>
    </w:p>
    <w:p w14:paraId="7408ABF0" w14:textId="1229CF14" w:rsidR="00495CE4" w:rsidRPr="00FC508D" w:rsidRDefault="00495CE4" w:rsidP="00DC2307">
      <w:pPr>
        <w:rPr>
          <w:rFonts w:eastAsia="Times New Roman" w:cs="Arial"/>
          <w:szCs w:val="24"/>
        </w:rPr>
      </w:pPr>
      <w:r w:rsidRPr="00FC508D">
        <w:rPr>
          <w:rFonts w:eastAsia="Times New Roman" w:cs="Arial"/>
          <w:szCs w:val="24"/>
        </w:rPr>
        <w:t xml:space="preserve">Ferguson, D., Griffith, J., </w:t>
      </w:r>
      <w:proofErr w:type="spellStart"/>
      <w:proofErr w:type="gramStart"/>
      <w:r w:rsidRPr="00FC508D">
        <w:rPr>
          <w:rFonts w:eastAsia="Times New Roman" w:cs="Arial"/>
          <w:szCs w:val="24"/>
        </w:rPr>
        <w:t>Cao,Y</w:t>
      </w:r>
      <w:proofErr w:type="spellEnd"/>
      <w:r w:rsidRPr="00FC508D">
        <w:rPr>
          <w:rFonts w:eastAsia="Times New Roman" w:cs="Arial"/>
          <w:szCs w:val="24"/>
        </w:rPr>
        <w:t>.</w:t>
      </w:r>
      <w:proofErr w:type="gramEnd"/>
      <w:r w:rsidRPr="00FC508D">
        <w:rPr>
          <w:rFonts w:eastAsia="Times New Roman" w:cs="Arial"/>
          <w:szCs w:val="24"/>
        </w:rPr>
        <w:t xml:space="preserve">, </w:t>
      </w:r>
      <w:proofErr w:type="spellStart"/>
      <w:r w:rsidRPr="00FC508D">
        <w:rPr>
          <w:rFonts w:eastAsia="Times New Roman" w:cs="Arial"/>
          <w:szCs w:val="24"/>
        </w:rPr>
        <w:t>Othmann</w:t>
      </w:r>
      <w:proofErr w:type="spellEnd"/>
      <w:r w:rsidRPr="00FC508D">
        <w:rPr>
          <w:rFonts w:eastAsia="Times New Roman" w:cs="Arial"/>
          <w:szCs w:val="24"/>
        </w:rPr>
        <w:t xml:space="preserve">, L., </w:t>
      </w:r>
      <w:proofErr w:type="spellStart"/>
      <w:r w:rsidRPr="00FC508D">
        <w:rPr>
          <w:rFonts w:eastAsia="Times New Roman" w:cs="Arial"/>
          <w:szCs w:val="24"/>
        </w:rPr>
        <w:t>Manajsan</w:t>
      </w:r>
      <w:proofErr w:type="spellEnd"/>
      <w:r w:rsidRPr="00FC508D">
        <w:rPr>
          <w:rFonts w:eastAsia="Times New Roman" w:cs="Arial"/>
          <w:szCs w:val="24"/>
        </w:rPr>
        <w:t>, M.</w:t>
      </w:r>
      <w:r w:rsidR="00DF42B1">
        <w:rPr>
          <w:rFonts w:eastAsia="Times New Roman" w:cs="Arial"/>
          <w:szCs w:val="24"/>
        </w:rPr>
        <w:t xml:space="preserve"> </w:t>
      </w:r>
      <w:r w:rsidRPr="00FC508D">
        <w:rPr>
          <w:rFonts w:eastAsia="Times New Roman" w:cs="Arial"/>
          <w:szCs w:val="24"/>
        </w:rPr>
        <w:t xml:space="preserve">and Andre </w:t>
      </w:r>
      <w:proofErr w:type="spellStart"/>
      <w:r w:rsidRPr="00FC508D">
        <w:rPr>
          <w:rFonts w:eastAsia="Times New Roman" w:cs="Arial"/>
          <w:szCs w:val="24"/>
        </w:rPr>
        <w:t>Sonksen</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2011.</w:t>
      </w:r>
      <w:r w:rsidR="00DF42B1">
        <w:rPr>
          <w:rFonts w:eastAsia="Times New Roman" w:cs="Arial"/>
          <w:szCs w:val="24"/>
        </w:rPr>
        <w:t xml:space="preserve"> </w:t>
      </w:r>
      <w:r w:rsidRPr="00FC508D">
        <w:rPr>
          <w:rFonts w:eastAsia="Times New Roman" w:cs="Arial"/>
          <w:szCs w:val="24"/>
        </w:rPr>
        <w:t>Assessing natural sources and regrowth of enterococci in urban runoff impacting coastal beaches in San Diego.</w:t>
      </w:r>
      <w:r w:rsidR="00DF42B1">
        <w:rPr>
          <w:rFonts w:eastAsia="Times New Roman" w:cs="Arial"/>
          <w:szCs w:val="24"/>
        </w:rPr>
        <w:t xml:space="preserve"> </w:t>
      </w:r>
      <w:r w:rsidRPr="00FC508D">
        <w:rPr>
          <w:rFonts w:eastAsia="Times New Roman" w:cs="Arial"/>
          <w:szCs w:val="24"/>
        </w:rPr>
        <w:t>Great Lakes Beach Association Conference.</w:t>
      </w:r>
      <w:r w:rsidR="00DF42B1">
        <w:rPr>
          <w:rFonts w:eastAsia="Times New Roman" w:cs="Arial"/>
          <w:szCs w:val="24"/>
        </w:rPr>
        <w:t xml:space="preserve"> </w:t>
      </w:r>
      <w:r w:rsidRPr="00FC508D">
        <w:rPr>
          <w:rFonts w:eastAsia="Times New Roman" w:cs="Arial"/>
          <w:szCs w:val="24"/>
        </w:rPr>
        <w:t>September 2011, Michigan City, IN.</w:t>
      </w:r>
      <w:r w:rsidR="00DF42B1">
        <w:rPr>
          <w:rFonts w:eastAsia="Times New Roman" w:cs="Arial"/>
          <w:szCs w:val="24"/>
        </w:rPr>
        <w:t xml:space="preserve"> </w:t>
      </w:r>
    </w:p>
    <w:p w14:paraId="0BB903A9" w14:textId="77777777" w:rsidR="00495CE4" w:rsidRPr="00FC508D" w:rsidRDefault="00495CE4" w:rsidP="00DC2307">
      <w:pPr>
        <w:rPr>
          <w:rFonts w:eastAsia="Times New Roman" w:cs="Arial"/>
          <w:szCs w:val="24"/>
        </w:rPr>
      </w:pPr>
    </w:p>
    <w:p w14:paraId="53CE2C68" w14:textId="0DAAD924" w:rsidR="00495CE4" w:rsidRPr="00FC508D" w:rsidRDefault="00495CE4" w:rsidP="00DC2307">
      <w:pPr>
        <w:rPr>
          <w:rFonts w:eastAsia="Times New Roman" w:cs="Arial"/>
          <w:szCs w:val="24"/>
        </w:rPr>
      </w:pPr>
      <w:r w:rsidRPr="00FC508D">
        <w:rPr>
          <w:rFonts w:eastAsia="Times New Roman" w:cs="Arial"/>
          <w:szCs w:val="24"/>
        </w:rPr>
        <w:t>Ferguson, D.M., Griffith, J.F., McGee, C.D., Weisberg, S.B., and C.</w:t>
      </w:r>
      <w:r w:rsidR="00DF42B1">
        <w:rPr>
          <w:rFonts w:eastAsia="Times New Roman" w:cs="Arial"/>
          <w:szCs w:val="24"/>
        </w:rPr>
        <w:t xml:space="preserve"> </w:t>
      </w:r>
      <w:r w:rsidRPr="00FC508D">
        <w:rPr>
          <w:rFonts w:eastAsia="Times New Roman" w:cs="Arial"/>
          <w:szCs w:val="24"/>
        </w:rPr>
        <w:t>Hagedorn.</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 xml:space="preserve">Comparison of enterococci Species Diversity in Marine Water and Wastewater Using </w:t>
      </w:r>
      <w:proofErr w:type="spellStart"/>
      <w:r w:rsidRPr="00FC508D">
        <w:rPr>
          <w:rFonts w:eastAsia="Times New Roman" w:cs="Arial"/>
          <w:szCs w:val="24"/>
        </w:rPr>
        <w:t>Enterolert</w:t>
      </w:r>
      <w:proofErr w:type="spellEnd"/>
      <w:r w:rsidRPr="00FC508D">
        <w:rPr>
          <w:rFonts w:eastAsia="Times New Roman" w:cs="Arial"/>
          <w:szCs w:val="24"/>
        </w:rPr>
        <w:t xml:space="preserve"> and EPA Method 1600.</w:t>
      </w:r>
      <w:r w:rsidR="00DF42B1">
        <w:rPr>
          <w:rFonts w:eastAsia="Times New Roman" w:cs="Arial"/>
          <w:szCs w:val="24"/>
        </w:rPr>
        <w:t xml:space="preserve"> </w:t>
      </w:r>
      <w:r w:rsidRPr="00FC508D">
        <w:rPr>
          <w:rFonts w:eastAsia="Times New Roman" w:cs="Arial"/>
          <w:i/>
          <w:szCs w:val="24"/>
        </w:rPr>
        <w:t>Journal of Environmental and Public Health</w:t>
      </w:r>
      <w:r w:rsidRPr="00FC508D">
        <w:rPr>
          <w:rFonts w:eastAsia="Times New Roman" w:cs="Arial"/>
          <w:szCs w:val="24"/>
        </w:rPr>
        <w:t>, Volume 2013, Article ID 848049.</w:t>
      </w:r>
      <w:r w:rsidR="00DF42B1">
        <w:rPr>
          <w:rFonts w:eastAsia="Times New Roman" w:cs="Arial"/>
          <w:szCs w:val="24"/>
        </w:rPr>
        <w:t xml:space="preserve"> </w:t>
      </w:r>
      <w:r w:rsidRPr="00FC508D">
        <w:rPr>
          <w:rFonts w:eastAsia="Times New Roman" w:cs="Arial"/>
          <w:szCs w:val="24"/>
        </w:rPr>
        <w:t>http://dx.doi.org/10.1155/2013/848049</w:t>
      </w:r>
    </w:p>
    <w:p w14:paraId="278A6C99" w14:textId="77777777" w:rsidR="00495CE4" w:rsidRPr="00FC508D" w:rsidRDefault="00495CE4" w:rsidP="00DC2307">
      <w:pPr>
        <w:rPr>
          <w:rFonts w:eastAsia="Times New Roman" w:cs="Arial"/>
          <w:szCs w:val="24"/>
        </w:rPr>
      </w:pPr>
    </w:p>
    <w:p w14:paraId="0474E2C2" w14:textId="7D362A09" w:rsidR="00495CE4" w:rsidRPr="00FC508D" w:rsidRDefault="00495CE4" w:rsidP="00DC2307">
      <w:pPr>
        <w:rPr>
          <w:rFonts w:eastAsia="Times New Roman" w:cs="Arial"/>
          <w:szCs w:val="24"/>
        </w:rPr>
      </w:pPr>
      <w:proofErr w:type="spellStart"/>
      <w:r w:rsidRPr="00FC508D">
        <w:rPr>
          <w:rFonts w:eastAsia="Times New Roman" w:cs="Arial"/>
          <w:szCs w:val="24"/>
        </w:rPr>
        <w:t>Fewtrell</w:t>
      </w:r>
      <w:proofErr w:type="spellEnd"/>
      <w:r w:rsidRPr="00FC508D">
        <w:rPr>
          <w:rFonts w:eastAsia="Times New Roman" w:cs="Arial"/>
          <w:szCs w:val="24"/>
        </w:rPr>
        <w:t>, L.</w:t>
      </w:r>
      <w:r w:rsidR="00DF42B1">
        <w:rPr>
          <w:rFonts w:eastAsia="Times New Roman" w:cs="Arial"/>
          <w:szCs w:val="24"/>
        </w:rPr>
        <w:t xml:space="preserve"> </w:t>
      </w:r>
      <w:r w:rsidRPr="00FC508D">
        <w:rPr>
          <w:rFonts w:eastAsia="Times New Roman" w:cs="Arial"/>
          <w:szCs w:val="24"/>
        </w:rPr>
        <w:t>and D.</w:t>
      </w:r>
      <w:r w:rsidR="00DF42B1">
        <w:rPr>
          <w:rFonts w:eastAsia="Times New Roman" w:cs="Arial"/>
          <w:szCs w:val="24"/>
        </w:rPr>
        <w:t xml:space="preserve"> </w:t>
      </w:r>
      <w:r w:rsidRPr="00FC508D">
        <w:rPr>
          <w:rFonts w:eastAsia="Times New Roman" w:cs="Arial"/>
          <w:szCs w:val="24"/>
        </w:rPr>
        <w:t>Kay.</w:t>
      </w:r>
      <w:r w:rsidR="00DF42B1">
        <w:rPr>
          <w:rFonts w:eastAsia="Times New Roman" w:cs="Arial"/>
          <w:szCs w:val="24"/>
        </w:rPr>
        <w:t xml:space="preserve"> </w:t>
      </w:r>
      <w:r w:rsidRPr="00FC508D">
        <w:rPr>
          <w:rFonts w:eastAsia="Times New Roman" w:cs="Arial"/>
          <w:szCs w:val="24"/>
        </w:rPr>
        <w:t>2015.</w:t>
      </w:r>
      <w:r w:rsidR="00DF42B1">
        <w:rPr>
          <w:rFonts w:eastAsia="Times New Roman" w:cs="Arial"/>
          <w:szCs w:val="24"/>
        </w:rPr>
        <w:t xml:space="preserve"> </w:t>
      </w:r>
      <w:r w:rsidRPr="00FC508D">
        <w:rPr>
          <w:rFonts w:eastAsia="Times New Roman" w:cs="Arial"/>
          <w:szCs w:val="24"/>
        </w:rPr>
        <w:t>Recreational Water and Infection: A Review of Recent Findings.</w:t>
      </w:r>
      <w:r w:rsidR="00DF42B1">
        <w:rPr>
          <w:rFonts w:eastAsia="Times New Roman" w:cs="Arial"/>
          <w:szCs w:val="24"/>
        </w:rPr>
        <w:t xml:space="preserve"> </w:t>
      </w:r>
      <w:r w:rsidRPr="00FC508D">
        <w:rPr>
          <w:rFonts w:eastAsia="Times New Roman" w:cs="Arial"/>
          <w:i/>
          <w:szCs w:val="24"/>
        </w:rPr>
        <w:t>Current Environmental Health Report</w:t>
      </w:r>
      <w:r w:rsidRPr="00FC508D">
        <w:rPr>
          <w:rFonts w:eastAsia="Times New Roman" w:cs="Arial"/>
          <w:szCs w:val="24"/>
        </w:rPr>
        <w:t xml:space="preserve"> 2:85–94</w:t>
      </w:r>
    </w:p>
    <w:p w14:paraId="132BD04C" w14:textId="77777777" w:rsidR="00495CE4" w:rsidRPr="00FC508D" w:rsidRDefault="00495CE4" w:rsidP="00DC2307">
      <w:pPr>
        <w:rPr>
          <w:rFonts w:eastAsia="Times New Roman" w:cs="Arial"/>
          <w:szCs w:val="24"/>
        </w:rPr>
      </w:pPr>
    </w:p>
    <w:p w14:paraId="12E2A058" w14:textId="698D9789" w:rsidR="00495CE4" w:rsidRPr="00FC508D" w:rsidRDefault="00495CE4" w:rsidP="00DC2307">
      <w:pPr>
        <w:rPr>
          <w:rFonts w:eastAsia="Times New Roman" w:cs="Arial"/>
          <w:szCs w:val="24"/>
        </w:rPr>
      </w:pPr>
      <w:r w:rsidRPr="00FC508D">
        <w:rPr>
          <w:rFonts w:eastAsia="Times New Roman" w:cs="Arial"/>
          <w:szCs w:val="24"/>
        </w:rPr>
        <w:t xml:space="preserve">Fisher, </w:t>
      </w:r>
      <w:proofErr w:type="gramStart"/>
      <w:r w:rsidRPr="00FC508D">
        <w:rPr>
          <w:rFonts w:eastAsia="Times New Roman" w:cs="Arial"/>
          <w:szCs w:val="24"/>
        </w:rPr>
        <w:t>K.</w:t>
      </w:r>
      <w:proofErr w:type="gramEnd"/>
      <w:r w:rsidR="00DF42B1">
        <w:rPr>
          <w:rFonts w:eastAsia="Times New Roman" w:cs="Arial"/>
          <w:szCs w:val="24"/>
        </w:rPr>
        <w:t xml:space="preserve"> </w:t>
      </w:r>
      <w:r w:rsidRPr="00FC508D">
        <w:rPr>
          <w:rFonts w:eastAsia="Times New Roman" w:cs="Arial"/>
          <w:szCs w:val="24"/>
        </w:rPr>
        <w:t>and C.</w:t>
      </w:r>
      <w:r w:rsidR="00DF42B1">
        <w:rPr>
          <w:rFonts w:eastAsia="Times New Roman" w:cs="Arial"/>
          <w:szCs w:val="24"/>
        </w:rPr>
        <w:t xml:space="preserve"> </w:t>
      </w:r>
      <w:r w:rsidRPr="00FC508D">
        <w:rPr>
          <w:rFonts w:eastAsia="Times New Roman" w:cs="Arial"/>
          <w:szCs w:val="24"/>
        </w:rPr>
        <w:t>Phillips.</w:t>
      </w:r>
      <w:r w:rsidR="00DF42B1">
        <w:rPr>
          <w:rFonts w:eastAsia="Times New Roman" w:cs="Arial"/>
          <w:szCs w:val="24"/>
        </w:rPr>
        <w:t xml:space="preserve"> </w:t>
      </w:r>
      <w:r w:rsidRPr="00FC508D">
        <w:rPr>
          <w:rFonts w:eastAsia="Times New Roman" w:cs="Arial"/>
          <w:szCs w:val="24"/>
        </w:rPr>
        <w:t>2003.</w:t>
      </w:r>
      <w:r w:rsidR="00DF42B1">
        <w:rPr>
          <w:rFonts w:eastAsia="Times New Roman" w:cs="Arial"/>
          <w:szCs w:val="24"/>
        </w:rPr>
        <w:t xml:space="preserve"> </w:t>
      </w:r>
      <w:r w:rsidRPr="00FC508D">
        <w:rPr>
          <w:rFonts w:eastAsia="Times New Roman" w:cs="Arial"/>
          <w:szCs w:val="24"/>
        </w:rPr>
        <w:t xml:space="preserve">The ecology, </w:t>
      </w:r>
      <w:proofErr w:type="gramStart"/>
      <w:r w:rsidRPr="00FC508D">
        <w:rPr>
          <w:rFonts w:eastAsia="Times New Roman" w:cs="Arial"/>
          <w:szCs w:val="24"/>
        </w:rPr>
        <w:t>epidemiology</w:t>
      </w:r>
      <w:proofErr w:type="gramEnd"/>
      <w:r w:rsidRPr="00FC508D">
        <w:rPr>
          <w:rFonts w:eastAsia="Times New Roman" w:cs="Arial"/>
          <w:szCs w:val="24"/>
        </w:rPr>
        <w:t xml:space="preserve"> and virulence of enterococci.</w:t>
      </w:r>
      <w:r w:rsidR="00DF42B1">
        <w:rPr>
          <w:rFonts w:eastAsia="Times New Roman" w:cs="Arial"/>
          <w:szCs w:val="24"/>
        </w:rPr>
        <w:t xml:space="preserve"> </w:t>
      </w:r>
      <w:r w:rsidRPr="00FC508D">
        <w:rPr>
          <w:rFonts w:eastAsia="Times New Roman" w:cs="Arial"/>
          <w:i/>
          <w:szCs w:val="24"/>
        </w:rPr>
        <w:t>Microbiology</w:t>
      </w:r>
      <w:r w:rsidRPr="00FC508D">
        <w:rPr>
          <w:rFonts w:eastAsia="Times New Roman" w:cs="Arial"/>
          <w:szCs w:val="24"/>
        </w:rPr>
        <w:t xml:space="preserve"> 155, 1749–1757</w:t>
      </w:r>
    </w:p>
    <w:p w14:paraId="1B2E144E" w14:textId="77777777" w:rsidR="00495CE4" w:rsidRPr="00FC508D" w:rsidRDefault="00495CE4" w:rsidP="00DC2307">
      <w:pPr>
        <w:rPr>
          <w:rFonts w:eastAsia="Times New Roman" w:cs="Arial"/>
          <w:szCs w:val="24"/>
        </w:rPr>
      </w:pPr>
    </w:p>
    <w:p w14:paraId="51CDC0FD" w14:textId="31F9C5C9" w:rsidR="00495CE4" w:rsidRPr="00FC508D" w:rsidRDefault="00495CE4" w:rsidP="00DC2307">
      <w:pPr>
        <w:rPr>
          <w:rFonts w:eastAsia="Times New Roman" w:cs="Arial"/>
          <w:szCs w:val="24"/>
        </w:rPr>
      </w:pPr>
      <w:r w:rsidRPr="00FC508D">
        <w:rPr>
          <w:rFonts w:eastAsia="Times New Roman" w:cs="Arial"/>
          <w:szCs w:val="24"/>
        </w:rPr>
        <w:t xml:space="preserve">Fry, J., Xian, G., </w:t>
      </w:r>
      <w:proofErr w:type="spellStart"/>
      <w:r w:rsidRPr="00FC508D">
        <w:rPr>
          <w:rFonts w:eastAsia="Times New Roman" w:cs="Arial"/>
          <w:szCs w:val="24"/>
        </w:rPr>
        <w:t>Jin</w:t>
      </w:r>
      <w:proofErr w:type="spellEnd"/>
      <w:r w:rsidRPr="00FC508D">
        <w:rPr>
          <w:rFonts w:eastAsia="Times New Roman" w:cs="Arial"/>
          <w:szCs w:val="24"/>
        </w:rPr>
        <w:t xml:space="preserve">, S., </w:t>
      </w:r>
      <w:proofErr w:type="spellStart"/>
      <w:r w:rsidRPr="00FC508D">
        <w:rPr>
          <w:rFonts w:eastAsia="Times New Roman" w:cs="Arial"/>
          <w:szCs w:val="24"/>
        </w:rPr>
        <w:t>Dewitz</w:t>
      </w:r>
      <w:proofErr w:type="spellEnd"/>
      <w:r w:rsidRPr="00FC508D">
        <w:rPr>
          <w:rFonts w:eastAsia="Times New Roman" w:cs="Arial"/>
          <w:szCs w:val="24"/>
        </w:rPr>
        <w:t>, J., Homer, C., Yang, L., Barnes, C., Herold, N., and J.</w:t>
      </w:r>
      <w:r w:rsidR="00DF42B1">
        <w:rPr>
          <w:rFonts w:eastAsia="Times New Roman" w:cs="Arial"/>
          <w:szCs w:val="24"/>
        </w:rPr>
        <w:t xml:space="preserve"> </w:t>
      </w:r>
      <w:r w:rsidRPr="00FC508D">
        <w:rPr>
          <w:rFonts w:eastAsia="Times New Roman" w:cs="Arial"/>
          <w:szCs w:val="24"/>
        </w:rPr>
        <w:t>Wickham.</w:t>
      </w:r>
      <w:r w:rsidR="00DF42B1">
        <w:rPr>
          <w:rFonts w:eastAsia="Times New Roman" w:cs="Arial"/>
          <w:szCs w:val="24"/>
        </w:rPr>
        <w:t xml:space="preserve"> </w:t>
      </w:r>
      <w:r w:rsidRPr="00FC508D">
        <w:rPr>
          <w:rFonts w:eastAsia="Times New Roman" w:cs="Arial"/>
          <w:szCs w:val="24"/>
        </w:rPr>
        <w:t>2011.</w:t>
      </w:r>
      <w:r w:rsidR="00DF42B1">
        <w:rPr>
          <w:rFonts w:eastAsia="Times New Roman" w:cs="Arial"/>
          <w:szCs w:val="24"/>
        </w:rPr>
        <w:t xml:space="preserve"> </w:t>
      </w:r>
      <w:r w:rsidRPr="00FC508D">
        <w:rPr>
          <w:rFonts w:eastAsia="Times New Roman" w:cs="Arial"/>
          <w:szCs w:val="24"/>
        </w:rPr>
        <w:t>Completion of the 2006 National Land Cover Database for the Conterminous United States.</w:t>
      </w:r>
      <w:r w:rsidR="00DF42B1">
        <w:rPr>
          <w:rFonts w:eastAsia="Times New Roman" w:cs="Arial"/>
          <w:szCs w:val="24"/>
        </w:rPr>
        <w:t xml:space="preserve"> </w:t>
      </w:r>
      <w:r w:rsidRPr="00FC508D">
        <w:rPr>
          <w:rFonts w:eastAsia="Times New Roman" w:cs="Arial"/>
          <w:i/>
          <w:szCs w:val="24"/>
        </w:rPr>
        <w:t>Photogrammetric Engineering &amp; Remote Sensing</w:t>
      </w:r>
      <w:r w:rsidRPr="00FC508D">
        <w:rPr>
          <w:rFonts w:eastAsia="Times New Roman" w:cs="Arial"/>
          <w:szCs w:val="24"/>
        </w:rPr>
        <w:t xml:space="preserve"> Vol.</w:t>
      </w:r>
      <w:r w:rsidR="00DF42B1">
        <w:rPr>
          <w:rFonts w:eastAsia="Times New Roman" w:cs="Arial"/>
          <w:szCs w:val="24"/>
        </w:rPr>
        <w:t xml:space="preserve"> </w:t>
      </w:r>
      <w:r w:rsidRPr="00FC508D">
        <w:rPr>
          <w:rFonts w:eastAsia="Times New Roman" w:cs="Arial"/>
          <w:szCs w:val="24"/>
        </w:rPr>
        <w:t>77(9):858-864.</w:t>
      </w:r>
    </w:p>
    <w:p w14:paraId="5D717CC8" w14:textId="77777777" w:rsidR="00495CE4" w:rsidRPr="00FC508D" w:rsidRDefault="00495CE4" w:rsidP="00DC2307">
      <w:pPr>
        <w:rPr>
          <w:rFonts w:eastAsia="Times New Roman" w:cs="Arial"/>
          <w:szCs w:val="24"/>
        </w:rPr>
      </w:pPr>
    </w:p>
    <w:p w14:paraId="65CCDA72" w14:textId="775A8895" w:rsidR="00495CE4" w:rsidRPr="00FC508D" w:rsidRDefault="00495CE4" w:rsidP="00DC2307">
      <w:pPr>
        <w:rPr>
          <w:rFonts w:eastAsia="Times New Roman" w:cs="Arial"/>
          <w:szCs w:val="24"/>
        </w:rPr>
      </w:pPr>
      <w:r w:rsidRPr="00FC508D">
        <w:rPr>
          <w:rFonts w:eastAsia="Times New Roman" w:cs="Arial"/>
          <w:szCs w:val="24"/>
        </w:rPr>
        <w:t>Griffith, J.F., Layton, B.A., Boehm, A.B., Holden, P.A., Jay, J.A., Hagedorn, C., McGee, C.D., and S.</w:t>
      </w:r>
      <w:r w:rsidR="00DF42B1">
        <w:rPr>
          <w:rFonts w:eastAsia="Times New Roman" w:cs="Arial"/>
          <w:szCs w:val="24"/>
        </w:rPr>
        <w:t xml:space="preserve"> </w:t>
      </w:r>
      <w:r w:rsidRPr="00FC508D">
        <w:rPr>
          <w:rFonts w:eastAsia="Times New Roman" w:cs="Arial"/>
          <w:szCs w:val="24"/>
        </w:rPr>
        <w:t>B.</w:t>
      </w:r>
      <w:r w:rsidR="00DF42B1">
        <w:rPr>
          <w:rFonts w:eastAsia="Times New Roman" w:cs="Arial"/>
          <w:szCs w:val="24"/>
        </w:rPr>
        <w:t xml:space="preserve"> </w:t>
      </w:r>
      <w:r w:rsidRPr="00FC508D">
        <w:rPr>
          <w:rFonts w:eastAsia="Times New Roman" w:cs="Arial"/>
          <w:szCs w:val="24"/>
        </w:rPr>
        <w:t>Weisberg.</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The California Microbial Source Identification Manual: A Tiered Approach to Identifying Fecal Pollution Sources to Beaches.</w:t>
      </w:r>
      <w:r w:rsidR="00DF42B1">
        <w:rPr>
          <w:rFonts w:eastAsia="Times New Roman" w:cs="Arial"/>
          <w:szCs w:val="24"/>
        </w:rPr>
        <w:t xml:space="preserve"> </w:t>
      </w:r>
      <w:r w:rsidRPr="00FC508D">
        <w:rPr>
          <w:rFonts w:eastAsia="Times New Roman" w:cs="Arial"/>
          <w:szCs w:val="24"/>
        </w:rPr>
        <w:t>Technical Report 804.</w:t>
      </w:r>
      <w:r w:rsidR="00DF42B1">
        <w:rPr>
          <w:rFonts w:eastAsia="Times New Roman" w:cs="Arial"/>
          <w:szCs w:val="24"/>
        </w:rPr>
        <w:t xml:space="preserve"> </w:t>
      </w:r>
      <w:r w:rsidRPr="00FC508D">
        <w:rPr>
          <w:rFonts w:eastAsia="Times New Roman" w:cs="Arial"/>
          <w:szCs w:val="24"/>
        </w:rPr>
        <w:t>Southern California Coastal Water Research Project, Costa Mesa, CA.</w:t>
      </w:r>
    </w:p>
    <w:p w14:paraId="7EE546CA" w14:textId="77777777" w:rsidR="00495CE4" w:rsidRPr="00FC508D" w:rsidRDefault="00495CE4" w:rsidP="00DC2307">
      <w:pPr>
        <w:rPr>
          <w:rFonts w:eastAsia="Times New Roman" w:cs="Arial"/>
          <w:szCs w:val="24"/>
        </w:rPr>
      </w:pPr>
    </w:p>
    <w:p w14:paraId="3CD9AB7E" w14:textId="7659F007" w:rsidR="00495CE4" w:rsidRPr="00FC508D" w:rsidRDefault="00495CE4" w:rsidP="00DC2307">
      <w:pPr>
        <w:rPr>
          <w:rFonts w:eastAsia="Times New Roman" w:cs="Arial"/>
          <w:szCs w:val="24"/>
        </w:rPr>
      </w:pPr>
      <w:r w:rsidRPr="00FC508D">
        <w:rPr>
          <w:rFonts w:eastAsia="Times New Roman" w:cs="Arial"/>
          <w:szCs w:val="24"/>
        </w:rPr>
        <w:t xml:space="preserve">Hansen, D.L., Clark, J.J., Ishii, S., </w:t>
      </w:r>
      <w:proofErr w:type="spellStart"/>
      <w:r w:rsidRPr="00FC508D">
        <w:rPr>
          <w:rFonts w:eastAsia="Times New Roman" w:cs="Arial"/>
          <w:szCs w:val="24"/>
        </w:rPr>
        <w:t>Sadowsky</w:t>
      </w:r>
      <w:proofErr w:type="spellEnd"/>
      <w:r w:rsidRPr="00FC508D">
        <w:rPr>
          <w:rFonts w:eastAsia="Times New Roman" w:cs="Arial"/>
          <w:szCs w:val="24"/>
        </w:rPr>
        <w:t>, M.J.</w:t>
      </w:r>
      <w:r w:rsidR="00DF42B1">
        <w:rPr>
          <w:rFonts w:eastAsia="Times New Roman" w:cs="Arial"/>
          <w:szCs w:val="24"/>
        </w:rPr>
        <w:t xml:space="preserve"> </w:t>
      </w:r>
      <w:r w:rsidRPr="00FC508D">
        <w:rPr>
          <w:rFonts w:eastAsia="Times New Roman" w:cs="Arial"/>
          <w:szCs w:val="24"/>
        </w:rPr>
        <w:t>and R.E.</w:t>
      </w:r>
      <w:r w:rsidR="00DF42B1">
        <w:rPr>
          <w:rFonts w:eastAsia="Times New Roman" w:cs="Arial"/>
          <w:szCs w:val="24"/>
        </w:rPr>
        <w:t xml:space="preserve"> </w:t>
      </w:r>
      <w:r w:rsidRPr="00FC508D">
        <w:rPr>
          <w:rFonts w:eastAsia="Times New Roman" w:cs="Arial"/>
          <w:szCs w:val="24"/>
        </w:rPr>
        <w:t>Hicks.</w:t>
      </w:r>
      <w:r w:rsidR="00DF42B1">
        <w:rPr>
          <w:rFonts w:eastAsia="Times New Roman" w:cs="Arial"/>
          <w:szCs w:val="24"/>
        </w:rPr>
        <w:t xml:space="preserve"> </w:t>
      </w:r>
      <w:r w:rsidRPr="00FC508D">
        <w:rPr>
          <w:rFonts w:eastAsia="Times New Roman" w:cs="Arial"/>
          <w:szCs w:val="24"/>
        </w:rPr>
        <w:t>2008.</w:t>
      </w:r>
      <w:r w:rsidR="00DF42B1">
        <w:rPr>
          <w:rFonts w:eastAsia="Times New Roman" w:cs="Arial"/>
          <w:szCs w:val="24"/>
        </w:rPr>
        <w:t xml:space="preserve"> </w:t>
      </w:r>
      <w:r w:rsidRPr="00FC508D">
        <w:rPr>
          <w:rFonts w:eastAsia="Times New Roman" w:cs="Arial"/>
          <w:szCs w:val="24"/>
        </w:rPr>
        <w:t xml:space="preserve">Sources and Sinks of </w:t>
      </w:r>
      <w:r w:rsidRPr="00FC508D">
        <w:rPr>
          <w:rFonts w:eastAsia="Times New Roman" w:cs="Arial"/>
          <w:i/>
          <w:szCs w:val="24"/>
        </w:rPr>
        <w:t>Escherichia coli</w:t>
      </w:r>
      <w:r w:rsidRPr="00FC508D">
        <w:rPr>
          <w:rFonts w:eastAsia="Times New Roman" w:cs="Arial"/>
          <w:szCs w:val="24"/>
        </w:rPr>
        <w:t xml:space="preserve"> in Benthic and Pelagic Fish.</w:t>
      </w:r>
      <w:r w:rsidR="00DF42B1">
        <w:rPr>
          <w:rFonts w:eastAsia="Times New Roman" w:cs="Arial"/>
          <w:szCs w:val="24"/>
        </w:rPr>
        <w:t xml:space="preserve"> </w:t>
      </w:r>
      <w:r w:rsidRPr="00FC508D">
        <w:rPr>
          <w:rFonts w:eastAsia="Times New Roman" w:cs="Arial"/>
          <w:szCs w:val="24"/>
        </w:rPr>
        <w:t>Journal of Great Lakes Research 34:228-234.</w:t>
      </w:r>
    </w:p>
    <w:p w14:paraId="0594E136" w14:textId="77777777" w:rsidR="00495CE4" w:rsidRPr="00FC508D" w:rsidRDefault="00495CE4" w:rsidP="00DC2307">
      <w:pPr>
        <w:rPr>
          <w:rFonts w:eastAsia="Times New Roman" w:cs="Arial"/>
          <w:szCs w:val="24"/>
        </w:rPr>
      </w:pPr>
    </w:p>
    <w:p w14:paraId="3B907F54" w14:textId="0AB0468C" w:rsidR="00495CE4" w:rsidRPr="00FC508D" w:rsidRDefault="00495CE4" w:rsidP="00DC2307">
      <w:pPr>
        <w:rPr>
          <w:rFonts w:eastAsia="Times New Roman" w:cs="Arial"/>
          <w:szCs w:val="24"/>
        </w:rPr>
      </w:pPr>
      <w:proofErr w:type="spellStart"/>
      <w:r w:rsidRPr="00FC508D">
        <w:rPr>
          <w:rFonts w:eastAsia="Times New Roman" w:cs="Arial"/>
          <w:szCs w:val="24"/>
        </w:rPr>
        <w:t>Hartel</w:t>
      </w:r>
      <w:proofErr w:type="spellEnd"/>
      <w:r w:rsidRPr="00FC508D">
        <w:rPr>
          <w:rFonts w:eastAsia="Times New Roman" w:cs="Arial"/>
          <w:szCs w:val="24"/>
        </w:rPr>
        <w:t xml:space="preserve">, P.G., Rodgers, K., Fisher, J.A., McDonald, J.L., </w:t>
      </w:r>
      <w:proofErr w:type="spellStart"/>
      <w:r w:rsidRPr="00FC508D">
        <w:rPr>
          <w:rFonts w:eastAsia="Times New Roman" w:cs="Arial"/>
          <w:szCs w:val="24"/>
        </w:rPr>
        <w:t>Gentit</w:t>
      </w:r>
      <w:proofErr w:type="spellEnd"/>
      <w:r w:rsidRPr="00FC508D">
        <w:rPr>
          <w:rFonts w:eastAsia="Times New Roman" w:cs="Arial"/>
          <w:szCs w:val="24"/>
        </w:rPr>
        <w:t>, L.C., Otero, E., Rivera-Torres, Y., Bryant, T.L., and S.H.</w:t>
      </w:r>
      <w:r w:rsidR="00DF42B1">
        <w:rPr>
          <w:rFonts w:eastAsia="Times New Roman" w:cs="Arial"/>
          <w:szCs w:val="24"/>
        </w:rPr>
        <w:t xml:space="preserve"> </w:t>
      </w:r>
      <w:r w:rsidRPr="00FC508D">
        <w:rPr>
          <w:rFonts w:eastAsia="Times New Roman" w:cs="Arial"/>
          <w:szCs w:val="24"/>
        </w:rPr>
        <w:t>Jones.</w:t>
      </w:r>
      <w:r w:rsidR="00DF42B1">
        <w:rPr>
          <w:rFonts w:eastAsia="Times New Roman" w:cs="Arial"/>
          <w:szCs w:val="24"/>
        </w:rPr>
        <w:t xml:space="preserve"> </w:t>
      </w:r>
      <w:r w:rsidRPr="00FC508D">
        <w:rPr>
          <w:rFonts w:eastAsia="Times New Roman" w:cs="Arial"/>
          <w:szCs w:val="24"/>
        </w:rPr>
        <w:t>2005.</w:t>
      </w:r>
      <w:r w:rsidR="00DF42B1">
        <w:rPr>
          <w:rFonts w:eastAsia="Times New Roman" w:cs="Arial"/>
          <w:szCs w:val="24"/>
        </w:rPr>
        <w:t xml:space="preserve"> </w:t>
      </w:r>
      <w:r w:rsidRPr="00FC508D">
        <w:rPr>
          <w:rFonts w:eastAsia="Times New Roman" w:cs="Arial"/>
          <w:szCs w:val="24"/>
        </w:rPr>
        <w:t>Proceedings of the 2005 Georgia Water Resources Conference, held April 25-27, 2005, at The University of Georgia.</w:t>
      </w:r>
      <w:r w:rsidR="00DF42B1">
        <w:rPr>
          <w:rFonts w:eastAsia="Times New Roman" w:cs="Arial"/>
          <w:szCs w:val="24"/>
        </w:rPr>
        <w:t xml:space="preserve"> </w:t>
      </w:r>
      <w:r w:rsidRPr="00FC508D">
        <w:rPr>
          <w:rFonts w:eastAsia="Times New Roman" w:cs="Arial"/>
          <w:szCs w:val="24"/>
        </w:rPr>
        <w:t>Kathryn J.</w:t>
      </w:r>
      <w:r w:rsidR="00DF42B1">
        <w:rPr>
          <w:rFonts w:eastAsia="Times New Roman" w:cs="Arial"/>
          <w:szCs w:val="24"/>
        </w:rPr>
        <w:t xml:space="preserve"> </w:t>
      </w:r>
      <w:r w:rsidRPr="00FC508D">
        <w:rPr>
          <w:rFonts w:eastAsia="Times New Roman" w:cs="Arial"/>
          <w:szCs w:val="24"/>
        </w:rPr>
        <w:t>Hatcher, editor, Institute Ecology, The University of Georgia, Athens, Georgia.</w:t>
      </w:r>
    </w:p>
    <w:p w14:paraId="31718186" w14:textId="77777777" w:rsidR="00495CE4" w:rsidRPr="00FC508D" w:rsidRDefault="00495CE4" w:rsidP="00DC2307">
      <w:pPr>
        <w:rPr>
          <w:rFonts w:eastAsia="Times New Roman" w:cs="Arial"/>
          <w:szCs w:val="24"/>
        </w:rPr>
      </w:pPr>
    </w:p>
    <w:p w14:paraId="6A82BA82" w14:textId="72180712" w:rsidR="00495CE4" w:rsidRPr="00FC508D" w:rsidRDefault="00495CE4" w:rsidP="00DC2307">
      <w:pPr>
        <w:rPr>
          <w:rFonts w:eastAsia="Times New Roman" w:cs="Arial"/>
          <w:szCs w:val="24"/>
        </w:rPr>
      </w:pPr>
      <w:proofErr w:type="spellStart"/>
      <w:r w:rsidRPr="00FC508D">
        <w:rPr>
          <w:rFonts w:eastAsia="Times New Roman" w:cs="Arial"/>
          <w:szCs w:val="24"/>
        </w:rPr>
        <w:t>Hartel</w:t>
      </w:r>
      <w:proofErr w:type="spellEnd"/>
      <w:r w:rsidRPr="00FC508D">
        <w:rPr>
          <w:rFonts w:eastAsia="Times New Roman" w:cs="Arial"/>
          <w:szCs w:val="24"/>
        </w:rPr>
        <w:t xml:space="preserve">, P.G., Jones, </w:t>
      </w:r>
      <w:proofErr w:type="gramStart"/>
      <w:r w:rsidRPr="00FC508D">
        <w:rPr>
          <w:rFonts w:eastAsia="Times New Roman" w:cs="Arial"/>
          <w:szCs w:val="24"/>
        </w:rPr>
        <w:t>S.</w:t>
      </w:r>
      <w:proofErr w:type="gramEnd"/>
      <w:r w:rsidR="00DF42B1">
        <w:rPr>
          <w:rFonts w:eastAsia="Times New Roman" w:cs="Arial"/>
          <w:szCs w:val="24"/>
        </w:rPr>
        <w:t xml:space="preserve"> </w:t>
      </w:r>
      <w:r w:rsidRPr="00FC508D">
        <w:rPr>
          <w:rFonts w:eastAsia="Times New Roman" w:cs="Arial"/>
          <w:szCs w:val="24"/>
        </w:rPr>
        <w:t>and E.</w:t>
      </w:r>
      <w:r w:rsidR="00DF42B1">
        <w:rPr>
          <w:rFonts w:eastAsia="Times New Roman" w:cs="Arial"/>
          <w:szCs w:val="24"/>
        </w:rPr>
        <w:t xml:space="preserve"> </w:t>
      </w:r>
      <w:r w:rsidRPr="00FC508D">
        <w:rPr>
          <w:rFonts w:eastAsia="Times New Roman" w:cs="Arial"/>
          <w:szCs w:val="24"/>
        </w:rPr>
        <w:t>Otero.</w:t>
      </w:r>
      <w:r w:rsidR="00DF42B1">
        <w:rPr>
          <w:rFonts w:eastAsia="Times New Roman" w:cs="Arial"/>
          <w:szCs w:val="24"/>
        </w:rPr>
        <w:t xml:space="preserve"> </w:t>
      </w:r>
      <w:r w:rsidRPr="00FC508D">
        <w:rPr>
          <w:rFonts w:eastAsia="Times New Roman" w:cs="Arial"/>
          <w:szCs w:val="24"/>
        </w:rPr>
        <w:t>2006.</w:t>
      </w:r>
      <w:r w:rsidR="00DF42B1">
        <w:rPr>
          <w:rFonts w:eastAsia="Times New Roman" w:cs="Arial"/>
          <w:szCs w:val="24"/>
        </w:rPr>
        <w:t xml:space="preserve"> </w:t>
      </w:r>
      <w:r w:rsidRPr="00FC508D">
        <w:rPr>
          <w:rFonts w:eastAsia="Times New Roman" w:cs="Arial"/>
          <w:szCs w:val="24"/>
        </w:rPr>
        <w:t>Field-testing Targeted Sampling and enterococci faecalis to Identify Human Fecal Contamination in Three National Estuarine Research Reserves.</w:t>
      </w:r>
      <w:r w:rsidR="00DF42B1">
        <w:rPr>
          <w:rFonts w:eastAsia="Times New Roman" w:cs="Arial"/>
          <w:szCs w:val="24"/>
        </w:rPr>
        <w:t xml:space="preserve"> </w:t>
      </w:r>
      <w:r w:rsidRPr="00FC508D">
        <w:rPr>
          <w:rFonts w:eastAsia="Times New Roman" w:cs="Arial"/>
          <w:szCs w:val="24"/>
        </w:rPr>
        <w:t xml:space="preserve">Report Submitted to </w:t>
      </w:r>
      <w:proofErr w:type="gramStart"/>
      <w:r w:rsidRPr="00FC508D">
        <w:rPr>
          <w:rFonts w:eastAsia="Times New Roman" w:cs="Arial"/>
          <w:szCs w:val="24"/>
        </w:rPr>
        <w:t>The</w:t>
      </w:r>
      <w:proofErr w:type="gramEnd"/>
      <w:r w:rsidRPr="00FC508D">
        <w:rPr>
          <w:rFonts w:eastAsia="Times New Roman" w:cs="Arial"/>
          <w:szCs w:val="24"/>
        </w:rPr>
        <w:t xml:space="preserve"> NOAA/UNH Cooperative Institute for Coastal and Estuarine Environmental Technology.</w:t>
      </w:r>
      <w:r w:rsidR="00DF42B1">
        <w:rPr>
          <w:rFonts w:eastAsia="Times New Roman" w:cs="Arial"/>
          <w:szCs w:val="24"/>
        </w:rPr>
        <w:t xml:space="preserve"> </w:t>
      </w:r>
      <w:r w:rsidRPr="00FC508D">
        <w:rPr>
          <w:rFonts w:eastAsia="Times New Roman" w:cs="Arial"/>
          <w:szCs w:val="24"/>
        </w:rPr>
        <w:t>NOAA Grant Number NA03NOS4190195.</w:t>
      </w:r>
      <w:r w:rsidR="00DF42B1">
        <w:rPr>
          <w:rFonts w:eastAsia="Times New Roman" w:cs="Arial"/>
          <w:szCs w:val="24"/>
        </w:rPr>
        <w:t xml:space="preserve"> </w:t>
      </w:r>
    </w:p>
    <w:p w14:paraId="3439FC59" w14:textId="77777777" w:rsidR="00495CE4" w:rsidRPr="00FC508D" w:rsidRDefault="00495CE4" w:rsidP="00DC2307">
      <w:pPr>
        <w:rPr>
          <w:rFonts w:eastAsia="Times New Roman" w:cs="Arial"/>
          <w:szCs w:val="24"/>
        </w:rPr>
      </w:pPr>
    </w:p>
    <w:p w14:paraId="2F92A41F" w14:textId="63F07722" w:rsidR="00495CE4" w:rsidRPr="00FC508D" w:rsidRDefault="00495CE4" w:rsidP="00DC2307">
      <w:pPr>
        <w:rPr>
          <w:rFonts w:eastAsia="Times New Roman" w:cs="Arial"/>
          <w:szCs w:val="24"/>
        </w:rPr>
      </w:pPr>
      <w:r w:rsidRPr="00FC508D">
        <w:rPr>
          <w:rFonts w:eastAsia="Times New Roman" w:cs="Arial"/>
          <w:szCs w:val="24"/>
        </w:rPr>
        <w:t xml:space="preserve">Hazen, T.C., Dubinsky, E.A.; DeSantis, T.Z.; Andersen, G.L., Piceno, Y.M., Singh, N, Jansson, J.K.; Probst, A., </w:t>
      </w:r>
      <w:proofErr w:type="spellStart"/>
      <w:r w:rsidRPr="00FC508D">
        <w:rPr>
          <w:rFonts w:eastAsia="Times New Roman" w:cs="Arial"/>
          <w:szCs w:val="24"/>
        </w:rPr>
        <w:t>Borglin</w:t>
      </w:r>
      <w:proofErr w:type="spellEnd"/>
      <w:r w:rsidRPr="00FC508D">
        <w:rPr>
          <w:rFonts w:eastAsia="Times New Roman" w:cs="Arial"/>
          <w:szCs w:val="24"/>
        </w:rPr>
        <w:t xml:space="preserve">, S.E., Fortney, J.L., </w:t>
      </w:r>
      <w:proofErr w:type="spellStart"/>
      <w:r w:rsidRPr="00FC508D">
        <w:rPr>
          <w:rFonts w:eastAsia="Times New Roman" w:cs="Arial"/>
          <w:szCs w:val="24"/>
        </w:rPr>
        <w:t>Stringfellow</w:t>
      </w:r>
      <w:proofErr w:type="spellEnd"/>
      <w:r w:rsidRPr="00FC508D">
        <w:rPr>
          <w:rFonts w:eastAsia="Times New Roman" w:cs="Arial"/>
          <w:szCs w:val="24"/>
        </w:rPr>
        <w:t>, W.T.; Bill, M., Conrad, M.</w:t>
      </w:r>
      <w:r w:rsidR="00DF42B1">
        <w:rPr>
          <w:rFonts w:eastAsia="Times New Roman" w:cs="Arial"/>
          <w:szCs w:val="24"/>
        </w:rPr>
        <w:t xml:space="preserve"> </w:t>
      </w:r>
      <w:r w:rsidRPr="00FC508D">
        <w:rPr>
          <w:rFonts w:eastAsia="Times New Roman" w:cs="Arial"/>
          <w:szCs w:val="24"/>
        </w:rPr>
        <w:t xml:space="preserve">E., Tom, L.M., Chavarria, K.L., </w:t>
      </w:r>
      <w:proofErr w:type="spellStart"/>
      <w:r w:rsidRPr="00FC508D">
        <w:rPr>
          <w:rFonts w:eastAsia="Times New Roman" w:cs="Arial"/>
          <w:szCs w:val="24"/>
        </w:rPr>
        <w:t>Alusi</w:t>
      </w:r>
      <w:proofErr w:type="spellEnd"/>
      <w:r w:rsidRPr="00FC508D">
        <w:rPr>
          <w:rFonts w:eastAsia="Times New Roman" w:cs="Arial"/>
          <w:szCs w:val="24"/>
        </w:rPr>
        <w:t xml:space="preserve">, T.R., </w:t>
      </w:r>
      <w:proofErr w:type="spellStart"/>
      <w:r w:rsidRPr="00FC508D">
        <w:rPr>
          <w:rFonts w:eastAsia="Times New Roman" w:cs="Arial"/>
          <w:szCs w:val="24"/>
        </w:rPr>
        <w:t>Lamendella</w:t>
      </w:r>
      <w:proofErr w:type="spellEnd"/>
      <w:r w:rsidRPr="00FC508D">
        <w:rPr>
          <w:rFonts w:eastAsia="Times New Roman" w:cs="Arial"/>
          <w:szCs w:val="24"/>
        </w:rPr>
        <w:t xml:space="preserve">, R., Joyner, D.C.; Spier, C., </w:t>
      </w:r>
      <w:proofErr w:type="spellStart"/>
      <w:r w:rsidRPr="00FC508D">
        <w:rPr>
          <w:rFonts w:eastAsia="Times New Roman" w:cs="Arial"/>
          <w:szCs w:val="24"/>
        </w:rPr>
        <w:t>Baelum</w:t>
      </w:r>
      <w:proofErr w:type="spellEnd"/>
      <w:r w:rsidRPr="00FC508D">
        <w:rPr>
          <w:rFonts w:eastAsia="Times New Roman" w:cs="Arial"/>
          <w:szCs w:val="24"/>
        </w:rPr>
        <w:t xml:space="preserve">, J., Auer, M.; </w:t>
      </w:r>
      <w:proofErr w:type="spellStart"/>
      <w:r w:rsidRPr="00FC508D">
        <w:rPr>
          <w:rFonts w:eastAsia="Times New Roman" w:cs="Arial"/>
          <w:szCs w:val="24"/>
        </w:rPr>
        <w:t>Zemla</w:t>
      </w:r>
      <w:proofErr w:type="spellEnd"/>
      <w:r w:rsidRPr="00FC508D">
        <w:rPr>
          <w:rFonts w:eastAsia="Times New Roman" w:cs="Arial"/>
          <w:szCs w:val="24"/>
        </w:rPr>
        <w:t>, M.</w:t>
      </w:r>
      <w:r w:rsidR="00DF42B1">
        <w:rPr>
          <w:rFonts w:eastAsia="Times New Roman" w:cs="Arial"/>
          <w:szCs w:val="24"/>
        </w:rPr>
        <w:t xml:space="preserve"> </w:t>
      </w:r>
      <w:r w:rsidRPr="00FC508D">
        <w:rPr>
          <w:rFonts w:eastAsia="Times New Roman" w:cs="Arial"/>
          <w:szCs w:val="24"/>
        </w:rPr>
        <w:t xml:space="preserve">., Chakraborty, R., </w:t>
      </w:r>
      <w:proofErr w:type="spellStart"/>
      <w:r w:rsidRPr="00FC508D">
        <w:rPr>
          <w:rFonts w:eastAsia="Times New Roman" w:cs="Arial"/>
          <w:szCs w:val="24"/>
        </w:rPr>
        <w:t>Sonnenthal</w:t>
      </w:r>
      <w:proofErr w:type="spellEnd"/>
      <w:r w:rsidRPr="00FC508D">
        <w:rPr>
          <w:rFonts w:eastAsia="Times New Roman" w:cs="Arial"/>
          <w:szCs w:val="24"/>
        </w:rPr>
        <w:t xml:space="preserve">, E.L., </w:t>
      </w:r>
      <w:proofErr w:type="spellStart"/>
      <w:r w:rsidRPr="00FC508D">
        <w:rPr>
          <w:rFonts w:eastAsia="Times New Roman" w:cs="Arial"/>
          <w:szCs w:val="24"/>
        </w:rPr>
        <w:lastRenderedPageBreak/>
        <w:t>D’Haeseleer</w:t>
      </w:r>
      <w:proofErr w:type="spellEnd"/>
      <w:r w:rsidRPr="00FC508D">
        <w:rPr>
          <w:rFonts w:eastAsia="Times New Roman" w:cs="Arial"/>
          <w:szCs w:val="24"/>
        </w:rPr>
        <w:t>, P., Holman, H.</w:t>
      </w:r>
      <w:r w:rsidR="00DF42B1">
        <w:rPr>
          <w:rFonts w:eastAsia="Times New Roman" w:cs="Arial"/>
          <w:szCs w:val="24"/>
        </w:rPr>
        <w:t xml:space="preserve"> </w:t>
      </w:r>
      <w:r w:rsidRPr="00FC508D">
        <w:rPr>
          <w:rFonts w:eastAsia="Times New Roman" w:cs="Arial"/>
          <w:szCs w:val="24"/>
        </w:rPr>
        <w:t>Y.</w:t>
      </w:r>
      <w:r w:rsidR="00DF42B1">
        <w:rPr>
          <w:rFonts w:eastAsia="Times New Roman" w:cs="Arial"/>
          <w:szCs w:val="24"/>
        </w:rPr>
        <w:t xml:space="preserve"> </w:t>
      </w:r>
      <w:r w:rsidRPr="00FC508D">
        <w:rPr>
          <w:rFonts w:eastAsia="Times New Roman" w:cs="Arial"/>
          <w:szCs w:val="24"/>
        </w:rPr>
        <w:t>N., Osman, S., Lu, Z.</w:t>
      </w:r>
      <w:r w:rsidR="00DF42B1">
        <w:rPr>
          <w:rFonts w:eastAsia="Times New Roman" w:cs="Arial"/>
          <w:szCs w:val="24"/>
        </w:rPr>
        <w:t xml:space="preserve"> </w:t>
      </w:r>
      <w:r w:rsidRPr="00FC508D">
        <w:rPr>
          <w:rFonts w:eastAsia="Times New Roman" w:cs="Arial"/>
          <w:szCs w:val="24"/>
        </w:rPr>
        <w:t>M, Van Nostrand, J.D., Deng, Y., Zhou, J.Z., and O.U.</w:t>
      </w:r>
      <w:r w:rsidR="00DF42B1">
        <w:rPr>
          <w:rFonts w:eastAsia="Times New Roman" w:cs="Arial"/>
          <w:szCs w:val="24"/>
        </w:rPr>
        <w:t xml:space="preserve"> </w:t>
      </w:r>
      <w:r w:rsidRPr="00FC508D">
        <w:rPr>
          <w:rFonts w:eastAsia="Times New Roman" w:cs="Arial"/>
          <w:szCs w:val="24"/>
        </w:rPr>
        <w:t>Mason.</w:t>
      </w:r>
      <w:r w:rsidR="00DF42B1">
        <w:rPr>
          <w:rFonts w:eastAsia="Times New Roman" w:cs="Arial"/>
          <w:szCs w:val="24"/>
        </w:rPr>
        <w:t xml:space="preserve"> </w:t>
      </w:r>
      <w:r w:rsidRPr="00FC508D">
        <w:rPr>
          <w:rFonts w:eastAsia="Times New Roman" w:cs="Arial"/>
          <w:szCs w:val="24"/>
        </w:rPr>
        <w:t>2010.</w:t>
      </w:r>
      <w:r w:rsidR="00DF42B1">
        <w:rPr>
          <w:rFonts w:eastAsia="Times New Roman" w:cs="Arial"/>
          <w:szCs w:val="24"/>
        </w:rPr>
        <w:t xml:space="preserve"> </w:t>
      </w:r>
      <w:r w:rsidRPr="00FC508D">
        <w:rPr>
          <w:rFonts w:eastAsia="Times New Roman" w:cs="Arial"/>
          <w:szCs w:val="24"/>
        </w:rPr>
        <w:t>Deep-Sea Oil Plume Enriches Indigenous Oil-Degrading Bacteria.</w:t>
      </w:r>
      <w:r w:rsidR="00DF42B1">
        <w:rPr>
          <w:rFonts w:eastAsia="Times New Roman" w:cs="Arial"/>
          <w:szCs w:val="24"/>
        </w:rPr>
        <w:t xml:space="preserve"> </w:t>
      </w:r>
      <w:r w:rsidRPr="00FC508D">
        <w:rPr>
          <w:rFonts w:eastAsia="Times New Roman" w:cs="Arial"/>
          <w:i/>
          <w:szCs w:val="24"/>
        </w:rPr>
        <w:t>Science</w:t>
      </w:r>
      <w:r w:rsidRPr="00FC508D">
        <w:rPr>
          <w:rFonts w:eastAsia="Times New Roman" w:cs="Arial"/>
          <w:szCs w:val="24"/>
        </w:rPr>
        <w:t xml:space="preserve"> 2010, 330 (6001), 204−208.</w:t>
      </w:r>
    </w:p>
    <w:p w14:paraId="27AEFF2C" w14:textId="77777777" w:rsidR="00495CE4" w:rsidRPr="00FC508D" w:rsidRDefault="00495CE4" w:rsidP="00DC2307">
      <w:pPr>
        <w:rPr>
          <w:rFonts w:eastAsia="Times New Roman" w:cs="Arial"/>
          <w:szCs w:val="24"/>
        </w:rPr>
      </w:pPr>
    </w:p>
    <w:p w14:paraId="7F800084" w14:textId="07A75AAA" w:rsidR="00495CE4" w:rsidRPr="00FC508D" w:rsidRDefault="00495CE4" w:rsidP="00DC2307">
      <w:pPr>
        <w:rPr>
          <w:rFonts w:eastAsia="Times New Roman" w:cs="Arial"/>
          <w:szCs w:val="24"/>
        </w:rPr>
      </w:pPr>
      <w:r w:rsidRPr="00FC508D">
        <w:rPr>
          <w:rFonts w:eastAsia="Times New Roman" w:cs="Arial"/>
          <w:szCs w:val="24"/>
        </w:rPr>
        <w:t>Howard, J.</w:t>
      </w:r>
      <w:r w:rsidR="00DF42B1">
        <w:rPr>
          <w:rFonts w:eastAsia="Times New Roman" w:cs="Arial"/>
          <w:szCs w:val="24"/>
        </w:rPr>
        <w:t xml:space="preserve"> </w:t>
      </w:r>
      <w:r w:rsidRPr="00FC508D">
        <w:rPr>
          <w:rFonts w:eastAsia="Times New Roman" w:cs="Arial"/>
          <w:szCs w:val="24"/>
        </w:rPr>
        <w:t>2010.</w:t>
      </w:r>
      <w:r w:rsidR="00DF42B1">
        <w:rPr>
          <w:rFonts w:eastAsia="Times New Roman" w:cs="Arial"/>
          <w:szCs w:val="24"/>
        </w:rPr>
        <w:t xml:space="preserve"> </w:t>
      </w:r>
      <w:r w:rsidRPr="00FC508D">
        <w:rPr>
          <w:rFonts w:eastAsia="Times New Roman" w:cs="Arial"/>
          <w:szCs w:val="24"/>
        </w:rPr>
        <w:t>Sensitive Freshwater Mussel Surveys in the Pacific Southwest Region: Assessment of Conservation Status.</w:t>
      </w:r>
      <w:r w:rsidR="00DF42B1">
        <w:rPr>
          <w:rFonts w:eastAsia="Times New Roman" w:cs="Arial"/>
          <w:szCs w:val="24"/>
        </w:rPr>
        <w:t xml:space="preserve"> </w:t>
      </w:r>
      <w:r w:rsidRPr="00FC508D">
        <w:rPr>
          <w:rFonts w:eastAsia="Times New Roman" w:cs="Arial"/>
          <w:szCs w:val="24"/>
        </w:rPr>
        <w:t>Prepared for USDA Forest Service, Pacific Southwest Region.</w:t>
      </w:r>
      <w:r w:rsidR="00DF42B1">
        <w:rPr>
          <w:rFonts w:eastAsia="Times New Roman" w:cs="Arial"/>
          <w:szCs w:val="24"/>
        </w:rPr>
        <w:t xml:space="preserve"> </w:t>
      </w:r>
      <w:r w:rsidRPr="00FC508D">
        <w:rPr>
          <w:rFonts w:eastAsia="Times New Roman" w:cs="Arial"/>
          <w:szCs w:val="24"/>
        </w:rPr>
        <w:t>The Nature Conservancy.</w:t>
      </w:r>
    </w:p>
    <w:p w14:paraId="6CA0B75E" w14:textId="77777777" w:rsidR="00495CE4" w:rsidRPr="00FC508D" w:rsidRDefault="00495CE4" w:rsidP="00DC2307">
      <w:pPr>
        <w:rPr>
          <w:rFonts w:eastAsia="Times New Roman" w:cs="Arial"/>
          <w:szCs w:val="24"/>
        </w:rPr>
      </w:pPr>
    </w:p>
    <w:p w14:paraId="6CA7953F" w14:textId="4691F275" w:rsidR="00495CE4" w:rsidRPr="00FC508D" w:rsidRDefault="00495CE4" w:rsidP="00DC2307">
      <w:pPr>
        <w:rPr>
          <w:rFonts w:eastAsia="Times New Roman" w:cs="Arial"/>
          <w:szCs w:val="24"/>
        </w:rPr>
      </w:pPr>
      <w:r w:rsidRPr="00FC508D">
        <w:rPr>
          <w:rFonts w:eastAsia="Times New Roman" w:cs="Arial"/>
          <w:szCs w:val="24"/>
        </w:rPr>
        <w:t>IDEXX.</w:t>
      </w:r>
      <w:r w:rsidR="00DF42B1">
        <w:rPr>
          <w:rFonts w:eastAsia="Times New Roman" w:cs="Arial"/>
          <w:szCs w:val="24"/>
        </w:rPr>
        <w:t xml:space="preserve"> </w:t>
      </w:r>
      <w:r w:rsidRPr="00FC508D">
        <w:rPr>
          <w:rFonts w:eastAsia="Times New Roman" w:cs="Arial"/>
          <w:szCs w:val="24"/>
        </w:rPr>
        <w:t>2001.</w:t>
      </w:r>
      <w:r w:rsidR="00DF42B1">
        <w:rPr>
          <w:rFonts w:eastAsia="Times New Roman" w:cs="Arial"/>
          <w:szCs w:val="24"/>
        </w:rPr>
        <w:t xml:space="preserve"> </w:t>
      </w:r>
      <w:r w:rsidRPr="00FC508D">
        <w:rPr>
          <w:rFonts w:eastAsia="Times New Roman" w:cs="Arial"/>
          <w:szCs w:val="24"/>
        </w:rPr>
        <w:t xml:space="preserve">Colilert® and </w:t>
      </w:r>
      <w:proofErr w:type="spellStart"/>
      <w:r w:rsidRPr="00FC508D">
        <w:rPr>
          <w:rFonts w:eastAsia="Times New Roman" w:cs="Arial"/>
          <w:szCs w:val="24"/>
        </w:rPr>
        <w:t>Enterolert</w:t>
      </w:r>
      <w:proofErr w:type="spellEnd"/>
      <w:r w:rsidRPr="00FC508D">
        <w:rPr>
          <w:rFonts w:eastAsia="Times New Roman" w:cs="Arial"/>
          <w:szCs w:val="24"/>
        </w:rPr>
        <w:t>® Test Pack Procedures IDEXX Laboratories, Inc., Westbrook, Maine.</w:t>
      </w:r>
      <w:r w:rsidR="00DF42B1">
        <w:rPr>
          <w:rFonts w:eastAsia="Times New Roman" w:cs="Arial"/>
          <w:szCs w:val="24"/>
        </w:rPr>
        <w:t xml:space="preserve"> </w:t>
      </w:r>
    </w:p>
    <w:p w14:paraId="741574B7" w14:textId="77777777" w:rsidR="00495CE4" w:rsidRPr="00FC508D" w:rsidRDefault="00495CE4" w:rsidP="00DC2307">
      <w:pPr>
        <w:rPr>
          <w:rFonts w:eastAsia="Times New Roman" w:cs="Arial"/>
          <w:szCs w:val="24"/>
        </w:rPr>
      </w:pPr>
    </w:p>
    <w:p w14:paraId="762B80CC" w14:textId="52EF5C57" w:rsidR="00495CE4" w:rsidRPr="00FC508D" w:rsidRDefault="00495CE4" w:rsidP="00DC2307">
      <w:pPr>
        <w:rPr>
          <w:rFonts w:eastAsia="Times New Roman" w:cs="Arial"/>
          <w:szCs w:val="24"/>
        </w:rPr>
      </w:pPr>
      <w:r w:rsidRPr="00FC508D">
        <w:rPr>
          <w:rFonts w:eastAsia="Times New Roman" w:cs="Arial"/>
          <w:szCs w:val="24"/>
        </w:rPr>
        <w:t>Layton, A., McKay, L., Williams, D., Garrett, V., Gentry, R., and G.</w:t>
      </w:r>
      <w:r w:rsidR="00DF42B1">
        <w:rPr>
          <w:rFonts w:eastAsia="Times New Roman" w:cs="Arial"/>
          <w:szCs w:val="24"/>
        </w:rPr>
        <w:t xml:space="preserve"> </w:t>
      </w:r>
      <w:proofErr w:type="spellStart"/>
      <w:r w:rsidRPr="00FC508D">
        <w:rPr>
          <w:rFonts w:eastAsia="Times New Roman" w:cs="Arial"/>
          <w:szCs w:val="24"/>
        </w:rPr>
        <w:t>Sayler</w:t>
      </w:r>
      <w:proofErr w:type="spellEnd"/>
      <w:r w:rsidRPr="00FC508D">
        <w:rPr>
          <w:rFonts w:eastAsia="Times New Roman" w:cs="Arial"/>
          <w:szCs w:val="24"/>
        </w:rPr>
        <w:t xml:space="preserve"> 2006.</w:t>
      </w:r>
      <w:r w:rsidR="00DF42B1">
        <w:rPr>
          <w:rFonts w:eastAsia="Times New Roman" w:cs="Arial"/>
          <w:szCs w:val="24"/>
        </w:rPr>
        <w:t xml:space="preserve"> </w:t>
      </w:r>
      <w:r w:rsidRPr="00FC508D">
        <w:rPr>
          <w:rFonts w:eastAsia="Times New Roman" w:cs="Arial"/>
          <w:szCs w:val="24"/>
        </w:rPr>
        <w:t>Development of Bacteroides 16S rRNA Gene TaqMan-Based Real-Time PCR Assays for Estimation of Total, Human, and Bovine Fecal Pollution in Water.</w:t>
      </w:r>
      <w:r w:rsidR="00DF42B1">
        <w:rPr>
          <w:rFonts w:eastAsia="Times New Roman" w:cs="Arial"/>
          <w:szCs w:val="24"/>
        </w:rPr>
        <w:t xml:space="preserve"> </w:t>
      </w:r>
      <w:r w:rsidRPr="00FC508D">
        <w:rPr>
          <w:rFonts w:eastAsia="Times New Roman" w:cs="Arial"/>
          <w:i/>
          <w:szCs w:val="24"/>
        </w:rPr>
        <w:t>Applied and Environmental Microbiology</w:t>
      </w:r>
      <w:r w:rsidRPr="00FC508D">
        <w:rPr>
          <w:rFonts w:eastAsia="Times New Roman" w:cs="Arial"/>
          <w:szCs w:val="24"/>
        </w:rPr>
        <w:t xml:space="preserve"> 72(6): 4214–4224.</w:t>
      </w:r>
    </w:p>
    <w:p w14:paraId="7DF8F6BC" w14:textId="77777777" w:rsidR="00495CE4" w:rsidRPr="00FC508D" w:rsidRDefault="00495CE4" w:rsidP="00DC2307">
      <w:pPr>
        <w:rPr>
          <w:rFonts w:eastAsia="Times New Roman" w:cs="Arial"/>
          <w:szCs w:val="24"/>
        </w:rPr>
      </w:pPr>
    </w:p>
    <w:p w14:paraId="531E8866" w14:textId="425B0C68" w:rsidR="00495CE4" w:rsidRPr="00FC508D" w:rsidRDefault="00495CE4" w:rsidP="00DC2307">
      <w:pPr>
        <w:rPr>
          <w:rFonts w:eastAsia="Times New Roman" w:cs="Arial"/>
          <w:szCs w:val="24"/>
        </w:rPr>
      </w:pPr>
      <w:r w:rsidRPr="00FC508D">
        <w:rPr>
          <w:rFonts w:eastAsia="Times New Roman" w:cs="Arial"/>
          <w:szCs w:val="24"/>
        </w:rPr>
        <w:t xml:space="preserve">Lim, </w:t>
      </w:r>
      <w:proofErr w:type="gramStart"/>
      <w:r w:rsidRPr="00FC508D">
        <w:rPr>
          <w:rFonts w:eastAsia="Times New Roman" w:cs="Arial"/>
          <w:szCs w:val="24"/>
        </w:rPr>
        <w:t>S.</w:t>
      </w:r>
      <w:proofErr w:type="gramEnd"/>
      <w:r w:rsidR="00DF42B1">
        <w:rPr>
          <w:rFonts w:eastAsia="Times New Roman" w:cs="Arial"/>
          <w:szCs w:val="24"/>
        </w:rPr>
        <w:t xml:space="preserve"> </w:t>
      </w:r>
      <w:r w:rsidRPr="00FC508D">
        <w:rPr>
          <w:rFonts w:eastAsia="Times New Roman" w:cs="Arial"/>
          <w:szCs w:val="24"/>
        </w:rPr>
        <w:t>and V.</w:t>
      </w:r>
      <w:r w:rsidR="00DF42B1">
        <w:rPr>
          <w:rFonts w:eastAsia="Times New Roman" w:cs="Arial"/>
          <w:szCs w:val="24"/>
        </w:rPr>
        <w:t xml:space="preserve"> </w:t>
      </w:r>
      <w:proofErr w:type="spellStart"/>
      <w:r w:rsidRPr="00FC508D">
        <w:rPr>
          <w:rFonts w:eastAsia="Times New Roman" w:cs="Arial"/>
          <w:szCs w:val="24"/>
        </w:rPr>
        <w:t>Olivieri</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1982.</w:t>
      </w:r>
      <w:r w:rsidR="00DF42B1">
        <w:rPr>
          <w:rFonts w:eastAsia="Times New Roman" w:cs="Arial"/>
          <w:szCs w:val="24"/>
        </w:rPr>
        <w:t xml:space="preserve"> </w:t>
      </w:r>
      <w:r w:rsidRPr="00FC508D">
        <w:rPr>
          <w:rFonts w:eastAsia="Times New Roman" w:cs="Arial"/>
          <w:szCs w:val="24"/>
        </w:rPr>
        <w:t>Sources of Microorganisms in Urban Runoff.</w:t>
      </w:r>
      <w:r w:rsidR="00DF42B1">
        <w:rPr>
          <w:rFonts w:eastAsia="Times New Roman" w:cs="Arial"/>
          <w:szCs w:val="24"/>
        </w:rPr>
        <w:t xml:space="preserve"> </w:t>
      </w:r>
      <w:r w:rsidRPr="00FC508D">
        <w:rPr>
          <w:rFonts w:eastAsia="Times New Roman" w:cs="Arial"/>
          <w:szCs w:val="24"/>
        </w:rPr>
        <w:t>Johns Hopkins School of Public Health and Hygiene.</w:t>
      </w:r>
      <w:r w:rsidR="00DF42B1">
        <w:rPr>
          <w:rFonts w:eastAsia="Times New Roman" w:cs="Arial"/>
          <w:szCs w:val="24"/>
        </w:rPr>
        <w:t xml:space="preserve"> </w:t>
      </w:r>
      <w:r w:rsidRPr="00FC508D">
        <w:rPr>
          <w:rFonts w:eastAsia="Times New Roman" w:cs="Arial"/>
          <w:szCs w:val="24"/>
        </w:rPr>
        <w:t>Jones Falls Urban Runoff Project.</w:t>
      </w:r>
      <w:r w:rsidR="00DF42B1">
        <w:rPr>
          <w:rFonts w:eastAsia="Times New Roman" w:cs="Arial"/>
          <w:szCs w:val="24"/>
        </w:rPr>
        <w:t xml:space="preserve"> </w:t>
      </w:r>
      <w:r w:rsidRPr="00FC508D">
        <w:rPr>
          <w:rFonts w:eastAsia="Times New Roman" w:cs="Arial"/>
          <w:szCs w:val="24"/>
        </w:rPr>
        <w:t>Baltimore, MD.</w:t>
      </w:r>
      <w:r w:rsidR="00DF42B1">
        <w:rPr>
          <w:rFonts w:eastAsia="Times New Roman" w:cs="Arial"/>
          <w:szCs w:val="24"/>
        </w:rPr>
        <w:t xml:space="preserve"> </w:t>
      </w:r>
      <w:r w:rsidRPr="00FC508D">
        <w:rPr>
          <w:rFonts w:eastAsia="Times New Roman" w:cs="Arial"/>
          <w:szCs w:val="24"/>
        </w:rPr>
        <w:t>As reported in (</w:t>
      </w:r>
      <w:proofErr w:type="spellStart"/>
      <w:r w:rsidRPr="00FC508D">
        <w:rPr>
          <w:rFonts w:eastAsia="Times New Roman" w:cs="Arial"/>
          <w:szCs w:val="24"/>
        </w:rPr>
        <w:t>Schueler</w:t>
      </w:r>
      <w:proofErr w:type="spellEnd"/>
      <w:r w:rsidRPr="00FC508D">
        <w:rPr>
          <w:rFonts w:eastAsia="Times New Roman" w:cs="Arial"/>
          <w:szCs w:val="24"/>
        </w:rPr>
        <w:t xml:space="preserve"> 2000).</w:t>
      </w:r>
      <w:r w:rsidR="00DF42B1">
        <w:rPr>
          <w:rFonts w:eastAsia="Times New Roman" w:cs="Arial"/>
          <w:szCs w:val="24"/>
        </w:rPr>
        <w:t xml:space="preserve"> </w:t>
      </w:r>
    </w:p>
    <w:p w14:paraId="5563A5DE" w14:textId="77777777" w:rsidR="00495CE4" w:rsidRPr="00FC508D" w:rsidRDefault="00495CE4" w:rsidP="00DC2307">
      <w:pPr>
        <w:rPr>
          <w:rFonts w:eastAsia="Times New Roman" w:cs="Arial"/>
          <w:szCs w:val="24"/>
        </w:rPr>
      </w:pPr>
    </w:p>
    <w:p w14:paraId="6ADF164E" w14:textId="4AD68446" w:rsidR="00495CE4" w:rsidRPr="00FC508D" w:rsidRDefault="00495CE4" w:rsidP="00DC2307">
      <w:pPr>
        <w:rPr>
          <w:rFonts w:eastAsia="Times New Roman" w:cs="Arial"/>
          <w:szCs w:val="24"/>
        </w:rPr>
      </w:pPr>
      <w:proofErr w:type="spellStart"/>
      <w:r w:rsidRPr="00FC508D">
        <w:rPr>
          <w:rFonts w:eastAsia="Times New Roman" w:cs="Arial"/>
          <w:szCs w:val="24"/>
        </w:rPr>
        <w:t>Linegar</w:t>
      </w:r>
      <w:proofErr w:type="spellEnd"/>
      <w:r w:rsidRPr="00FC508D">
        <w:rPr>
          <w:rFonts w:eastAsia="Times New Roman" w:cs="Arial"/>
          <w:szCs w:val="24"/>
        </w:rPr>
        <w:t>, T.</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Sonoma County Agricultural Crop Report – 2012.</w:t>
      </w:r>
      <w:r w:rsidR="00DF42B1">
        <w:rPr>
          <w:rFonts w:eastAsia="Times New Roman" w:cs="Arial"/>
          <w:szCs w:val="24"/>
        </w:rPr>
        <w:t xml:space="preserve"> </w:t>
      </w:r>
      <w:r w:rsidRPr="00FC508D">
        <w:rPr>
          <w:rFonts w:eastAsia="Times New Roman" w:cs="Arial"/>
          <w:szCs w:val="24"/>
        </w:rPr>
        <w:t>Office of the Agricultural Commissioner, County of Sonoma, Santa Rosa, CA.</w:t>
      </w:r>
    </w:p>
    <w:p w14:paraId="0B679451" w14:textId="77777777" w:rsidR="00495CE4" w:rsidRPr="00FC508D" w:rsidRDefault="00495CE4" w:rsidP="00DC2307">
      <w:pPr>
        <w:rPr>
          <w:rFonts w:eastAsia="Times New Roman" w:cs="Arial"/>
          <w:szCs w:val="24"/>
        </w:rPr>
      </w:pPr>
    </w:p>
    <w:p w14:paraId="1FB1A325" w14:textId="574AE16A" w:rsidR="00495CE4" w:rsidRPr="00FC508D" w:rsidRDefault="00495CE4" w:rsidP="00DC2307">
      <w:pPr>
        <w:rPr>
          <w:rFonts w:eastAsia="Times New Roman" w:cs="Arial"/>
          <w:szCs w:val="24"/>
        </w:rPr>
      </w:pPr>
      <w:r w:rsidRPr="00FC508D">
        <w:rPr>
          <w:rFonts w:eastAsia="Times New Roman" w:cs="Arial"/>
          <w:szCs w:val="24"/>
        </w:rPr>
        <w:t>Marks, R.</w:t>
      </w:r>
      <w:r w:rsidR="00DF42B1">
        <w:rPr>
          <w:rFonts w:eastAsia="Times New Roman" w:cs="Arial"/>
          <w:szCs w:val="24"/>
        </w:rPr>
        <w:t xml:space="preserve"> </w:t>
      </w:r>
      <w:r w:rsidRPr="00FC508D">
        <w:rPr>
          <w:rFonts w:eastAsia="Times New Roman" w:cs="Arial"/>
          <w:szCs w:val="24"/>
        </w:rPr>
        <w:t>2001.</w:t>
      </w:r>
      <w:r w:rsidR="00DF42B1">
        <w:rPr>
          <w:rFonts w:eastAsia="Times New Roman" w:cs="Arial"/>
          <w:szCs w:val="24"/>
        </w:rPr>
        <w:t xml:space="preserve"> </w:t>
      </w:r>
      <w:r w:rsidRPr="00FC508D">
        <w:rPr>
          <w:rFonts w:eastAsia="Times New Roman" w:cs="Arial"/>
          <w:szCs w:val="24"/>
        </w:rPr>
        <w:t xml:space="preserve">Cesspools of Shame – How Factory Farm Lagoons and </w:t>
      </w:r>
      <w:proofErr w:type="spellStart"/>
      <w:r w:rsidRPr="00FC508D">
        <w:rPr>
          <w:rFonts w:eastAsia="Times New Roman" w:cs="Arial"/>
          <w:szCs w:val="24"/>
        </w:rPr>
        <w:t>Sprayfields</w:t>
      </w:r>
      <w:proofErr w:type="spellEnd"/>
      <w:r w:rsidRPr="00FC508D">
        <w:rPr>
          <w:rFonts w:eastAsia="Times New Roman" w:cs="Arial"/>
          <w:szCs w:val="24"/>
        </w:rPr>
        <w:t xml:space="preserve"> threaten Environmental and Public Health.</w:t>
      </w:r>
      <w:r w:rsidR="00DF42B1">
        <w:rPr>
          <w:rFonts w:eastAsia="Times New Roman" w:cs="Arial"/>
          <w:szCs w:val="24"/>
        </w:rPr>
        <w:t xml:space="preserve"> </w:t>
      </w:r>
      <w:r w:rsidRPr="00FC508D">
        <w:rPr>
          <w:rFonts w:eastAsia="Times New Roman" w:cs="Arial"/>
          <w:szCs w:val="24"/>
        </w:rPr>
        <w:t>Natural Resources Defense Council and the Clean Water Network.</w:t>
      </w:r>
      <w:r w:rsidR="00DF42B1">
        <w:rPr>
          <w:rFonts w:eastAsia="Times New Roman" w:cs="Arial"/>
          <w:szCs w:val="24"/>
        </w:rPr>
        <w:t xml:space="preserve"> </w:t>
      </w:r>
      <w:r w:rsidRPr="00FC508D">
        <w:rPr>
          <w:rFonts w:eastAsia="Times New Roman" w:cs="Arial"/>
          <w:szCs w:val="24"/>
        </w:rPr>
        <w:t>Washington, DC.</w:t>
      </w:r>
    </w:p>
    <w:p w14:paraId="7CCC935C" w14:textId="77777777" w:rsidR="00495CE4" w:rsidRPr="00FC508D" w:rsidRDefault="00495CE4" w:rsidP="00DC2307">
      <w:pPr>
        <w:rPr>
          <w:rFonts w:eastAsia="Times New Roman" w:cs="Arial"/>
          <w:szCs w:val="24"/>
        </w:rPr>
      </w:pPr>
    </w:p>
    <w:p w14:paraId="4F3E3738" w14:textId="1CF73706" w:rsidR="00495CE4" w:rsidRPr="00FC508D" w:rsidRDefault="00495CE4" w:rsidP="00DC2307">
      <w:pPr>
        <w:rPr>
          <w:rFonts w:eastAsia="Times New Roman" w:cs="Arial"/>
          <w:szCs w:val="24"/>
        </w:rPr>
      </w:pPr>
      <w:r w:rsidRPr="00FC508D">
        <w:rPr>
          <w:rFonts w:eastAsia="Times New Roman" w:cs="Arial"/>
          <w:szCs w:val="24"/>
        </w:rPr>
        <w:t xml:space="preserve">Mattison K, Shukla </w:t>
      </w:r>
      <w:proofErr w:type="gramStart"/>
      <w:r w:rsidRPr="00FC508D">
        <w:rPr>
          <w:rFonts w:eastAsia="Times New Roman" w:cs="Arial"/>
          <w:szCs w:val="24"/>
        </w:rPr>
        <w:t>A ,</w:t>
      </w:r>
      <w:proofErr w:type="gramEnd"/>
      <w:r w:rsidRPr="00FC508D">
        <w:rPr>
          <w:rFonts w:eastAsia="Times New Roman" w:cs="Arial"/>
          <w:szCs w:val="24"/>
        </w:rPr>
        <w:t xml:space="preserve"> Cook A, </w:t>
      </w:r>
      <w:proofErr w:type="spellStart"/>
      <w:r w:rsidRPr="00FC508D">
        <w:rPr>
          <w:rFonts w:eastAsia="Times New Roman" w:cs="Arial"/>
          <w:szCs w:val="24"/>
        </w:rPr>
        <w:t>Pollari</w:t>
      </w:r>
      <w:proofErr w:type="spellEnd"/>
      <w:r w:rsidRPr="00FC508D">
        <w:rPr>
          <w:rFonts w:eastAsia="Times New Roman" w:cs="Arial"/>
          <w:szCs w:val="24"/>
        </w:rPr>
        <w:t xml:space="preserve"> F, Friendship R, Kelton D, </w:t>
      </w:r>
      <w:proofErr w:type="spellStart"/>
      <w:r w:rsidRPr="00FC508D">
        <w:rPr>
          <w:rFonts w:eastAsia="Times New Roman" w:cs="Arial"/>
          <w:szCs w:val="24"/>
        </w:rPr>
        <w:t>Bidawid</w:t>
      </w:r>
      <w:proofErr w:type="spellEnd"/>
      <w:r w:rsidRPr="00FC508D">
        <w:rPr>
          <w:rFonts w:eastAsia="Times New Roman" w:cs="Arial"/>
          <w:szCs w:val="24"/>
        </w:rPr>
        <w:t xml:space="preserve"> S, Farber JM.</w:t>
      </w:r>
      <w:r w:rsidR="00DF42B1">
        <w:rPr>
          <w:rFonts w:eastAsia="Times New Roman" w:cs="Arial"/>
          <w:szCs w:val="24"/>
        </w:rPr>
        <w:t xml:space="preserve"> </w:t>
      </w:r>
      <w:r w:rsidRPr="00FC508D">
        <w:rPr>
          <w:rFonts w:eastAsia="Times New Roman" w:cs="Arial"/>
          <w:szCs w:val="24"/>
        </w:rPr>
        <w:t>Human norovirus in swine and cattle.</w:t>
      </w:r>
      <w:r w:rsidR="00DF42B1">
        <w:rPr>
          <w:rFonts w:eastAsia="Times New Roman" w:cs="Arial"/>
          <w:szCs w:val="24"/>
        </w:rPr>
        <w:t xml:space="preserve"> </w:t>
      </w:r>
      <w:proofErr w:type="spellStart"/>
      <w:r w:rsidRPr="00FC508D">
        <w:rPr>
          <w:rFonts w:eastAsia="Times New Roman" w:cs="Arial"/>
          <w:i/>
          <w:szCs w:val="24"/>
        </w:rPr>
        <w:t>Emerg</w:t>
      </w:r>
      <w:proofErr w:type="spellEnd"/>
      <w:r w:rsidRPr="00FC508D">
        <w:rPr>
          <w:rFonts w:eastAsia="Times New Roman" w:cs="Arial"/>
          <w:i/>
          <w:szCs w:val="24"/>
        </w:rPr>
        <w:t xml:space="preserve"> Infect Dis</w:t>
      </w:r>
      <w:r w:rsidRPr="00FC508D">
        <w:rPr>
          <w:rFonts w:eastAsia="Times New Roman" w:cs="Arial"/>
          <w:szCs w:val="24"/>
        </w:rPr>
        <w:t xml:space="preserve"> 2007; 13(8):1184-1188.</w:t>
      </w:r>
    </w:p>
    <w:p w14:paraId="20D9307E" w14:textId="77777777" w:rsidR="00495CE4" w:rsidRPr="00FC508D" w:rsidRDefault="00495CE4" w:rsidP="00DC2307">
      <w:pPr>
        <w:rPr>
          <w:rFonts w:eastAsia="Times New Roman" w:cs="Arial"/>
          <w:szCs w:val="24"/>
        </w:rPr>
      </w:pPr>
    </w:p>
    <w:p w14:paraId="472620BF" w14:textId="51B1123D" w:rsidR="00495CE4" w:rsidRPr="00FC508D" w:rsidRDefault="00495CE4" w:rsidP="00DC2307">
      <w:pPr>
        <w:rPr>
          <w:rFonts w:eastAsia="Times New Roman" w:cs="Arial"/>
          <w:szCs w:val="24"/>
        </w:rPr>
      </w:pPr>
      <w:r w:rsidRPr="00FC508D">
        <w:rPr>
          <w:rFonts w:eastAsia="Times New Roman" w:cs="Arial"/>
          <w:szCs w:val="24"/>
        </w:rPr>
        <w:t>McAllister, T.A.</w:t>
      </w:r>
      <w:r w:rsidR="00DF42B1">
        <w:rPr>
          <w:rFonts w:eastAsia="Times New Roman" w:cs="Arial"/>
          <w:szCs w:val="24"/>
        </w:rPr>
        <w:t xml:space="preserve"> </w:t>
      </w:r>
      <w:r w:rsidRPr="00FC508D">
        <w:rPr>
          <w:rFonts w:eastAsia="Times New Roman" w:cs="Arial"/>
          <w:szCs w:val="24"/>
        </w:rPr>
        <w:t>and E.</w:t>
      </w:r>
      <w:r w:rsidR="00DF42B1">
        <w:rPr>
          <w:rFonts w:eastAsia="Times New Roman" w:cs="Arial"/>
          <w:szCs w:val="24"/>
        </w:rPr>
        <w:t xml:space="preserve"> </w:t>
      </w:r>
      <w:proofErr w:type="spellStart"/>
      <w:r w:rsidRPr="00FC508D">
        <w:rPr>
          <w:rFonts w:eastAsia="Times New Roman" w:cs="Arial"/>
          <w:szCs w:val="24"/>
        </w:rPr>
        <w:t>Topp</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Role of Livestock in microbial contamination of water: Commonly the blame, but not always the source.</w:t>
      </w:r>
      <w:r w:rsidR="00DF42B1">
        <w:rPr>
          <w:rFonts w:eastAsia="Times New Roman" w:cs="Arial"/>
          <w:szCs w:val="24"/>
        </w:rPr>
        <w:t xml:space="preserve"> </w:t>
      </w:r>
      <w:r w:rsidRPr="00FC508D">
        <w:rPr>
          <w:rFonts w:eastAsia="Times New Roman" w:cs="Arial"/>
          <w:i/>
          <w:szCs w:val="24"/>
        </w:rPr>
        <w:t>Animal Frontiers</w:t>
      </w:r>
      <w:r w:rsidRPr="00FC508D">
        <w:rPr>
          <w:rFonts w:eastAsia="Times New Roman" w:cs="Arial"/>
          <w:szCs w:val="24"/>
        </w:rPr>
        <w:t xml:space="preserve"> 2(2):17-27.</w:t>
      </w:r>
    </w:p>
    <w:p w14:paraId="1CC32A76" w14:textId="77777777" w:rsidR="00495CE4" w:rsidRPr="00FC508D" w:rsidRDefault="00495CE4" w:rsidP="00DC2307">
      <w:pPr>
        <w:rPr>
          <w:rFonts w:eastAsia="Times New Roman" w:cs="Arial"/>
          <w:szCs w:val="24"/>
        </w:rPr>
      </w:pPr>
    </w:p>
    <w:p w14:paraId="0640BA00" w14:textId="3E7E8296" w:rsidR="00495CE4" w:rsidRPr="00FC508D" w:rsidRDefault="00495CE4" w:rsidP="00DC2307">
      <w:pPr>
        <w:rPr>
          <w:rFonts w:eastAsia="Times New Roman" w:cs="Arial"/>
          <w:szCs w:val="24"/>
        </w:rPr>
      </w:pPr>
      <w:r w:rsidRPr="00FC508D">
        <w:rPr>
          <w:rFonts w:eastAsia="Times New Roman" w:cs="Arial"/>
          <w:szCs w:val="24"/>
        </w:rPr>
        <w:t>Molina, M.</w:t>
      </w:r>
      <w:r w:rsidR="00DF42B1">
        <w:rPr>
          <w:rFonts w:eastAsia="Times New Roman" w:cs="Arial"/>
          <w:szCs w:val="24"/>
        </w:rPr>
        <w:t xml:space="preserve"> </w:t>
      </w:r>
      <w:r w:rsidRPr="00FC508D">
        <w:rPr>
          <w:rFonts w:eastAsia="Times New Roman" w:cs="Arial"/>
          <w:szCs w:val="24"/>
        </w:rPr>
        <w:t>2007.</w:t>
      </w:r>
      <w:r w:rsidR="00DF42B1">
        <w:rPr>
          <w:rFonts w:eastAsia="Times New Roman" w:cs="Arial"/>
          <w:szCs w:val="24"/>
        </w:rPr>
        <w:t xml:space="preserve"> </w:t>
      </w:r>
      <w:r w:rsidRPr="00FC508D">
        <w:rPr>
          <w:rFonts w:eastAsia="Times New Roman" w:cs="Arial"/>
          <w:szCs w:val="24"/>
        </w:rPr>
        <w:t>Evaluation of Selected DNA-based Technology in Impaired Watersheds Impacted by Fecal Contamination from Diverse Sources.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EPA/600/R-07/123.</w:t>
      </w:r>
      <w:r w:rsidR="00DF42B1">
        <w:rPr>
          <w:rFonts w:eastAsia="Times New Roman" w:cs="Arial"/>
          <w:szCs w:val="24"/>
        </w:rPr>
        <w:t xml:space="preserve"> </w:t>
      </w:r>
      <w:r w:rsidRPr="00FC508D">
        <w:rPr>
          <w:rFonts w:eastAsia="Times New Roman" w:cs="Arial"/>
          <w:szCs w:val="24"/>
        </w:rPr>
        <w:t>U.S. Environmental Protection Agency, Athens, GA.</w:t>
      </w:r>
    </w:p>
    <w:p w14:paraId="7C2C5043" w14:textId="77777777" w:rsidR="00495CE4" w:rsidRPr="00FC508D" w:rsidRDefault="00495CE4" w:rsidP="00DC2307">
      <w:pPr>
        <w:rPr>
          <w:rFonts w:eastAsia="Times New Roman" w:cs="Arial"/>
          <w:szCs w:val="24"/>
        </w:rPr>
      </w:pPr>
    </w:p>
    <w:p w14:paraId="4B10185E" w14:textId="5144654A" w:rsidR="00495CE4" w:rsidRPr="00FC508D" w:rsidRDefault="00495CE4" w:rsidP="00DC2307">
      <w:pPr>
        <w:rPr>
          <w:rFonts w:eastAsia="Times New Roman" w:cs="Arial"/>
          <w:szCs w:val="24"/>
        </w:rPr>
      </w:pPr>
      <w:r w:rsidRPr="00FC508D">
        <w:rPr>
          <w:rFonts w:eastAsia="Times New Roman" w:cs="Arial"/>
          <w:szCs w:val="24"/>
        </w:rPr>
        <w:t>Morse, C.</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Mendocino County Agricultural Crop Report – 2012.</w:t>
      </w:r>
      <w:r w:rsidR="00DF42B1">
        <w:rPr>
          <w:rFonts w:eastAsia="Times New Roman" w:cs="Arial"/>
          <w:szCs w:val="24"/>
        </w:rPr>
        <w:t xml:space="preserve"> </w:t>
      </w:r>
      <w:r w:rsidRPr="00FC508D">
        <w:rPr>
          <w:rFonts w:eastAsia="Times New Roman" w:cs="Arial"/>
          <w:szCs w:val="24"/>
        </w:rPr>
        <w:t>Office of the Agricultural Commissioner, County of Mendocino, Ukiah, CA.</w:t>
      </w:r>
    </w:p>
    <w:p w14:paraId="4383BC11" w14:textId="77777777" w:rsidR="00495CE4" w:rsidRPr="00FC508D" w:rsidRDefault="00495CE4" w:rsidP="00DC2307">
      <w:pPr>
        <w:rPr>
          <w:rFonts w:eastAsia="Times New Roman" w:cs="Arial"/>
          <w:szCs w:val="24"/>
        </w:rPr>
      </w:pPr>
    </w:p>
    <w:p w14:paraId="2FD2C3ED" w14:textId="50ACA34B" w:rsidR="00495CE4" w:rsidRPr="00FC508D" w:rsidRDefault="00495CE4" w:rsidP="00DC2307">
      <w:pPr>
        <w:rPr>
          <w:rFonts w:eastAsia="Times New Roman" w:cs="Arial"/>
          <w:szCs w:val="24"/>
        </w:rPr>
      </w:pPr>
      <w:r w:rsidRPr="00FC508D">
        <w:rPr>
          <w:rFonts w:eastAsia="Times New Roman" w:cs="Arial"/>
          <w:szCs w:val="24"/>
        </w:rPr>
        <w:t>National Resources Conservation Service (NRCS).</w:t>
      </w:r>
      <w:r w:rsidR="00DF42B1">
        <w:rPr>
          <w:rFonts w:eastAsia="Times New Roman" w:cs="Arial"/>
          <w:szCs w:val="24"/>
        </w:rPr>
        <w:t xml:space="preserve"> </w:t>
      </w:r>
      <w:r w:rsidRPr="00FC508D">
        <w:rPr>
          <w:rFonts w:eastAsia="Times New Roman" w:cs="Arial"/>
          <w:szCs w:val="24"/>
        </w:rPr>
        <w:t>2007.</w:t>
      </w:r>
      <w:r w:rsidR="00DF42B1">
        <w:rPr>
          <w:rFonts w:eastAsia="Times New Roman" w:cs="Arial"/>
          <w:szCs w:val="24"/>
        </w:rPr>
        <w:t xml:space="preserve"> </w:t>
      </w:r>
      <w:r w:rsidRPr="00FC508D">
        <w:rPr>
          <w:rFonts w:eastAsia="Times New Roman" w:cs="Arial"/>
          <w:szCs w:val="24"/>
        </w:rPr>
        <w:t>Chapter 7 - Hydrologic Soil Groups.</w:t>
      </w:r>
      <w:r w:rsidR="00DF42B1">
        <w:rPr>
          <w:rFonts w:eastAsia="Times New Roman" w:cs="Arial"/>
          <w:szCs w:val="24"/>
        </w:rPr>
        <w:t xml:space="preserve"> </w:t>
      </w:r>
      <w:r w:rsidRPr="00FC508D">
        <w:rPr>
          <w:rFonts w:eastAsia="Times New Roman" w:cs="Arial"/>
          <w:szCs w:val="24"/>
        </w:rPr>
        <w:t>Part 630 Hydrology National Engineering Handbook.</w:t>
      </w:r>
      <w:r w:rsidR="00DF42B1">
        <w:rPr>
          <w:rFonts w:eastAsia="Times New Roman" w:cs="Arial"/>
          <w:szCs w:val="24"/>
        </w:rPr>
        <w:t xml:space="preserve"> </w:t>
      </w:r>
      <w:r w:rsidRPr="00FC508D">
        <w:rPr>
          <w:rFonts w:eastAsia="Times New Roman" w:cs="Arial"/>
          <w:szCs w:val="24"/>
        </w:rPr>
        <w:t>210-VI-NEH.</w:t>
      </w:r>
      <w:r w:rsidR="00DF42B1">
        <w:rPr>
          <w:rFonts w:eastAsia="Times New Roman" w:cs="Arial"/>
          <w:szCs w:val="24"/>
        </w:rPr>
        <w:t xml:space="preserve"> </w:t>
      </w: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Department of Agriculture.</w:t>
      </w:r>
      <w:r w:rsidR="00DF42B1">
        <w:rPr>
          <w:rFonts w:eastAsia="Times New Roman" w:cs="Arial"/>
          <w:szCs w:val="24"/>
        </w:rPr>
        <w:t xml:space="preserve"> </w:t>
      </w:r>
      <w:r w:rsidRPr="00FC508D">
        <w:rPr>
          <w:rFonts w:eastAsia="Times New Roman" w:cs="Arial"/>
          <w:szCs w:val="24"/>
        </w:rPr>
        <w:t>Washington, DC.</w:t>
      </w:r>
    </w:p>
    <w:p w14:paraId="43B31637" w14:textId="77777777" w:rsidR="00495CE4" w:rsidRPr="00FC508D" w:rsidRDefault="00495CE4" w:rsidP="00DC2307">
      <w:pPr>
        <w:rPr>
          <w:rFonts w:eastAsia="Times New Roman" w:cs="Arial"/>
          <w:szCs w:val="24"/>
        </w:rPr>
      </w:pPr>
    </w:p>
    <w:p w14:paraId="486821E2" w14:textId="26E04CE7" w:rsidR="00495CE4" w:rsidRPr="00FC508D" w:rsidRDefault="00495CE4" w:rsidP="00DC2307">
      <w:pPr>
        <w:rPr>
          <w:rFonts w:eastAsia="Times New Roman" w:cs="Arial"/>
          <w:szCs w:val="24"/>
        </w:rPr>
      </w:pPr>
      <w:r w:rsidRPr="00FC508D">
        <w:rPr>
          <w:rFonts w:eastAsia="Times New Roman" w:cs="Arial"/>
          <w:szCs w:val="24"/>
        </w:rPr>
        <w:lastRenderedPageBreak/>
        <w:t>National Resources Conservation Service (NRCS).</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Soil Survey Geographic Database (SSURGO).</w:t>
      </w:r>
      <w:r w:rsidR="00DF42B1">
        <w:rPr>
          <w:rFonts w:eastAsia="Times New Roman" w:cs="Arial"/>
          <w:szCs w:val="24"/>
        </w:rPr>
        <w:t xml:space="preserve"> </w:t>
      </w:r>
      <w:r w:rsidRPr="00FC508D">
        <w:rPr>
          <w:rFonts w:eastAsia="Times New Roman" w:cs="Arial"/>
          <w:szCs w:val="24"/>
        </w:rPr>
        <w:t>U.</w:t>
      </w:r>
      <w:r w:rsidR="00DF42B1">
        <w:rPr>
          <w:rFonts w:eastAsia="Times New Roman" w:cs="Arial"/>
          <w:szCs w:val="24"/>
        </w:rPr>
        <w:t xml:space="preserve"> </w:t>
      </w:r>
      <w:r w:rsidRPr="00FC508D">
        <w:rPr>
          <w:rFonts w:eastAsia="Times New Roman" w:cs="Arial"/>
          <w:szCs w:val="24"/>
        </w:rPr>
        <w:t>S.</w:t>
      </w:r>
      <w:r w:rsidR="00DF42B1">
        <w:rPr>
          <w:rFonts w:eastAsia="Times New Roman" w:cs="Arial"/>
          <w:szCs w:val="24"/>
        </w:rPr>
        <w:t xml:space="preserve"> </w:t>
      </w:r>
      <w:r w:rsidRPr="00FC508D">
        <w:rPr>
          <w:rFonts w:eastAsia="Times New Roman" w:cs="Arial"/>
          <w:szCs w:val="24"/>
        </w:rPr>
        <w:t>Department of Agriculture.</w:t>
      </w:r>
      <w:r w:rsidR="00DF42B1">
        <w:rPr>
          <w:rFonts w:eastAsia="Times New Roman" w:cs="Arial"/>
          <w:szCs w:val="24"/>
        </w:rPr>
        <w:t xml:space="preserve"> </w:t>
      </w:r>
      <w:r w:rsidRPr="00FC508D">
        <w:rPr>
          <w:rFonts w:eastAsia="Times New Roman" w:cs="Arial"/>
          <w:szCs w:val="24"/>
        </w:rPr>
        <w:t>Washington, DC.</w:t>
      </w:r>
      <w:r w:rsidR="00DF42B1">
        <w:rPr>
          <w:rFonts w:eastAsia="Times New Roman" w:cs="Arial"/>
          <w:szCs w:val="24"/>
        </w:rPr>
        <w:t xml:space="preserve"> </w:t>
      </w:r>
      <w:r w:rsidRPr="00FC508D">
        <w:rPr>
          <w:rFonts w:eastAsia="Times New Roman" w:cs="Arial"/>
          <w:szCs w:val="24"/>
        </w:rPr>
        <w:t xml:space="preserve">Available at http://websoilsurvey.nrcs.usda.gov/ </w:t>
      </w:r>
    </w:p>
    <w:p w14:paraId="5DE8B623" w14:textId="77777777" w:rsidR="00495CE4" w:rsidRPr="00FC508D" w:rsidRDefault="00495CE4" w:rsidP="00DC2307">
      <w:pPr>
        <w:rPr>
          <w:rFonts w:eastAsia="Times New Roman" w:cs="Arial"/>
          <w:szCs w:val="24"/>
        </w:rPr>
      </w:pPr>
    </w:p>
    <w:p w14:paraId="43A05127" w14:textId="53F992F5" w:rsidR="00495CE4" w:rsidRPr="00FC508D" w:rsidRDefault="00495CE4" w:rsidP="00DC2307">
      <w:pPr>
        <w:rPr>
          <w:rFonts w:eastAsia="Times New Roman" w:cs="Arial"/>
          <w:szCs w:val="24"/>
        </w:rPr>
      </w:pPr>
      <w:r w:rsidRPr="00FC508D">
        <w:rPr>
          <w:rFonts w:eastAsia="Times New Roman" w:cs="Arial"/>
          <w:szCs w:val="24"/>
        </w:rPr>
        <w:t xml:space="preserve">Niemi, R.M., </w:t>
      </w:r>
      <w:proofErr w:type="spellStart"/>
      <w:r w:rsidRPr="00FC508D">
        <w:rPr>
          <w:rFonts w:eastAsia="Times New Roman" w:cs="Arial"/>
          <w:szCs w:val="24"/>
        </w:rPr>
        <w:t>Ollinkangas</w:t>
      </w:r>
      <w:proofErr w:type="spellEnd"/>
      <w:r w:rsidRPr="00FC508D">
        <w:rPr>
          <w:rFonts w:eastAsia="Times New Roman" w:cs="Arial"/>
          <w:szCs w:val="24"/>
        </w:rPr>
        <w:t xml:space="preserve">, T., Paulin, L., </w:t>
      </w:r>
      <w:proofErr w:type="spellStart"/>
      <w:r w:rsidRPr="00FC508D">
        <w:rPr>
          <w:rFonts w:eastAsia="Times New Roman" w:cs="Arial"/>
          <w:szCs w:val="24"/>
        </w:rPr>
        <w:t>Svec</w:t>
      </w:r>
      <w:proofErr w:type="spellEnd"/>
      <w:r w:rsidRPr="00FC508D">
        <w:rPr>
          <w:rFonts w:eastAsia="Times New Roman" w:cs="Arial"/>
          <w:szCs w:val="24"/>
        </w:rPr>
        <w:t xml:space="preserve">, P., </w:t>
      </w:r>
      <w:proofErr w:type="spellStart"/>
      <w:r w:rsidRPr="00FC508D">
        <w:rPr>
          <w:rFonts w:eastAsia="Times New Roman" w:cs="Arial"/>
          <w:szCs w:val="24"/>
        </w:rPr>
        <w:t>Vandamme</w:t>
      </w:r>
      <w:proofErr w:type="spellEnd"/>
      <w:r w:rsidRPr="00FC508D">
        <w:rPr>
          <w:rFonts w:eastAsia="Times New Roman" w:cs="Arial"/>
          <w:szCs w:val="24"/>
        </w:rPr>
        <w:t xml:space="preserve">, P., </w:t>
      </w:r>
      <w:proofErr w:type="spellStart"/>
      <w:r w:rsidRPr="00FC508D">
        <w:rPr>
          <w:rFonts w:eastAsia="Times New Roman" w:cs="Arial"/>
          <w:szCs w:val="24"/>
        </w:rPr>
        <w:t>Karkman</w:t>
      </w:r>
      <w:proofErr w:type="spellEnd"/>
      <w:r w:rsidRPr="00FC508D">
        <w:rPr>
          <w:rFonts w:eastAsia="Times New Roman" w:cs="Arial"/>
          <w:szCs w:val="24"/>
        </w:rPr>
        <w:t xml:space="preserve">, A., </w:t>
      </w:r>
      <w:proofErr w:type="spellStart"/>
      <w:r w:rsidRPr="00FC508D">
        <w:rPr>
          <w:rFonts w:eastAsia="Times New Roman" w:cs="Arial"/>
          <w:szCs w:val="24"/>
        </w:rPr>
        <w:t>Kosina</w:t>
      </w:r>
      <w:proofErr w:type="spellEnd"/>
      <w:r w:rsidRPr="00FC508D">
        <w:rPr>
          <w:rFonts w:eastAsia="Times New Roman" w:cs="Arial"/>
          <w:szCs w:val="24"/>
        </w:rPr>
        <w:t>, M., and K.</w:t>
      </w:r>
      <w:r w:rsidR="00DF42B1">
        <w:rPr>
          <w:rFonts w:eastAsia="Times New Roman" w:cs="Arial"/>
          <w:szCs w:val="24"/>
        </w:rPr>
        <w:t xml:space="preserve"> </w:t>
      </w:r>
      <w:proofErr w:type="spellStart"/>
      <w:r w:rsidRPr="00FC508D">
        <w:rPr>
          <w:rFonts w:eastAsia="Times New Roman" w:cs="Arial"/>
          <w:szCs w:val="24"/>
        </w:rPr>
        <w:t>Lindström</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 xml:space="preserve">enterococci </w:t>
      </w:r>
      <w:proofErr w:type="spellStart"/>
      <w:r w:rsidRPr="00FC508D">
        <w:rPr>
          <w:rFonts w:eastAsia="Times New Roman" w:cs="Arial"/>
          <w:szCs w:val="24"/>
        </w:rPr>
        <w:t>rivorum</w:t>
      </w:r>
      <w:proofErr w:type="spellEnd"/>
      <w:r w:rsidRPr="00FC508D">
        <w:rPr>
          <w:rFonts w:eastAsia="Times New Roman" w:cs="Arial"/>
          <w:szCs w:val="24"/>
        </w:rPr>
        <w:t xml:space="preserve"> sp.</w:t>
      </w:r>
      <w:r w:rsidR="00DF42B1">
        <w:rPr>
          <w:rFonts w:eastAsia="Times New Roman" w:cs="Arial"/>
          <w:szCs w:val="24"/>
        </w:rPr>
        <w:t xml:space="preserve"> </w:t>
      </w:r>
      <w:proofErr w:type="spellStart"/>
      <w:r w:rsidRPr="00FC508D">
        <w:rPr>
          <w:rFonts w:eastAsia="Times New Roman" w:cs="Arial"/>
          <w:szCs w:val="24"/>
        </w:rPr>
        <w:t>nov.</w:t>
      </w:r>
      <w:proofErr w:type="spellEnd"/>
      <w:r w:rsidRPr="00FC508D">
        <w:rPr>
          <w:rFonts w:eastAsia="Times New Roman" w:cs="Arial"/>
          <w:szCs w:val="24"/>
        </w:rPr>
        <w:t>, from water of pristine brooks.</w:t>
      </w:r>
      <w:r w:rsidR="00DF42B1">
        <w:rPr>
          <w:rFonts w:eastAsia="Times New Roman" w:cs="Arial"/>
          <w:szCs w:val="24"/>
        </w:rPr>
        <w:t xml:space="preserve"> </w:t>
      </w:r>
      <w:r w:rsidRPr="00FC508D">
        <w:rPr>
          <w:rFonts w:eastAsia="Times New Roman" w:cs="Arial"/>
          <w:szCs w:val="24"/>
        </w:rPr>
        <w:t>International Journal of Systematic and Evolutionary Microbiology 62(9):2169-73.</w:t>
      </w:r>
    </w:p>
    <w:p w14:paraId="78562958" w14:textId="77777777" w:rsidR="00495CE4" w:rsidRPr="00FC508D" w:rsidRDefault="00495CE4" w:rsidP="00DC2307">
      <w:pPr>
        <w:rPr>
          <w:rFonts w:eastAsia="Times New Roman" w:cs="Arial"/>
          <w:szCs w:val="24"/>
        </w:rPr>
      </w:pPr>
    </w:p>
    <w:p w14:paraId="1C7D0F8E" w14:textId="55168485"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w:t>
      </w:r>
      <w:r w:rsidR="00DF42B1">
        <w:rPr>
          <w:rFonts w:eastAsia="Times New Roman" w:cs="Arial"/>
          <w:szCs w:val="24"/>
        </w:rPr>
        <w:t xml:space="preserve"> </w:t>
      </w:r>
      <w:r w:rsidRPr="00FC508D">
        <w:rPr>
          <w:rFonts w:eastAsia="Times New Roman" w:cs="Arial"/>
          <w:szCs w:val="24"/>
        </w:rPr>
        <w:t>1967.</w:t>
      </w:r>
      <w:r w:rsidR="00DF42B1">
        <w:rPr>
          <w:rFonts w:eastAsia="Times New Roman" w:cs="Arial"/>
          <w:szCs w:val="24"/>
        </w:rPr>
        <w:t xml:space="preserve"> </w:t>
      </w:r>
      <w:r w:rsidRPr="00FC508D">
        <w:rPr>
          <w:rFonts w:eastAsia="Times New Roman" w:cs="Arial"/>
          <w:szCs w:val="24"/>
        </w:rPr>
        <w:t>Water Quality Control Policy for the Klamath River in California.</w:t>
      </w:r>
      <w:r w:rsidR="00DF42B1">
        <w:rPr>
          <w:rFonts w:eastAsia="Times New Roman" w:cs="Arial"/>
          <w:szCs w:val="24"/>
        </w:rPr>
        <w:t xml:space="preserve"> </w:t>
      </w:r>
      <w:r w:rsidRPr="00FC508D">
        <w:rPr>
          <w:rFonts w:eastAsia="Times New Roman" w:cs="Arial"/>
          <w:szCs w:val="24"/>
        </w:rPr>
        <w:t>State of California.</w:t>
      </w:r>
      <w:r w:rsidR="00DF42B1">
        <w:rPr>
          <w:rFonts w:eastAsia="Times New Roman" w:cs="Arial"/>
          <w:szCs w:val="24"/>
        </w:rPr>
        <w:t xml:space="preserve"> </w:t>
      </w:r>
      <w:r w:rsidRPr="00FC508D">
        <w:rPr>
          <w:rFonts w:eastAsia="Times New Roman" w:cs="Arial"/>
          <w:szCs w:val="24"/>
        </w:rPr>
        <w:t>The Resources Agency.</w:t>
      </w:r>
      <w:r w:rsidR="00DF42B1">
        <w:rPr>
          <w:rFonts w:eastAsia="Times New Roman" w:cs="Arial"/>
          <w:szCs w:val="24"/>
        </w:rPr>
        <w:t xml:space="preserve"> </w:t>
      </w:r>
      <w:r w:rsidRPr="00FC508D">
        <w:rPr>
          <w:rFonts w:eastAsia="Times New Roman" w:cs="Arial"/>
          <w:szCs w:val="24"/>
        </w:rPr>
        <w:t>March 1967.</w:t>
      </w:r>
    </w:p>
    <w:p w14:paraId="04CA745C" w14:textId="77777777" w:rsidR="00495CE4" w:rsidRPr="00FC508D" w:rsidRDefault="00495CE4" w:rsidP="00DC2307">
      <w:pPr>
        <w:rPr>
          <w:rFonts w:eastAsia="Times New Roman" w:cs="Arial"/>
          <w:szCs w:val="24"/>
        </w:rPr>
      </w:pPr>
    </w:p>
    <w:p w14:paraId="65DEA29E" w14:textId="52AA3F2D"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w:t>
      </w:r>
      <w:r w:rsidR="00DF42B1">
        <w:rPr>
          <w:rFonts w:eastAsia="Times New Roman" w:cs="Arial"/>
          <w:szCs w:val="24"/>
        </w:rPr>
        <w:t xml:space="preserve"> </w:t>
      </w:r>
      <w:r w:rsidRPr="00FC508D">
        <w:rPr>
          <w:rFonts w:eastAsia="Times New Roman" w:cs="Arial"/>
          <w:szCs w:val="24"/>
        </w:rPr>
        <w:t>1971a.</w:t>
      </w:r>
      <w:r w:rsidR="00DF42B1">
        <w:rPr>
          <w:rFonts w:eastAsia="Times New Roman" w:cs="Arial"/>
          <w:szCs w:val="24"/>
        </w:rPr>
        <w:t xml:space="preserve"> </w:t>
      </w:r>
      <w:r w:rsidRPr="00FC508D">
        <w:rPr>
          <w:rFonts w:eastAsia="Times New Roman" w:cs="Arial"/>
          <w:szCs w:val="24"/>
        </w:rPr>
        <w:t>Interim Water Quality Control Policy for the Klamath River Basin.</w:t>
      </w:r>
      <w:r w:rsidR="00DF42B1">
        <w:rPr>
          <w:rFonts w:eastAsia="Times New Roman" w:cs="Arial"/>
          <w:szCs w:val="24"/>
        </w:rPr>
        <w:t xml:space="preserve"> </w:t>
      </w:r>
      <w:r w:rsidRPr="00FC508D">
        <w:rPr>
          <w:rFonts w:eastAsia="Times New Roman" w:cs="Arial"/>
          <w:szCs w:val="24"/>
        </w:rPr>
        <w:t>State of California.</w:t>
      </w:r>
      <w:r w:rsidR="00DF42B1">
        <w:rPr>
          <w:rFonts w:eastAsia="Times New Roman" w:cs="Arial"/>
          <w:szCs w:val="24"/>
        </w:rPr>
        <w:t xml:space="preserve"> </w:t>
      </w:r>
      <w:r w:rsidRPr="00FC508D">
        <w:rPr>
          <w:rFonts w:eastAsia="Times New Roman" w:cs="Arial"/>
          <w:szCs w:val="24"/>
        </w:rPr>
        <w:t>The Resources Agency.</w:t>
      </w:r>
      <w:r w:rsidR="00DF42B1">
        <w:rPr>
          <w:rFonts w:eastAsia="Times New Roman" w:cs="Arial"/>
          <w:szCs w:val="24"/>
        </w:rPr>
        <w:t xml:space="preserve"> </w:t>
      </w:r>
      <w:r w:rsidRPr="00FC508D">
        <w:rPr>
          <w:rFonts w:eastAsia="Times New Roman" w:cs="Arial"/>
          <w:szCs w:val="24"/>
        </w:rPr>
        <w:t>June 1971.</w:t>
      </w:r>
    </w:p>
    <w:p w14:paraId="29118641" w14:textId="77777777" w:rsidR="00495CE4" w:rsidRPr="00FC508D" w:rsidRDefault="00495CE4" w:rsidP="00DC2307">
      <w:pPr>
        <w:rPr>
          <w:rFonts w:eastAsia="Times New Roman" w:cs="Arial"/>
          <w:szCs w:val="24"/>
        </w:rPr>
      </w:pPr>
    </w:p>
    <w:p w14:paraId="205832F3" w14:textId="42C4D9B2"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w:t>
      </w:r>
      <w:r w:rsidR="00DF42B1">
        <w:rPr>
          <w:rFonts w:eastAsia="Times New Roman" w:cs="Arial"/>
          <w:szCs w:val="24"/>
        </w:rPr>
        <w:t xml:space="preserve"> </w:t>
      </w:r>
      <w:r w:rsidRPr="00FC508D">
        <w:rPr>
          <w:rFonts w:eastAsia="Times New Roman" w:cs="Arial"/>
          <w:szCs w:val="24"/>
        </w:rPr>
        <w:t>1971b.</w:t>
      </w:r>
      <w:r w:rsidR="00DF42B1">
        <w:rPr>
          <w:rFonts w:eastAsia="Times New Roman" w:cs="Arial"/>
          <w:szCs w:val="24"/>
        </w:rPr>
        <w:t xml:space="preserve"> </w:t>
      </w:r>
      <w:r w:rsidRPr="00FC508D">
        <w:rPr>
          <w:rFonts w:eastAsia="Times New Roman" w:cs="Arial"/>
          <w:szCs w:val="24"/>
        </w:rPr>
        <w:t>Interim Water Quality Control Policy for the North Coastal Basin.</w:t>
      </w:r>
      <w:r w:rsidR="00DF42B1">
        <w:rPr>
          <w:rFonts w:eastAsia="Times New Roman" w:cs="Arial"/>
          <w:szCs w:val="24"/>
        </w:rPr>
        <w:t xml:space="preserve"> </w:t>
      </w:r>
      <w:r w:rsidRPr="00FC508D">
        <w:rPr>
          <w:rFonts w:eastAsia="Times New Roman" w:cs="Arial"/>
          <w:szCs w:val="24"/>
        </w:rPr>
        <w:t>State of California.</w:t>
      </w:r>
      <w:r w:rsidR="00DF42B1">
        <w:rPr>
          <w:rFonts w:eastAsia="Times New Roman" w:cs="Arial"/>
          <w:szCs w:val="24"/>
        </w:rPr>
        <w:t xml:space="preserve"> </w:t>
      </w:r>
      <w:r w:rsidRPr="00FC508D">
        <w:rPr>
          <w:rFonts w:eastAsia="Times New Roman" w:cs="Arial"/>
          <w:szCs w:val="24"/>
        </w:rPr>
        <w:t>The Resources Agency.</w:t>
      </w:r>
      <w:r w:rsidR="00DF42B1">
        <w:rPr>
          <w:rFonts w:eastAsia="Times New Roman" w:cs="Arial"/>
          <w:szCs w:val="24"/>
        </w:rPr>
        <w:t xml:space="preserve"> </w:t>
      </w:r>
      <w:r w:rsidRPr="00FC508D">
        <w:rPr>
          <w:rFonts w:eastAsia="Times New Roman" w:cs="Arial"/>
          <w:szCs w:val="24"/>
        </w:rPr>
        <w:t>June 1971.</w:t>
      </w:r>
    </w:p>
    <w:p w14:paraId="72A744C1" w14:textId="77777777" w:rsidR="00495CE4" w:rsidRPr="00FC508D" w:rsidRDefault="00495CE4" w:rsidP="00DC2307">
      <w:pPr>
        <w:rPr>
          <w:rFonts w:eastAsia="Times New Roman" w:cs="Arial"/>
          <w:szCs w:val="24"/>
        </w:rPr>
      </w:pPr>
    </w:p>
    <w:p w14:paraId="16058DF6" w14:textId="51212AF3"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w:t>
      </w:r>
      <w:r w:rsidR="00DF42B1">
        <w:rPr>
          <w:rFonts w:eastAsia="Times New Roman" w:cs="Arial"/>
          <w:szCs w:val="24"/>
        </w:rPr>
        <w:t xml:space="preserve"> </w:t>
      </w:r>
      <w:r w:rsidRPr="00FC508D">
        <w:rPr>
          <w:rFonts w:eastAsia="Times New Roman" w:cs="Arial"/>
          <w:szCs w:val="24"/>
        </w:rPr>
        <w:t>1975.</w:t>
      </w:r>
      <w:r w:rsidR="00DF42B1">
        <w:rPr>
          <w:rFonts w:eastAsia="Times New Roman" w:cs="Arial"/>
          <w:szCs w:val="24"/>
        </w:rPr>
        <w:t xml:space="preserve"> </w:t>
      </w:r>
      <w:r w:rsidRPr="00FC508D">
        <w:rPr>
          <w:rFonts w:eastAsia="Times New Roman" w:cs="Arial"/>
          <w:szCs w:val="24"/>
        </w:rPr>
        <w:t>Water Quality Control Policy for the North Coastal Basin.</w:t>
      </w:r>
      <w:r w:rsidR="00DF42B1">
        <w:rPr>
          <w:rFonts w:eastAsia="Times New Roman" w:cs="Arial"/>
          <w:szCs w:val="24"/>
        </w:rPr>
        <w:t xml:space="preserve"> </w:t>
      </w:r>
      <w:r w:rsidRPr="00FC508D">
        <w:rPr>
          <w:rFonts w:eastAsia="Times New Roman" w:cs="Arial"/>
          <w:szCs w:val="24"/>
        </w:rPr>
        <w:t>State of California.</w:t>
      </w:r>
      <w:r w:rsidR="00DF42B1">
        <w:rPr>
          <w:rFonts w:eastAsia="Times New Roman" w:cs="Arial"/>
          <w:szCs w:val="24"/>
        </w:rPr>
        <w:t xml:space="preserve"> </w:t>
      </w:r>
      <w:r w:rsidRPr="00FC508D">
        <w:rPr>
          <w:rFonts w:eastAsia="Times New Roman" w:cs="Arial"/>
          <w:szCs w:val="24"/>
        </w:rPr>
        <w:t>State Water Resources Control Board.</w:t>
      </w:r>
      <w:r w:rsidR="00DF42B1">
        <w:rPr>
          <w:rFonts w:eastAsia="Times New Roman" w:cs="Arial"/>
          <w:szCs w:val="24"/>
        </w:rPr>
        <w:t xml:space="preserve"> </w:t>
      </w:r>
      <w:r w:rsidRPr="00FC508D">
        <w:rPr>
          <w:rFonts w:eastAsia="Times New Roman" w:cs="Arial"/>
          <w:szCs w:val="24"/>
        </w:rPr>
        <w:t>April 1975</w:t>
      </w:r>
    </w:p>
    <w:p w14:paraId="6E23D4EE" w14:textId="77777777" w:rsidR="00495CE4" w:rsidRPr="00FC508D" w:rsidRDefault="00495CE4" w:rsidP="00DC2307">
      <w:pPr>
        <w:rPr>
          <w:rFonts w:eastAsia="Times New Roman" w:cs="Arial"/>
          <w:szCs w:val="24"/>
        </w:rPr>
      </w:pPr>
    </w:p>
    <w:p w14:paraId="6FACA1FF" w14:textId="57110F2E"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 2011.</w:t>
      </w:r>
      <w:r w:rsidR="00DF42B1">
        <w:rPr>
          <w:rFonts w:eastAsia="Times New Roman" w:cs="Arial"/>
          <w:szCs w:val="24"/>
        </w:rPr>
        <w:t xml:space="preserve"> </w:t>
      </w:r>
      <w:r w:rsidRPr="00FC508D">
        <w:rPr>
          <w:rFonts w:eastAsia="Times New Roman" w:cs="Arial"/>
          <w:szCs w:val="24"/>
        </w:rPr>
        <w:t>Water Quality Control Plan for the North Coast Region.</w:t>
      </w:r>
      <w:r w:rsidR="00DF42B1">
        <w:rPr>
          <w:rFonts w:eastAsia="Times New Roman" w:cs="Arial"/>
          <w:szCs w:val="24"/>
        </w:rPr>
        <w:t xml:space="preserve"> </w:t>
      </w:r>
      <w:r w:rsidRPr="00FC508D">
        <w:rPr>
          <w:rFonts w:eastAsia="Times New Roman" w:cs="Arial"/>
          <w:szCs w:val="24"/>
        </w:rPr>
        <w:t>NCRWQCB, Santa Rosa, CA.</w:t>
      </w:r>
    </w:p>
    <w:p w14:paraId="4CCFB76F" w14:textId="77777777" w:rsidR="00495CE4" w:rsidRPr="00FC508D" w:rsidRDefault="00495CE4" w:rsidP="00DC2307">
      <w:pPr>
        <w:rPr>
          <w:rFonts w:eastAsia="Times New Roman" w:cs="Arial"/>
          <w:szCs w:val="24"/>
        </w:rPr>
      </w:pPr>
    </w:p>
    <w:p w14:paraId="57BD0AA5" w14:textId="3DA20360"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 2012.</w:t>
      </w:r>
      <w:r w:rsidR="00DF42B1">
        <w:rPr>
          <w:rFonts w:eastAsia="Times New Roman" w:cs="Arial"/>
          <w:szCs w:val="24"/>
        </w:rPr>
        <w:t xml:space="preserve"> </w:t>
      </w:r>
      <w:r w:rsidRPr="00FC508D">
        <w:rPr>
          <w:rFonts w:eastAsia="Times New Roman" w:cs="Arial"/>
          <w:szCs w:val="24"/>
        </w:rPr>
        <w:t>Russian River Pathogen TMDL: 2011-2012 Monitoring Report.</w:t>
      </w:r>
      <w:r w:rsidR="00DF42B1">
        <w:rPr>
          <w:rFonts w:eastAsia="Times New Roman" w:cs="Arial"/>
          <w:szCs w:val="24"/>
        </w:rPr>
        <w:t xml:space="preserve"> </w:t>
      </w:r>
      <w:r w:rsidRPr="00FC508D">
        <w:rPr>
          <w:rFonts w:eastAsia="Times New Roman" w:cs="Arial"/>
          <w:szCs w:val="24"/>
        </w:rPr>
        <w:t>NCRWQCB, Santa Rosa, CA.</w:t>
      </w:r>
      <w:r w:rsidR="00DF42B1">
        <w:rPr>
          <w:rFonts w:eastAsia="Times New Roman" w:cs="Arial"/>
          <w:szCs w:val="24"/>
        </w:rPr>
        <w:t xml:space="preserve"> </w:t>
      </w:r>
      <w:r w:rsidRPr="00FC508D">
        <w:rPr>
          <w:rFonts w:eastAsia="Times New Roman" w:cs="Arial"/>
          <w:szCs w:val="24"/>
        </w:rPr>
        <w:t>May 2012.</w:t>
      </w:r>
    </w:p>
    <w:p w14:paraId="0A4E364F" w14:textId="77777777" w:rsidR="00495CE4" w:rsidRPr="00FC508D" w:rsidRDefault="00495CE4" w:rsidP="00DC2307">
      <w:pPr>
        <w:rPr>
          <w:rFonts w:eastAsia="Times New Roman" w:cs="Arial"/>
          <w:szCs w:val="24"/>
        </w:rPr>
      </w:pPr>
    </w:p>
    <w:p w14:paraId="75862A6B" w14:textId="542D2DA6"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 2013a.</w:t>
      </w:r>
      <w:r w:rsidR="00DF42B1">
        <w:rPr>
          <w:rFonts w:eastAsia="Times New Roman" w:cs="Arial"/>
          <w:szCs w:val="24"/>
        </w:rPr>
        <w:t xml:space="preserve"> </w:t>
      </w:r>
      <w:r w:rsidRPr="00FC508D">
        <w:rPr>
          <w:rFonts w:eastAsia="Times New Roman" w:cs="Arial"/>
          <w:szCs w:val="24"/>
        </w:rPr>
        <w:t>Russian River Pathogen TMDL: Onsite Wastewater Treatment System Impact Study Report.</w:t>
      </w:r>
      <w:r w:rsidR="00DF42B1">
        <w:rPr>
          <w:rFonts w:eastAsia="Times New Roman" w:cs="Arial"/>
          <w:szCs w:val="24"/>
        </w:rPr>
        <w:t xml:space="preserve"> </w:t>
      </w:r>
      <w:r w:rsidRPr="00FC508D">
        <w:rPr>
          <w:rFonts w:eastAsia="Times New Roman" w:cs="Arial"/>
          <w:szCs w:val="24"/>
        </w:rPr>
        <w:t>NCRWQCB, Santa Rosa, CA.</w:t>
      </w:r>
      <w:r w:rsidR="00DF42B1">
        <w:rPr>
          <w:rFonts w:eastAsia="Times New Roman" w:cs="Arial"/>
          <w:szCs w:val="24"/>
        </w:rPr>
        <w:t xml:space="preserve"> </w:t>
      </w:r>
      <w:r w:rsidRPr="00FC508D">
        <w:rPr>
          <w:rFonts w:eastAsia="Times New Roman" w:cs="Arial"/>
          <w:szCs w:val="24"/>
        </w:rPr>
        <w:t>July 2013.</w:t>
      </w:r>
    </w:p>
    <w:p w14:paraId="37165424" w14:textId="77777777" w:rsidR="00495CE4" w:rsidRPr="00FC508D" w:rsidRDefault="00495CE4" w:rsidP="00DC2307">
      <w:pPr>
        <w:rPr>
          <w:rFonts w:eastAsia="Times New Roman" w:cs="Arial"/>
          <w:szCs w:val="24"/>
        </w:rPr>
      </w:pPr>
    </w:p>
    <w:p w14:paraId="6EA6B9EC" w14:textId="7DEC04FA"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 2013b.</w:t>
      </w:r>
      <w:r w:rsidR="00DF42B1">
        <w:rPr>
          <w:rFonts w:eastAsia="Times New Roman" w:cs="Arial"/>
          <w:szCs w:val="24"/>
        </w:rPr>
        <w:t xml:space="preserve"> </w:t>
      </w:r>
      <w:r w:rsidRPr="00FC508D">
        <w:rPr>
          <w:rFonts w:eastAsia="Times New Roman" w:cs="Arial"/>
          <w:szCs w:val="24"/>
        </w:rPr>
        <w:t>Russian River Pathogen TMDL: Beach Recreation Impact Study Report.</w:t>
      </w:r>
      <w:r w:rsidR="00DF42B1">
        <w:rPr>
          <w:rFonts w:eastAsia="Times New Roman" w:cs="Arial"/>
          <w:szCs w:val="24"/>
        </w:rPr>
        <w:t xml:space="preserve"> </w:t>
      </w:r>
      <w:r w:rsidRPr="00FC508D">
        <w:rPr>
          <w:rFonts w:eastAsia="Times New Roman" w:cs="Arial"/>
          <w:szCs w:val="24"/>
        </w:rPr>
        <w:t>NCRWQCB, Santa Rosa, CA.</w:t>
      </w:r>
      <w:r w:rsidR="00DF42B1">
        <w:rPr>
          <w:rFonts w:eastAsia="Times New Roman" w:cs="Arial"/>
          <w:szCs w:val="24"/>
        </w:rPr>
        <w:t xml:space="preserve"> </w:t>
      </w:r>
      <w:r w:rsidRPr="00FC508D">
        <w:rPr>
          <w:rFonts w:eastAsia="Times New Roman" w:cs="Arial"/>
          <w:szCs w:val="24"/>
        </w:rPr>
        <w:t>November 2013.</w:t>
      </w:r>
    </w:p>
    <w:p w14:paraId="0D379291" w14:textId="77777777" w:rsidR="00495CE4" w:rsidRPr="00FC508D" w:rsidRDefault="00495CE4" w:rsidP="00DC2307">
      <w:pPr>
        <w:rPr>
          <w:rFonts w:eastAsia="Times New Roman" w:cs="Arial"/>
          <w:szCs w:val="24"/>
        </w:rPr>
      </w:pPr>
    </w:p>
    <w:p w14:paraId="27FE73A8" w14:textId="751F6BD6" w:rsidR="00495CE4" w:rsidRPr="00FC508D" w:rsidRDefault="00495CE4" w:rsidP="00DC2307">
      <w:pPr>
        <w:rPr>
          <w:rFonts w:eastAsia="Times New Roman" w:cs="Arial"/>
          <w:szCs w:val="24"/>
        </w:rPr>
      </w:pPr>
      <w:r w:rsidRPr="00FC508D">
        <w:rPr>
          <w:rFonts w:eastAsia="Times New Roman" w:cs="Arial"/>
          <w:szCs w:val="24"/>
        </w:rPr>
        <w:t>North Coast Regional Water Quality Control Board (NCRWQCB) 2013c.</w:t>
      </w:r>
      <w:r w:rsidR="00DF42B1">
        <w:rPr>
          <w:rFonts w:eastAsia="Times New Roman" w:cs="Arial"/>
          <w:szCs w:val="24"/>
        </w:rPr>
        <w:t xml:space="preserve"> </w:t>
      </w:r>
      <w:r w:rsidRPr="00FC508D">
        <w:rPr>
          <w:rFonts w:eastAsia="Times New Roman" w:cs="Arial"/>
          <w:szCs w:val="24"/>
        </w:rPr>
        <w:t>Upper Russian River Fecal Indicator Bacteria Monitoring Report.</w:t>
      </w:r>
      <w:r w:rsidR="00DF42B1">
        <w:rPr>
          <w:rFonts w:eastAsia="Times New Roman" w:cs="Arial"/>
          <w:szCs w:val="24"/>
        </w:rPr>
        <w:t xml:space="preserve"> </w:t>
      </w:r>
      <w:r w:rsidRPr="00FC508D">
        <w:rPr>
          <w:rFonts w:eastAsia="Times New Roman" w:cs="Arial"/>
          <w:szCs w:val="24"/>
        </w:rPr>
        <w:t>NCRWQCB, Santa Rosa, CA.</w:t>
      </w:r>
      <w:r w:rsidR="00DF42B1">
        <w:rPr>
          <w:rFonts w:eastAsia="Times New Roman" w:cs="Arial"/>
          <w:szCs w:val="24"/>
        </w:rPr>
        <w:t xml:space="preserve"> </w:t>
      </w:r>
      <w:r w:rsidRPr="00FC508D">
        <w:rPr>
          <w:rFonts w:eastAsia="Times New Roman" w:cs="Arial"/>
          <w:szCs w:val="24"/>
        </w:rPr>
        <w:t>November 2013.</w:t>
      </w:r>
    </w:p>
    <w:p w14:paraId="67A7C999" w14:textId="77777777" w:rsidR="00495CE4" w:rsidRPr="00FC508D" w:rsidRDefault="00495CE4" w:rsidP="00DC2307">
      <w:pPr>
        <w:rPr>
          <w:rFonts w:eastAsia="Times New Roman" w:cs="Arial"/>
          <w:szCs w:val="24"/>
        </w:rPr>
      </w:pPr>
    </w:p>
    <w:p w14:paraId="2AEDDD0F" w14:textId="5EC4D7B8" w:rsidR="00495CE4" w:rsidRPr="00FC508D" w:rsidRDefault="00495CE4" w:rsidP="00DC2307">
      <w:pPr>
        <w:rPr>
          <w:rFonts w:eastAsia="Times New Roman" w:cs="Arial"/>
          <w:szCs w:val="24"/>
        </w:rPr>
      </w:pPr>
      <w:r w:rsidRPr="00FC508D">
        <w:rPr>
          <w:rFonts w:eastAsia="Times New Roman" w:cs="Arial"/>
          <w:szCs w:val="24"/>
        </w:rPr>
        <w:t xml:space="preserve">Ode, </w:t>
      </w:r>
      <w:proofErr w:type="gramStart"/>
      <w:r w:rsidRPr="00FC508D">
        <w:rPr>
          <w:rFonts w:eastAsia="Times New Roman" w:cs="Arial"/>
          <w:szCs w:val="24"/>
        </w:rPr>
        <w:t>P.</w:t>
      </w:r>
      <w:proofErr w:type="gramEnd"/>
      <w:r w:rsidR="00DF42B1">
        <w:rPr>
          <w:rFonts w:eastAsia="Times New Roman" w:cs="Arial"/>
          <w:szCs w:val="24"/>
        </w:rPr>
        <w:t xml:space="preserve"> </w:t>
      </w:r>
      <w:r w:rsidRPr="00FC508D">
        <w:rPr>
          <w:rFonts w:eastAsia="Times New Roman" w:cs="Arial"/>
          <w:szCs w:val="24"/>
        </w:rPr>
        <w:t>and K.</w:t>
      </w:r>
      <w:r w:rsidR="00DF42B1">
        <w:rPr>
          <w:rFonts w:eastAsia="Times New Roman" w:cs="Arial"/>
          <w:szCs w:val="24"/>
        </w:rPr>
        <w:t xml:space="preserve"> </w:t>
      </w:r>
      <w:r w:rsidRPr="00FC508D">
        <w:rPr>
          <w:rFonts w:eastAsia="Times New Roman" w:cs="Arial"/>
          <w:szCs w:val="24"/>
        </w:rPr>
        <w:t>Schiff.</w:t>
      </w:r>
      <w:r w:rsidR="00DF42B1">
        <w:rPr>
          <w:rFonts w:eastAsia="Times New Roman" w:cs="Arial"/>
          <w:szCs w:val="24"/>
        </w:rPr>
        <w:t xml:space="preserve"> </w:t>
      </w:r>
      <w:r w:rsidRPr="00FC508D">
        <w:rPr>
          <w:rFonts w:eastAsia="Times New Roman" w:cs="Arial"/>
          <w:szCs w:val="24"/>
        </w:rPr>
        <w:t>2009.</w:t>
      </w:r>
      <w:r w:rsidR="00DF42B1">
        <w:rPr>
          <w:rFonts w:eastAsia="Times New Roman" w:cs="Arial"/>
          <w:szCs w:val="24"/>
        </w:rPr>
        <w:t xml:space="preserve"> </w:t>
      </w:r>
      <w:r w:rsidRPr="00FC508D">
        <w:rPr>
          <w:rFonts w:eastAsia="Times New Roman" w:cs="Arial"/>
          <w:szCs w:val="24"/>
        </w:rPr>
        <w:t xml:space="preserve">Recommendations for the Development and Maintenance of a Reference Conditional Management Program (RCMP) to Support Biological </w:t>
      </w:r>
      <w:r w:rsidRPr="00FC508D">
        <w:rPr>
          <w:rFonts w:eastAsia="Times New Roman" w:cs="Arial"/>
          <w:szCs w:val="24"/>
        </w:rPr>
        <w:lastRenderedPageBreak/>
        <w:t xml:space="preserve">Assessment of California’s </w:t>
      </w:r>
      <w:proofErr w:type="spellStart"/>
      <w:r w:rsidRPr="00FC508D">
        <w:rPr>
          <w:rFonts w:eastAsia="Times New Roman" w:cs="Arial"/>
          <w:szCs w:val="24"/>
        </w:rPr>
        <w:t>Wadeable</w:t>
      </w:r>
      <w:proofErr w:type="spellEnd"/>
      <w:r w:rsidRPr="00FC508D">
        <w:rPr>
          <w:rFonts w:eastAsia="Times New Roman" w:cs="Arial"/>
          <w:szCs w:val="24"/>
        </w:rPr>
        <w:t xml:space="preserve"> Streams.</w:t>
      </w:r>
      <w:r w:rsidR="00DF42B1">
        <w:rPr>
          <w:rFonts w:eastAsia="Times New Roman" w:cs="Arial"/>
          <w:szCs w:val="24"/>
        </w:rPr>
        <w:t xml:space="preserve"> </w:t>
      </w:r>
      <w:r w:rsidRPr="00FC508D">
        <w:rPr>
          <w:rFonts w:eastAsia="Times New Roman" w:cs="Arial"/>
          <w:szCs w:val="24"/>
        </w:rPr>
        <w:t>Final Technical Report.</w:t>
      </w:r>
      <w:r w:rsidR="00DF42B1">
        <w:rPr>
          <w:rFonts w:eastAsia="Times New Roman" w:cs="Arial"/>
          <w:szCs w:val="24"/>
        </w:rPr>
        <w:t xml:space="preserve"> </w:t>
      </w:r>
      <w:r w:rsidRPr="00FC508D">
        <w:rPr>
          <w:rFonts w:eastAsia="Times New Roman" w:cs="Arial"/>
          <w:szCs w:val="24"/>
        </w:rPr>
        <w:t>California Water Boards.</w:t>
      </w:r>
      <w:r w:rsidR="00DF42B1">
        <w:rPr>
          <w:rFonts w:eastAsia="Times New Roman" w:cs="Arial"/>
          <w:szCs w:val="24"/>
        </w:rPr>
        <w:t xml:space="preserve"> </w:t>
      </w:r>
      <w:r w:rsidRPr="00FC508D">
        <w:rPr>
          <w:rFonts w:eastAsia="Times New Roman" w:cs="Arial"/>
          <w:szCs w:val="24"/>
        </w:rPr>
        <w:t>Surface Water Ambient Monitoring Program.</w:t>
      </w:r>
    </w:p>
    <w:p w14:paraId="02464033" w14:textId="77777777" w:rsidR="00495CE4" w:rsidRPr="00FC508D" w:rsidRDefault="00495CE4" w:rsidP="00DC2307">
      <w:pPr>
        <w:rPr>
          <w:rFonts w:eastAsia="Times New Roman" w:cs="Arial"/>
          <w:szCs w:val="24"/>
        </w:rPr>
      </w:pPr>
    </w:p>
    <w:p w14:paraId="5C199D66" w14:textId="7316C1F6" w:rsidR="00495CE4" w:rsidRPr="00FC508D" w:rsidRDefault="00495CE4" w:rsidP="00DC2307">
      <w:pPr>
        <w:rPr>
          <w:rFonts w:eastAsia="Times New Roman" w:cs="Arial"/>
          <w:szCs w:val="24"/>
        </w:rPr>
      </w:pPr>
      <w:r w:rsidRPr="00FC508D">
        <w:rPr>
          <w:rFonts w:eastAsia="Times New Roman" w:cs="Arial"/>
          <w:szCs w:val="24"/>
        </w:rPr>
        <w:t xml:space="preserve">Palencia, </w:t>
      </w:r>
      <w:proofErr w:type="gramStart"/>
      <w:r w:rsidRPr="00FC508D">
        <w:rPr>
          <w:rFonts w:eastAsia="Times New Roman" w:cs="Arial"/>
          <w:szCs w:val="24"/>
        </w:rPr>
        <w:t>L.</w:t>
      </w:r>
      <w:proofErr w:type="gramEnd"/>
      <w:r w:rsidR="00DF42B1">
        <w:rPr>
          <w:rFonts w:eastAsia="Times New Roman" w:cs="Arial"/>
          <w:szCs w:val="24"/>
        </w:rPr>
        <w:t xml:space="preserve"> </w:t>
      </w:r>
      <w:r w:rsidRPr="00FC508D">
        <w:rPr>
          <w:rFonts w:eastAsia="Times New Roman" w:cs="Arial"/>
          <w:szCs w:val="24"/>
        </w:rPr>
        <w:t>and E.</w:t>
      </w:r>
      <w:r w:rsidR="00DF42B1">
        <w:rPr>
          <w:rFonts w:eastAsia="Times New Roman" w:cs="Arial"/>
          <w:szCs w:val="24"/>
        </w:rPr>
        <w:t xml:space="preserve"> </w:t>
      </w:r>
      <w:r w:rsidRPr="00FC508D">
        <w:rPr>
          <w:rFonts w:eastAsia="Times New Roman" w:cs="Arial"/>
          <w:szCs w:val="24"/>
        </w:rPr>
        <w:t>Archibald.</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Sonoma County Water Agency Watershed Sanitary Survey.</w:t>
      </w:r>
      <w:r w:rsidR="00DF42B1">
        <w:rPr>
          <w:rFonts w:eastAsia="Times New Roman" w:cs="Arial"/>
          <w:szCs w:val="24"/>
        </w:rPr>
        <w:t xml:space="preserve"> </w:t>
      </w:r>
      <w:r w:rsidRPr="00FC508D">
        <w:rPr>
          <w:rFonts w:eastAsia="Times New Roman" w:cs="Arial"/>
          <w:szCs w:val="24"/>
        </w:rPr>
        <w:t>Second Update.</w:t>
      </w:r>
      <w:r w:rsidR="00DF42B1">
        <w:rPr>
          <w:rFonts w:eastAsia="Times New Roman" w:cs="Arial"/>
          <w:szCs w:val="24"/>
        </w:rPr>
        <w:t xml:space="preserve"> </w:t>
      </w:r>
      <w:r w:rsidRPr="00FC508D">
        <w:rPr>
          <w:rFonts w:eastAsia="Times New Roman" w:cs="Arial"/>
          <w:szCs w:val="24"/>
        </w:rPr>
        <w:t>Final Report.</w:t>
      </w:r>
      <w:r w:rsidR="00DF42B1">
        <w:rPr>
          <w:rFonts w:eastAsia="Times New Roman" w:cs="Arial"/>
          <w:szCs w:val="24"/>
        </w:rPr>
        <w:t xml:space="preserve"> </w:t>
      </w:r>
      <w:r w:rsidRPr="00FC508D">
        <w:rPr>
          <w:rFonts w:eastAsia="Times New Roman" w:cs="Arial"/>
          <w:szCs w:val="24"/>
        </w:rPr>
        <w:t>November 2013.</w:t>
      </w:r>
    </w:p>
    <w:p w14:paraId="5DB826B9" w14:textId="0A7DCCD1" w:rsidR="00495CE4" w:rsidRPr="00FC508D" w:rsidRDefault="00495CE4" w:rsidP="00DC2307">
      <w:pPr>
        <w:rPr>
          <w:rFonts w:eastAsia="Times New Roman" w:cs="Arial"/>
          <w:szCs w:val="24"/>
        </w:rPr>
      </w:pPr>
      <w:r w:rsidRPr="00FC508D">
        <w:rPr>
          <w:rFonts w:eastAsia="Times New Roman" w:cs="Arial"/>
          <w:szCs w:val="24"/>
        </w:rPr>
        <w:t>Pitt, R.</w:t>
      </w:r>
      <w:r w:rsidR="00DF42B1">
        <w:rPr>
          <w:rFonts w:eastAsia="Times New Roman" w:cs="Arial"/>
          <w:szCs w:val="24"/>
        </w:rPr>
        <w:t xml:space="preserve"> </w:t>
      </w:r>
      <w:r w:rsidRPr="00FC508D">
        <w:rPr>
          <w:rFonts w:eastAsia="Times New Roman" w:cs="Arial"/>
          <w:szCs w:val="24"/>
        </w:rPr>
        <w:t>1998.</w:t>
      </w:r>
      <w:r w:rsidR="00DF42B1">
        <w:rPr>
          <w:rFonts w:eastAsia="Times New Roman" w:cs="Arial"/>
          <w:szCs w:val="24"/>
        </w:rPr>
        <w:t xml:space="preserve"> </w:t>
      </w:r>
      <w:r w:rsidRPr="00FC508D">
        <w:rPr>
          <w:rFonts w:eastAsia="Times New Roman" w:cs="Arial"/>
          <w:szCs w:val="24"/>
        </w:rPr>
        <w:t>"Epidemiology and Stormwater Management." In Stormwater Quality Management.</w:t>
      </w:r>
      <w:r w:rsidR="00DF42B1">
        <w:rPr>
          <w:rFonts w:eastAsia="Times New Roman" w:cs="Arial"/>
          <w:szCs w:val="24"/>
        </w:rPr>
        <w:t xml:space="preserve"> </w:t>
      </w:r>
      <w:r w:rsidRPr="00FC508D">
        <w:rPr>
          <w:rFonts w:eastAsia="Times New Roman" w:cs="Arial"/>
          <w:szCs w:val="24"/>
        </w:rPr>
        <w:t>CRC/Lewis Publishers.</w:t>
      </w:r>
      <w:r w:rsidR="00DF42B1">
        <w:rPr>
          <w:rFonts w:eastAsia="Times New Roman" w:cs="Arial"/>
          <w:szCs w:val="24"/>
        </w:rPr>
        <w:t xml:space="preserve"> </w:t>
      </w:r>
      <w:r w:rsidRPr="00FC508D">
        <w:rPr>
          <w:rFonts w:eastAsia="Times New Roman" w:cs="Arial"/>
          <w:szCs w:val="24"/>
        </w:rPr>
        <w:t>New York, NY.</w:t>
      </w:r>
      <w:r w:rsidR="00DF42B1">
        <w:rPr>
          <w:rFonts w:eastAsia="Times New Roman" w:cs="Arial"/>
          <w:szCs w:val="24"/>
        </w:rPr>
        <w:t xml:space="preserve"> </w:t>
      </w:r>
      <w:r w:rsidRPr="00FC508D">
        <w:rPr>
          <w:rFonts w:eastAsia="Times New Roman" w:cs="Arial"/>
          <w:szCs w:val="24"/>
        </w:rPr>
        <w:t>As reported in (</w:t>
      </w:r>
      <w:proofErr w:type="spellStart"/>
      <w:r w:rsidRPr="00FC508D">
        <w:rPr>
          <w:rFonts w:eastAsia="Times New Roman" w:cs="Arial"/>
          <w:szCs w:val="24"/>
        </w:rPr>
        <w:t>Schueler</w:t>
      </w:r>
      <w:proofErr w:type="spellEnd"/>
      <w:r w:rsidRPr="00FC508D">
        <w:rPr>
          <w:rFonts w:eastAsia="Times New Roman" w:cs="Arial"/>
          <w:szCs w:val="24"/>
        </w:rPr>
        <w:t xml:space="preserve"> 2000).</w:t>
      </w:r>
    </w:p>
    <w:p w14:paraId="7CB281C9" w14:textId="77777777" w:rsidR="00495CE4" w:rsidRPr="00FC508D" w:rsidRDefault="00495CE4" w:rsidP="00DC2307">
      <w:pPr>
        <w:rPr>
          <w:rFonts w:eastAsia="Times New Roman" w:cs="Arial"/>
          <w:szCs w:val="24"/>
        </w:rPr>
      </w:pPr>
    </w:p>
    <w:p w14:paraId="672A0284" w14:textId="6E3D343B" w:rsidR="00495CE4" w:rsidRPr="00FC508D" w:rsidRDefault="00495CE4" w:rsidP="00DC2307">
      <w:pPr>
        <w:rPr>
          <w:rFonts w:eastAsia="Times New Roman" w:cs="Arial"/>
          <w:szCs w:val="24"/>
        </w:rPr>
      </w:pPr>
      <w:r w:rsidRPr="00FC508D">
        <w:rPr>
          <w:rFonts w:eastAsia="Times New Roman" w:cs="Arial"/>
          <w:szCs w:val="24"/>
        </w:rPr>
        <w:t>Roberts, G.S.</w:t>
      </w:r>
      <w:r w:rsidR="00DF42B1">
        <w:rPr>
          <w:rFonts w:eastAsia="Times New Roman" w:cs="Arial"/>
          <w:szCs w:val="24"/>
        </w:rPr>
        <w:t xml:space="preserve"> </w:t>
      </w:r>
      <w:r w:rsidRPr="00FC508D">
        <w:rPr>
          <w:rFonts w:eastAsia="Times New Roman" w:cs="Arial"/>
          <w:szCs w:val="24"/>
        </w:rPr>
        <w:t>2012.</w:t>
      </w:r>
      <w:r w:rsidR="00DF42B1">
        <w:rPr>
          <w:rFonts w:eastAsia="Times New Roman" w:cs="Arial"/>
          <w:szCs w:val="24"/>
        </w:rPr>
        <w:t xml:space="preserve"> </w:t>
      </w:r>
      <w:r w:rsidRPr="00FC508D">
        <w:rPr>
          <w:rFonts w:eastAsia="Times New Roman" w:cs="Arial"/>
          <w:szCs w:val="24"/>
        </w:rPr>
        <w:t>When Bacteria call the Storm Drain “Home”.</w:t>
      </w:r>
      <w:r w:rsidR="00DF42B1">
        <w:rPr>
          <w:rFonts w:eastAsia="Times New Roman" w:cs="Arial"/>
          <w:szCs w:val="24"/>
        </w:rPr>
        <w:t xml:space="preserve"> </w:t>
      </w:r>
      <w:r w:rsidRPr="00FC508D">
        <w:rPr>
          <w:rFonts w:eastAsia="Times New Roman" w:cs="Arial"/>
          <w:szCs w:val="24"/>
        </w:rPr>
        <w:t>Stormwater Journal for Surface Water Quality Professionals.</w:t>
      </w:r>
      <w:r w:rsidR="00DF42B1">
        <w:rPr>
          <w:rFonts w:eastAsia="Times New Roman" w:cs="Arial"/>
          <w:szCs w:val="24"/>
        </w:rPr>
        <w:t xml:space="preserve"> </w:t>
      </w:r>
      <w:r w:rsidRPr="00FC508D">
        <w:rPr>
          <w:rFonts w:eastAsia="Times New Roman" w:cs="Arial"/>
          <w:szCs w:val="24"/>
        </w:rPr>
        <w:t>May 2012.</w:t>
      </w:r>
      <w:r w:rsidR="00DF42B1">
        <w:rPr>
          <w:rFonts w:eastAsia="Times New Roman" w:cs="Arial"/>
          <w:szCs w:val="24"/>
        </w:rPr>
        <w:t xml:space="preserve"> </w:t>
      </w:r>
      <w:r w:rsidRPr="00FC508D">
        <w:rPr>
          <w:rFonts w:eastAsia="Times New Roman" w:cs="Arial"/>
          <w:szCs w:val="24"/>
        </w:rPr>
        <w:t>Santa Barbara, CA.</w:t>
      </w:r>
    </w:p>
    <w:p w14:paraId="51AF5D97" w14:textId="77777777" w:rsidR="00495CE4" w:rsidRPr="00FC508D" w:rsidRDefault="00495CE4" w:rsidP="00DC2307">
      <w:pPr>
        <w:rPr>
          <w:rFonts w:eastAsia="Times New Roman" w:cs="Arial"/>
          <w:szCs w:val="24"/>
        </w:rPr>
      </w:pPr>
    </w:p>
    <w:p w14:paraId="4FA64950" w14:textId="64EE6529" w:rsidR="00495CE4" w:rsidRPr="00FC508D" w:rsidRDefault="00495CE4" w:rsidP="00DC2307">
      <w:pPr>
        <w:rPr>
          <w:rFonts w:eastAsia="Times New Roman" w:cs="Arial"/>
          <w:szCs w:val="24"/>
        </w:rPr>
      </w:pPr>
      <w:proofErr w:type="spellStart"/>
      <w:r w:rsidRPr="00FC508D">
        <w:rPr>
          <w:rFonts w:eastAsia="Times New Roman" w:cs="Arial"/>
          <w:szCs w:val="24"/>
        </w:rPr>
        <w:t>Schueler</w:t>
      </w:r>
      <w:proofErr w:type="spellEnd"/>
      <w:r w:rsidRPr="00FC508D">
        <w:rPr>
          <w:rFonts w:eastAsia="Times New Roman" w:cs="Arial"/>
          <w:szCs w:val="24"/>
        </w:rPr>
        <w:t>, T.</w:t>
      </w:r>
      <w:r w:rsidR="00DF42B1">
        <w:rPr>
          <w:rFonts w:eastAsia="Times New Roman" w:cs="Arial"/>
          <w:szCs w:val="24"/>
        </w:rPr>
        <w:t xml:space="preserve"> </w:t>
      </w:r>
      <w:r w:rsidRPr="00FC508D">
        <w:rPr>
          <w:rFonts w:eastAsia="Times New Roman" w:cs="Arial"/>
          <w:szCs w:val="24"/>
        </w:rPr>
        <w:t>2000.</w:t>
      </w:r>
      <w:r w:rsidR="00DF42B1">
        <w:rPr>
          <w:rFonts w:eastAsia="Times New Roman" w:cs="Arial"/>
          <w:szCs w:val="24"/>
        </w:rPr>
        <w:t xml:space="preserve"> </w:t>
      </w:r>
      <w:r w:rsidRPr="00FC508D">
        <w:rPr>
          <w:rFonts w:eastAsia="Times New Roman" w:cs="Arial"/>
          <w:szCs w:val="24"/>
        </w:rPr>
        <w:t>Microbes in Urban Watersheds: Concentrations, Sources, &amp; Pathways: The Practice of Watershed Protection.</w:t>
      </w:r>
      <w:r w:rsidR="00DF42B1">
        <w:rPr>
          <w:rFonts w:eastAsia="Times New Roman" w:cs="Arial"/>
          <w:szCs w:val="24"/>
        </w:rPr>
        <w:t xml:space="preserve"> </w:t>
      </w:r>
      <w:r w:rsidRPr="00FC508D">
        <w:rPr>
          <w:rFonts w:eastAsia="Times New Roman" w:cs="Arial"/>
          <w:szCs w:val="24"/>
        </w:rPr>
        <w:t>Center for Watershed Protection, Ellicott City, MD.</w:t>
      </w:r>
      <w:r w:rsidR="00DF42B1">
        <w:rPr>
          <w:rFonts w:eastAsia="Times New Roman" w:cs="Arial"/>
          <w:szCs w:val="24"/>
        </w:rPr>
        <w:t xml:space="preserve"> </w:t>
      </w:r>
      <w:r w:rsidRPr="00FC508D">
        <w:rPr>
          <w:rFonts w:eastAsia="Times New Roman" w:cs="Arial"/>
          <w:i/>
          <w:szCs w:val="24"/>
        </w:rPr>
        <w:t>Watershed Protection Techniques</w:t>
      </w:r>
      <w:r w:rsidRPr="00FC508D">
        <w:rPr>
          <w:rFonts w:eastAsia="Times New Roman" w:cs="Arial"/>
          <w:szCs w:val="24"/>
        </w:rPr>
        <w:t xml:space="preserve"> 3(1): 554-565.</w:t>
      </w:r>
    </w:p>
    <w:p w14:paraId="39576BA3" w14:textId="77777777" w:rsidR="00495CE4" w:rsidRPr="00FC508D" w:rsidRDefault="00495CE4" w:rsidP="00DC2307">
      <w:pPr>
        <w:rPr>
          <w:rFonts w:eastAsia="Times New Roman" w:cs="Arial"/>
          <w:szCs w:val="24"/>
        </w:rPr>
      </w:pPr>
    </w:p>
    <w:p w14:paraId="69C9236E" w14:textId="2549F8AC" w:rsidR="00495CE4" w:rsidRPr="00FC508D" w:rsidRDefault="00495CE4" w:rsidP="00DC2307">
      <w:pPr>
        <w:rPr>
          <w:rFonts w:eastAsia="Times New Roman" w:cs="Arial"/>
          <w:szCs w:val="24"/>
        </w:rPr>
      </w:pPr>
      <w:proofErr w:type="spellStart"/>
      <w:r w:rsidRPr="00FC508D">
        <w:rPr>
          <w:rFonts w:eastAsia="Times New Roman" w:cs="Arial"/>
          <w:szCs w:val="24"/>
        </w:rPr>
        <w:t>Sercu</w:t>
      </w:r>
      <w:proofErr w:type="spellEnd"/>
      <w:r w:rsidRPr="00FC508D">
        <w:rPr>
          <w:rFonts w:eastAsia="Times New Roman" w:cs="Arial"/>
          <w:szCs w:val="24"/>
        </w:rPr>
        <w:t>, B.</w:t>
      </w:r>
      <w:r w:rsidR="00DF42B1">
        <w:rPr>
          <w:rFonts w:eastAsia="Times New Roman" w:cs="Arial"/>
          <w:szCs w:val="24"/>
        </w:rPr>
        <w:t xml:space="preserve"> </w:t>
      </w:r>
      <w:r w:rsidRPr="00FC508D">
        <w:rPr>
          <w:rFonts w:eastAsia="Times New Roman" w:cs="Arial"/>
          <w:szCs w:val="24"/>
        </w:rPr>
        <w:t xml:space="preserve">Van De </w:t>
      </w:r>
      <w:proofErr w:type="spellStart"/>
      <w:r w:rsidRPr="00FC508D">
        <w:rPr>
          <w:rFonts w:eastAsia="Times New Roman" w:cs="Arial"/>
          <w:szCs w:val="24"/>
        </w:rPr>
        <w:t>Werfhorst</w:t>
      </w:r>
      <w:proofErr w:type="spellEnd"/>
      <w:r w:rsidRPr="00FC508D">
        <w:rPr>
          <w:rFonts w:eastAsia="Times New Roman" w:cs="Arial"/>
          <w:szCs w:val="24"/>
        </w:rPr>
        <w:t xml:space="preserve">, L.C., </w:t>
      </w:r>
      <w:proofErr w:type="spellStart"/>
      <w:proofErr w:type="gramStart"/>
      <w:r w:rsidRPr="00FC508D">
        <w:rPr>
          <w:rFonts w:eastAsia="Times New Roman" w:cs="Arial"/>
          <w:szCs w:val="24"/>
        </w:rPr>
        <w:t>Murray,L.S</w:t>
      </w:r>
      <w:proofErr w:type="spellEnd"/>
      <w:r w:rsidRPr="00FC508D">
        <w:rPr>
          <w:rFonts w:eastAsia="Times New Roman" w:cs="Arial"/>
          <w:szCs w:val="24"/>
        </w:rPr>
        <w:t>.</w:t>
      </w:r>
      <w:proofErr w:type="gramEnd"/>
      <w:r w:rsidR="00DF42B1">
        <w:rPr>
          <w:rFonts w:eastAsia="Times New Roman" w:cs="Arial"/>
          <w:szCs w:val="24"/>
        </w:rPr>
        <w:t xml:space="preserve"> </w:t>
      </w:r>
      <w:r w:rsidRPr="00FC508D">
        <w:rPr>
          <w:rFonts w:eastAsia="Times New Roman" w:cs="Arial"/>
          <w:szCs w:val="24"/>
        </w:rPr>
        <w:t>and P.A.</w:t>
      </w:r>
      <w:r w:rsidR="00DF42B1">
        <w:rPr>
          <w:rFonts w:eastAsia="Times New Roman" w:cs="Arial"/>
          <w:szCs w:val="24"/>
        </w:rPr>
        <w:t xml:space="preserve"> </w:t>
      </w:r>
      <w:r w:rsidRPr="00FC508D">
        <w:rPr>
          <w:rFonts w:eastAsia="Times New Roman" w:cs="Arial"/>
          <w:szCs w:val="24"/>
        </w:rPr>
        <w:t>Holden.</w:t>
      </w:r>
      <w:r w:rsidR="00DF42B1">
        <w:rPr>
          <w:rFonts w:eastAsia="Times New Roman" w:cs="Arial"/>
          <w:szCs w:val="24"/>
        </w:rPr>
        <w:t xml:space="preserve"> </w:t>
      </w:r>
      <w:r w:rsidRPr="00FC508D">
        <w:rPr>
          <w:rFonts w:eastAsia="Times New Roman" w:cs="Arial"/>
          <w:szCs w:val="24"/>
        </w:rPr>
        <w:t>2010.</w:t>
      </w:r>
      <w:r w:rsidR="00DF42B1">
        <w:rPr>
          <w:rFonts w:eastAsia="Times New Roman" w:cs="Arial"/>
          <w:szCs w:val="24"/>
        </w:rPr>
        <w:t xml:space="preserve"> </w:t>
      </w:r>
      <w:r w:rsidRPr="00FC508D">
        <w:rPr>
          <w:rFonts w:eastAsia="Times New Roman" w:cs="Arial"/>
          <w:szCs w:val="24"/>
        </w:rPr>
        <w:t>Cultivation-independent analysis of bacteria in IDEXX Quanti-1 Tray/2000 fecal indicator assays.</w:t>
      </w:r>
      <w:r w:rsidR="00DF42B1">
        <w:rPr>
          <w:rFonts w:eastAsia="Times New Roman" w:cs="Arial"/>
          <w:szCs w:val="24"/>
        </w:rPr>
        <w:t xml:space="preserve"> </w:t>
      </w:r>
      <w:r w:rsidRPr="00FC508D">
        <w:rPr>
          <w:rFonts w:eastAsia="Times New Roman" w:cs="Arial"/>
          <w:i/>
          <w:szCs w:val="24"/>
        </w:rPr>
        <w:t>Applied Environmental Microbiology</w:t>
      </w:r>
      <w:r w:rsidRPr="00FC508D">
        <w:rPr>
          <w:rFonts w:eastAsia="Times New Roman" w:cs="Arial"/>
          <w:szCs w:val="24"/>
        </w:rPr>
        <w:t>, doi:10.1128/AEM.01113-10, American Society for Microbiology.</w:t>
      </w:r>
    </w:p>
    <w:p w14:paraId="64611D48" w14:textId="77777777" w:rsidR="00495CE4" w:rsidRPr="00FC508D" w:rsidRDefault="00495CE4" w:rsidP="00DC2307">
      <w:pPr>
        <w:rPr>
          <w:rFonts w:eastAsia="Times New Roman" w:cs="Arial"/>
          <w:szCs w:val="24"/>
        </w:rPr>
      </w:pPr>
    </w:p>
    <w:p w14:paraId="7CAD49B0" w14:textId="40CECEB5" w:rsidR="00495CE4" w:rsidRPr="00FC508D" w:rsidRDefault="00495CE4" w:rsidP="00DC2307">
      <w:pPr>
        <w:rPr>
          <w:rFonts w:eastAsia="Times New Roman" w:cs="Arial"/>
          <w:szCs w:val="24"/>
        </w:rPr>
      </w:pPr>
      <w:proofErr w:type="spellStart"/>
      <w:r w:rsidRPr="00FC508D">
        <w:rPr>
          <w:rFonts w:eastAsia="Times New Roman" w:cs="Arial"/>
          <w:szCs w:val="24"/>
        </w:rPr>
        <w:t>Seyfried</w:t>
      </w:r>
      <w:proofErr w:type="spellEnd"/>
      <w:r w:rsidRPr="00FC508D">
        <w:rPr>
          <w:rFonts w:eastAsia="Times New Roman" w:cs="Arial"/>
          <w:szCs w:val="24"/>
        </w:rPr>
        <w:t>, P.L., Tobin, R.S., Brown, N.E., and P.F.</w:t>
      </w:r>
      <w:r w:rsidR="00DF42B1">
        <w:rPr>
          <w:rFonts w:eastAsia="Times New Roman" w:cs="Arial"/>
          <w:szCs w:val="24"/>
        </w:rPr>
        <w:t xml:space="preserve"> </w:t>
      </w:r>
      <w:r w:rsidRPr="00FC508D">
        <w:rPr>
          <w:rFonts w:eastAsia="Times New Roman" w:cs="Arial"/>
          <w:szCs w:val="24"/>
        </w:rPr>
        <w:t>Ness, P.F.</w:t>
      </w:r>
      <w:r w:rsidR="00DF42B1">
        <w:rPr>
          <w:rFonts w:eastAsia="Times New Roman" w:cs="Arial"/>
          <w:szCs w:val="24"/>
        </w:rPr>
        <w:t xml:space="preserve"> </w:t>
      </w:r>
      <w:r w:rsidRPr="00FC508D">
        <w:rPr>
          <w:rFonts w:eastAsia="Times New Roman" w:cs="Arial"/>
          <w:szCs w:val="24"/>
        </w:rPr>
        <w:t>1985a.</w:t>
      </w:r>
      <w:r w:rsidR="00DF42B1">
        <w:rPr>
          <w:rFonts w:eastAsia="Times New Roman" w:cs="Arial"/>
          <w:szCs w:val="24"/>
        </w:rPr>
        <w:t xml:space="preserve"> </w:t>
      </w:r>
      <w:r w:rsidRPr="00FC508D">
        <w:rPr>
          <w:rFonts w:eastAsia="Times New Roman" w:cs="Arial"/>
          <w:szCs w:val="24"/>
        </w:rPr>
        <w:t>A prospective study of swimming-related illness: I.</w:t>
      </w:r>
      <w:r w:rsidR="00DF42B1">
        <w:rPr>
          <w:rFonts w:eastAsia="Times New Roman" w:cs="Arial"/>
          <w:szCs w:val="24"/>
        </w:rPr>
        <w:t xml:space="preserve"> </w:t>
      </w:r>
      <w:r w:rsidRPr="00FC508D">
        <w:rPr>
          <w:rFonts w:eastAsia="Times New Roman" w:cs="Arial"/>
          <w:szCs w:val="24"/>
        </w:rPr>
        <w:t>Swimming-associated health risk.</w:t>
      </w:r>
      <w:r w:rsidR="00DF42B1">
        <w:rPr>
          <w:rFonts w:eastAsia="Times New Roman" w:cs="Arial"/>
          <w:szCs w:val="24"/>
        </w:rPr>
        <w:t xml:space="preserve"> </w:t>
      </w:r>
      <w:r w:rsidRPr="00FC508D">
        <w:rPr>
          <w:rFonts w:eastAsia="Times New Roman" w:cs="Arial"/>
          <w:i/>
          <w:szCs w:val="24"/>
        </w:rPr>
        <w:t>American Journal of Public Health</w:t>
      </w:r>
      <w:r w:rsidRPr="00FC508D">
        <w:rPr>
          <w:rFonts w:eastAsia="Times New Roman" w:cs="Arial"/>
          <w:szCs w:val="24"/>
        </w:rPr>
        <w:t xml:space="preserve"> 75:1068-1070.</w:t>
      </w:r>
    </w:p>
    <w:p w14:paraId="1EF0F2C7" w14:textId="77777777" w:rsidR="00495CE4" w:rsidRPr="00FC508D" w:rsidRDefault="00495CE4" w:rsidP="00DC2307">
      <w:pPr>
        <w:rPr>
          <w:rFonts w:eastAsia="Times New Roman" w:cs="Arial"/>
          <w:szCs w:val="24"/>
        </w:rPr>
      </w:pPr>
    </w:p>
    <w:p w14:paraId="1C9E904A" w14:textId="110BE4CB" w:rsidR="00495CE4" w:rsidRPr="00FC508D" w:rsidRDefault="00495CE4" w:rsidP="00DC2307">
      <w:pPr>
        <w:rPr>
          <w:rFonts w:eastAsia="Times New Roman" w:cs="Arial"/>
          <w:szCs w:val="24"/>
        </w:rPr>
      </w:pPr>
      <w:proofErr w:type="spellStart"/>
      <w:r w:rsidRPr="00FC508D">
        <w:rPr>
          <w:rFonts w:eastAsia="Times New Roman" w:cs="Arial"/>
          <w:szCs w:val="24"/>
        </w:rPr>
        <w:t>Seyfried</w:t>
      </w:r>
      <w:proofErr w:type="spellEnd"/>
      <w:r w:rsidRPr="00FC508D">
        <w:rPr>
          <w:rFonts w:eastAsia="Times New Roman" w:cs="Arial"/>
          <w:szCs w:val="24"/>
        </w:rPr>
        <w:t>, P.L., Tobin, R.S., Brown, N.E., and P.F.</w:t>
      </w:r>
      <w:r w:rsidR="00DF42B1">
        <w:rPr>
          <w:rFonts w:eastAsia="Times New Roman" w:cs="Arial"/>
          <w:szCs w:val="24"/>
        </w:rPr>
        <w:t xml:space="preserve"> </w:t>
      </w:r>
      <w:r w:rsidRPr="00FC508D">
        <w:rPr>
          <w:rFonts w:eastAsia="Times New Roman" w:cs="Arial"/>
          <w:szCs w:val="24"/>
        </w:rPr>
        <w:t>Ness.</w:t>
      </w:r>
      <w:r w:rsidR="00DF42B1">
        <w:rPr>
          <w:rFonts w:eastAsia="Times New Roman" w:cs="Arial"/>
          <w:szCs w:val="24"/>
        </w:rPr>
        <w:t xml:space="preserve"> </w:t>
      </w:r>
      <w:r w:rsidRPr="00FC508D">
        <w:rPr>
          <w:rFonts w:eastAsia="Times New Roman" w:cs="Arial"/>
          <w:szCs w:val="24"/>
        </w:rPr>
        <w:t>1985b.</w:t>
      </w:r>
      <w:r w:rsidR="00DF42B1">
        <w:rPr>
          <w:rFonts w:eastAsia="Times New Roman" w:cs="Arial"/>
          <w:szCs w:val="24"/>
        </w:rPr>
        <w:t xml:space="preserve"> </w:t>
      </w:r>
      <w:r w:rsidRPr="00FC508D">
        <w:rPr>
          <w:rFonts w:eastAsia="Times New Roman" w:cs="Arial"/>
          <w:szCs w:val="24"/>
        </w:rPr>
        <w:t>A prospective study of swimming-related illness: II.</w:t>
      </w:r>
      <w:r w:rsidR="00DF42B1">
        <w:rPr>
          <w:rFonts w:eastAsia="Times New Roman" w:cs="Arial"/>
          <w:szCs w:val="24"/>
        </w:rPr>
        <w:t xml:space="preserve"> </w:t>
      </w:r>
      <w:r w:rsidRPr="00FC508D">
        <w:rPr>
          <w:rFonts w:eastAsia="Times New Roman" w:cs="Arial"/>
          <w:szCs w:val="24"/>
        </w:rPr>
        <w:t>Morbidity and the microbiological quality of water.</w:t>
      </w:r>
      <w:r w:rsidR="00DF42B1">
        <w:rPr>
          <w:rFonts w:eastAsia="Times New Roman" w:cs="Arial"/>
          <w:szCs w:val="24"/>
        </w:rPr>
        <w:t xml:space="preserve"> </w:t>
      </w:r>
      <w:r w:rsidRPr="00FC508D">
        <w:rPr>
          <w:rFonts w:eastAsia="Times New Roman" w:cs="Arial"/>
          <w:i/>
          <w:szCs w:val="24"/>
        </w:rPr>
        <w:t>American Journal of Public Health</w:t>
      </w:r>
      <w:r w:rsidRPr="00FC508D">
        <w:rPr>
          <w:rFonts w:eastAsia="Times New Roman" w:cs="Arial"/>
          <w:szCs w:val="24"/>
        </w:rPr>
        <w:t xml:space="preserve"> 75:1071-1075.</w:t>
      </w:r>
    </w:p>
    <w:p w14:paraId="0A12321D" w14:textId="77777777" w:rsidR="00495CE4" w:rsidRPr="00FC508D" w:rsidRDefault="00495CE4" w:rsidP="00DC2307">
      <w:pPr>
        <w:rPr>
          <w:rFonts w:eastAsia="Times New Roman" w:cs="Arial"/>
          <w:szCs w:val="24"/>
        </w:rPr>
      </w:pPr>
    </w:p>
    <w:p w14:paraId="77194418" w14:textId="02D66D6C" w:rsidR="00495CE4" w:rsidRPr="00FC508D" w:rsidRDefault="00495CE4" w:rsidP="00DC2307">
      <w:pPr>
        <w:rPr>
          <w:rFonts w:eastAsia="Times New Roman" w:cs="Arial"/>
          <w:szCs w:val="24"/>
        </w:rPr>
      </w:pPr>
      <w:r w:rsidRPr="00FC508D">
        <w:rPr>
          <w:rFonts w:eastAsia="Times New Roman" w:cs="Arial"/>
          <w:szCs w:val="24"/>
        </w:rPr>
        <w:t xml:space="preserve">Shanks, O.C., White, K., </w:t>
      </w:r>
      <w:proofErr w:type="spellStart"/>
      <w:r w:rsidRPr="00FC508D">
        <w:rPr>
          <w:rFonts w:eastAsia="Times New Roman" w:cs="Arial"/>
          <w:szCs w:val="24"/>
        </w:rPr>
        <w:t>Kelty</w:t>
      </w:r>
      <w:proofErr w:type="spellEnd"/>
      <w:r w:rsidRPr="00FC508D">
        <w:rPr>
          <w:rFonts w:eastAsia="Times New Roman" w:cs="Arial"/>
          <w:szCs w:val="24"/>
        </w:rPr>
        <w:t xml:space="preserve">, C.A., </w:t>
      </w:r>
      <w:proofErr w:type="spellStart"/>
      <w:r w:rsidRPr="00FC508D">
        <w:rPr>
          <w:rFonts w:eastAsia="Times New Roman" w:cs="Arial"/>
          <w:szCs w:val="24"/>
        </w:rPr>
        <w:t>Sivaganesan</w:t>
      </w:r>
      <w:proofErr w:type="spellEnd"/>
      <w:r w:rsidRPr="00FC508D">
        <w:rPr>
          <w:rFonts w:eastAsia="Times New Roman" w:cs="Arial"/>
          <w:szCs w:val="24"/>
        </w:rPr>
        <w:t xml:space="preserve">, M., </w:t>
      </w:r>
      <w:proofErr w:type="spellStart"/>
      <w:r w:rsidRPr="00FC508D">
        <w:rPr>
          <w:rFonts w:eastAsia="Times New Roman" w:cs="Arial"/>
          <w:szCs w:val="24"/>
        </w:rPr>
        <w:t>Blannon</w:t>
      </w:r>
      <w:proofErr w:type="spellEnd"/>
      <w:r w:rsidRPr="00FC508D">
        <w:rPr>
          <w:rFonts w:eastAsia="Times New Roman" w:cs="Arial"/>
          <w:szCs w:val="24"/>
        </w:rPr>
        <w:t xml:space="preserve">, J., </w:t>
      </w:r>
      <w:proofErr w:type="spellStart"/>
      <w:r w:rsidRPr="00FC508D">
        <w:rPr>
          <w:rFonts w:eastAsia="Times New Roman" w:cs="Arial"/>
          <w:szCs w:val="24"/>
        </w:rPr>
        <w:t>Meckes</w:t>
      </w:r>
      <w:proofErr w:type="spellEnd"/>
      <w:r w:rsidRPr="00FC508D">
        <w:rPr>
          <w:rFonts w:eastAsia="Times New Roman" w:cs="Arial"/>
          <w:szCs w:val="24"/>
        </w:rPr>
        <w:t>, M., Varma, M., and R.A.</w:t>
      </w:r>
      <w:r w:rsidR="00DF42B1">
        <w:rPr>
          <w:rFonts w:eastAsia="Times New Roman" w:cs="Arial"/>
          <w:szCs w:val="24"/>
        </w:rPr>
        <w:t xml:space="preserve"> </w:t>
      </w:r>
      <w:r w:rsidRPr="00FC508D">
        <w:rPr>
          <w:rFonts w:eastAsia="Times New Roman" w:cs="Arial"/>
          <w:szCs w:val="24"/>
        </w:rPr>
        <w:t>Haugland.</w:t>
      </w:r>
      <w:r w:rsidR="00DF42B1">
        <w:rPr>
          <w:rFonts w:eastAsia="Times New Roman" w:cs="Arial"/>
          <w:szCs w:val="24"/>
        </w:rPr>
        <w:t xml:space="preserve"> </w:t>
      </w:r>
      <w:r w:rsidRPr="00FC508D">
        <w:rPr>
          <w:rFonts w:eastAsia="Times New Roman" w:cs="Arial"/>
          <w:szCs w:val="24"/>
        </w:rPr>
        <w:t>2010a.</w:t>
      </w:r>
      <w:r w:rsidR="00DF42B1">
        <w:rPr>
          <w:rFonts w:eastAsia="Times New Roman" w:cs="Arial"/>
          <w:szCs w:val="24"/>
        </w:rPr>
        <w:t xml:space="preserve"> </w:t>
      </w:r>
      <w:r w:rsidRPr="00FC508D">
        <w:rPr>
          <w:rFonts w:eastAsia="Times New Roman" w:cs="Arial"/>
          <w:szCs w:val="24"/>
        </w:rPr>
        <w:t xml:space="preserve">Performance of PCR-based assays targeting </w:t>
      </w:r>
      <w:proofErr w:type="spellStart"/>
      <w:r w:rsidRPr="00FC508D">
        <w:rPr>
          <w:rFonts w:eastAsia="Times New Roman" w:cs="Arial"/>
          <w:szCs w:val="24"/>
        </w:rPr>
        <w:t>Bacteroidales</w:t>
      </w:r>
      <w:proofErr w:type="spellEnd"/>
      <w:r w:rsidRPr="00FC508D">
        <w:rPr>
          <w:rFonts w:eastAsia="Times New Roman" w:cs="Arial"/>
          <w:szCs w:val="24"/>
        </w:rPr>
        <w:t xml:space="preserve"> genetic markers of human fecal pollution in sewage and fecal samples.</w:t>
      </w:r>
      <w:r w:rsidR="00DF42B1">
        <w:rPr>
          <w:rFonts w:eastAsia="Times New Roman" w:cs="Arial"/>
          <w:szCs w:val="24"/>
        </w:rPr>
        <w:t xml:space="preserve"> </w:t>
      </w:r>
      <w:r w:rsidRPr="00FC508D">
        <w:rPr>
          <w:rFonts w:eastAsia="Times New Roman" w:cs="Arial"/>
          <w:i/>
          <w:szCs w:val="24"/>
        </w:rPr>
        <w:t>Environmental Science and Technology</w:t>
      </w:r>
      <w:r w:rsidRPr="00FC508D">
        <w:rPr>
          <w:rFonts w:eastAsia="Times New Roman" w:cs="Arial"/>
          <w:szCs w:val="24"/>
        </w:rPr>
        <w:t xml:space="preserve"> 44(16):6281-6288.</w:t>
      </w:r>
    </w:p>
    <w:p w14:paraId="1F564A73" w14:textId="77777777" w:rsidR="00495CE4" w:rsidRPr="00FC508D" w:rsidRDefault="00495CE4" w:rsidP="00DC2307">
      <w:pPr>
        <w:rPr>
          <w:rFonts w:eastAsia="Times New Roman" w:cs="Arial"/>
          <w:szCs w:val="24"/>
        </w:rPr>
      </w:pPr>
    </w:p>
    <w:p w14:paraId="4C72EFD3" w14:textId="42F60DC0" w:rsidR="00495CE4" w:rsidRPr="00FC508D" w:rsidRDefault="00495CE4" w:rsidP="00DC2307">
      <w:pPr>
        <w:rPr>
          <w:rFonts w:eastAsia="Times New Roman" w:cs="Arial"/>
          <w:szCs w:val="24"/>
        </w:rPr>
      </w:pPr>
      <w:r w:rsidRPr="00FC508D">
        <w:rPr>
          <w:rFonts w:eastAsia="Times New Roman" w:cs="Arial"/>
          <w:szCs w:val="24"/>
        </w:rPr>
        <w:t xml:space="preserve">Shanks, O.C., White, K., </w:t>
      </w:r>
      <w:proofErr w:type="spellStart"/>
      <w:r w:rsidRPr="00FC508D">
        <w:rPr>
          <w:rFonts w:eastAsia="Times New Roman" w:cs="Arial"/>
          <w:szCs w:val="24"/>
        </w:rPr>
        <w:t>Kelty</w:t>
      </w:r>
      <w:proofErr w:type="spellEnd"/>
      <w:r w:rsidRPr="00FC508D">
        <w:rPr>
          <w:rFonts w:eastAsia="Times New Roman" w:cs="Arial"/>
          <w:szCs w:val="24"/>
        </w:rPr>
        <w:t xml:space="preserve">, C.A., Hayes, S., </w:t>
      </w:r>
      <w:proofErr w:type="spellStart"/>
      <w:r w:rsidRPr="00FC508D">
        <w:rPr>
          <w:rFonts w:eastAsia="Times New Roman" w:cs="Arial"/>
          <w:szCs w:val="24"/>
        </w:rPr>
        <w:t>Sivaganesan</w:t>
      </w:r>
      <w:proofErr w:type="spellEnd"/>
      <w:r w:rsidRPr="00FC508D">
        <w:rPr>
          <w:rFonts w:eastAsia="Times New Roman" w:cs="Arial"/>
          <w:szCs w:val="24"/>
        </w:rPr>
        <w:t>, Jenkins, M., Varma, M., and R.A.</w:t>
      </w:r>
      <w:r w:rsidR="00DF42B1">
        <w:rPr>
          <w:rFonts w:eastAsia="Times New Roman" w:cs="Arial"/>
          <w:szCs w:val="24"/>
        </w:rPr>
        <w:t xml:space="preserve"> </w:t>
      </w:r>
      <w:r w:rsidRPr="00FC508D">
        <w:rPr>
          <w:rFonts w:eastAsia="Times New Roman" w:cs="Arial"/>
          <w:szCs w:val="24"/>
        </w:rPr>
        <w:t>Haugland.</w:t>
      </w:r>
      <w:r w:rsidR="00DF42B1">
        <w:rPr>
          <w:rFonts w:eastAsia="Times New Roman" w:cs="Arial"/>
          <w:szCs w:val="24"/>
        </w:rPr>
        <w:t xml:space="preserve"> </w:t>
      </w:r>
      <w:r w:rsidRPr="00FC508D">
        <w:rPr>
          <w:rFonts w:eastAsia="Times New Roman" w:cs="Arial"/>
          <w:szCs w:val="24"/>
        </w:rPr>
        <w:t>2010b.</w:t>
      </w:r>
      <w:r w:rsidR="00DF42B1">
        <w:rPr>
          <w:rFonts w:eastAsia="Times New Roman" w:cs="Arial"/>
          <w:szCs w:val="24"/>
        </w:rPr>
        <w:t xml:space="preserve"> </w:t>
      </w:r>
      <w:r w:rsidRPr="00FC508D">
        <w:rPr>
          <w:rFonts w:eastAsia="Times New Roman" w:cs="Arial"/>
          <w:szCs w:val="24"/>
        </w:rPr>
        <w:t xml:space="preserve">Performance Assessment PCR-Based Assays Targeting </w:t>
      </w:r>
      <w:proofErr w:type="spellStart"/>
      <w:r w:rsidRPr="00FC508D">
        <w:rPr>
          <w:rFonts w:eastAsia="Times New Roman" w:cs="Arial"/>
          <w:szCs w:val="24"/>
        </w:rPr>
        <w:t>Bacteroidales</w:t>
      </w:r>
      <w:proofErr w:type="spellEnd"/>
      <w:r w:rsidRPr="00FC508D">
        <w:rPr>
          <w:rFonts w:eastAsia="Times New Roman" w:cs="Arial"/>
          <w:szCs w:val="24"/>
        </w:rPr>
        <w:t xml:space="preserve"> Genetic Markers of Bovine Fecal Pollution.</w:t>
      </w:r>
      <w:r w:rsidR="00DF42B1">
        <w:rPr>
          <w:rFonts w:eastAsia="Times New Roman" w:cs="Arial"/>
          <w:szCs w:val="24"/>
        </w:rPr>
        <w:t xml:space="preserve"> </w:t>
      </w:r>
      <w:r w:rsidRPr="00FC508D">
        <w:rPr>
          <w:rFonts w:eastAsia="Times New Roman" w:cs="Arial"/>
          <w:i/>
          <w:szCs w:val="24"/>
        </w:rPr>
        <w:t>Applied and Environmental Microbiology</w:t>
      </w:r>
      <w:r w:rsidRPr="00FC508D">
        <w:rPr>
          <w:rFonts w:eastAsia="Times New Roman" w:cs="Arial"/>
          <w:szCs w:val="24"/>
        </w:rPr>
        <w:t xml:space="preserve"> 76(5): 1359–1366</w:t>
      </w:r>
    </w:p>
    <w:p w14:paraId="70674784" w14:textId="77777777" w:rsidR="00495CE4" w:rsidRPr="00FC508D" w:rsidRDefault="00495CE4" w:rsidP="00DC2307">
      <w:pPr>
        <w:rPr>
          <w:rFonts w:eastAsia="Times New Roman" w:cs="Arial"/>
          <w:szCs w:val="24"/>
        </w:rPr>
      </w:pPr>
    </w:p>
    <w:p w14:paraId="452F994D" w14:textId="4D18FF40" w:rsidR="00495CE4" w:rsidRPr="00FC508D" w:rsidRDefault="00495CE4" w:rsidP="00DC2307">
      <w:pPr>
        <w:rPr>
          <w:rFonts w:eastAsia="Times New Roman" w:cs="Arial"/>
          <w:szCs w:val="24"/>
        </w:rPr>
      </w:pPr>
      <w:proofErr w:type="spellStart"/>
      <w:r w:rsidRPr="00FC508D">
        <w:rPr>
          <w:rFonts w:eastAsia="Times New Roman" w:cs="Arial"/>
          <w:szCs w:val="24"/>
        </w:rPr>
        <w:t>Soller</w:t>
      </w:r>
      <w:proofErr w:type="spellEnd"/>
      <w:r w:rsidRPr="00FC508D">
        <w:rPr>
          <w:rFonts w:eastAsia="Times New Roman" w:cs="Arial"/>
          <w:szCs w:val="24"/>
        </w:rPr>
        <w:t xml:space="preserve">, J.A., </w:t>
      </w:r>
      <w:proofErr w:type="spellStart"/>
      <w:r w:rsidRPr="00FC508D">
        <w:rPr>
          <w:rFonts w:eastAsia="Times New Roman" w:cs="Arial"/>
          <w:szCs w:val="24"/>
        </w:rPr>
        <w:t>Bartrand</w:t>
      </w:r>
      <w:proofErr w:type="spellEnd"/>
      <w:r w:rsidRPr="00FC508D">
        <w:rPr>
          <w:rFonts w:eastAsia="Times New Roman" w:cs="Arial"/>
          <w:szCs w:val="24"/>
        </w:rPr>
        <w:t xml:space="preserve">, T., </w:t>
      </w:r>
      <w:proofErr w:type="spellStart"/>
      <w:r w:rsidRPr="00FC508D">
        <w:rPr>
          <w:rFonts w:eastAsia="Times New Roman" w:cs="Arial"/>
          <w:szCs w:val="24"/>
        </w:rPr>
        <w:t>Ashbolt</w:t>
      </w:r>
      <w:proofErr w:type="spellEnd"/>
      <w:r w:rsidRPr="00FC508D">
        <w:rPr>
          <w:rFonts w:eastAsia="Times New Roman" w:cs="Arial"/>
          <w:szCs w:val="24"/>
        </w:rPr>
        <w:t>, N.J., Ravenscroft, J., Wade, T., 2010.</w:t>
      </w:r>
      <w:r w:rsidR="00DF42B1">
        <w:rPr>
          <w:rFonts w:eastAsia="Times New Roman" w:cs="Arial"/>
          <w:szCs w:val="24"/>
        </w:rPr>
        <w:t xml:space="preserve"> </w:t>
      </w:r>
      <w:r w:rsidRPr="00FC508D">
        <w:rPr>
          <w:rFonts w:eastAsia="Times New Roman" w:cs="Arial"/>
          <w:szCs w:val="24"/>
        </w:rPr>
        <w:t xml:space="preserve">Estimating the primary aetiologic agents in recreational freshwaters impacted by human sources of </w:t>
      </w:r>
      <w:proofErr w:type="spellStart"/>
      <w:r w:rsidRPr="00FC508D">
        <w:rPr>
          <w:rFonts w:eastAsia="Times New Roman" w:cs="Arial"/>
          <w:szCs w:val="24"/>
        </w:rPr>
        <w:t>faecal</w:t>
      </w:r>
      <w:proofErr w:type="spellEnd"/>
      <w:r w:rsidRPr="00FC508D">
        <w:rPr>
          <w:rFonts w:eastAsia="Times New Roman" w:cs="Arial"/>
          <w:szCs w:val="24"/>
        </w:rPr>
        <w:t xml:space="preserve"> contamination.</w:t>
      </w:r>
      <w:r w:rsidR="00DF42B1">
        <w:rPr>
          <w:rFonts w:eastAsia="Times New Roman" w:cs="Arial"/>
          <w:szCs w:val="24"/>
        </w:rPr>
        <w:t xml:space="preserve"> </w:t>
      </w:r>
      <w:r w:rsidRPr="00FC508D">
        <w:rPr>
          <w:rFonts w:eastAsia="Times New Roman" w:cs="Arial"/>
          <w:i/>
          <w:szCs w:val="24"/>
        </w:rPr>
        <w:t>Water Research</w:t>
      </w:r>
      <w:r w:rsidRPr="00FC508D">
        <w:rPr>
          <w:rFonts w:eastAsia="Times New Roman" w:cs="Arial"/>
          <w:szCs w:val="24"/>
        </w:rPr>
        <w:t xml:space="preserve"> 44 (16), 4736e4747.</w:t>
      </w:r>
    </w:p>
    <w:p w14:paraId="4E18ECAC" w14:textId="77777777" w:rsidR="00495CE4" w:rsidRPr="00FC508D" w:rsidRDefault="00495CE4" w:rsidP="00DC2307">
      <w:pPr>
        <w:rPr>
          <w:rFonts w:eastAsia="Times New Roman" w:cs="Arial"/>
          <w:szCs w:val="24"/>
        </w:rPr>
      </w:pPr>
    </w:p>
    <w:p w14:paraId="2D3C6A30" w14:textId="1AA17BC5" w:rsidR="00495CE4" w:rsidRPr="00FC508D" w:rsidRDefault="00495CE4" w:rsidP="00DC2307">
      <w:pPr>
        <w:rPr>
          <w:rFonts w:eastAsia="Times New Roman" w:cs="Arial"/>
          <w:szCs w:val="24"/>
        </w:rPr>
      </w:pPr>
      <w:r w:rsidRPr="00FC508D">
        <w:rPr>
          <w:rFonts w:eastAsia="Times New Roman" w:cs="Arial"/>
          <w:szCs w:val="24"/>
        </w:rPr>
        <w:t>Sonoma County Department of Health Services (SCDHS).</w:t>
      </w:r>
      <w:r w:rsidR="00DF42B1">
        <w:rPr>
          <w:rFonts w:eastAsia="Times New Roman" w:cs="Arial"/>
          <w:szCs w:val="24"/>
        </w:rPr>
        <w:t xml:space="preserve"> </w:t>
      </w:r>
      <w:r w:rsidRPr="00FC508D">
        <w:rPr>
          <w:rFonts w:eastAsia="Times New Roman" w:cs="Arial"/>
          <w:szCs w:val="24"/>
        </w:rPr>
        <w:t>2014.</w:t>
      </w:r>
      <w:r w:rsidR="00DF42B1">
        <w:rPr>
          <w:rFonts w:eastAsia="Times New Roman" w:cs="Arial"/>
          <w:szCs w:val="24"/>
        </w:rPr>
        <w:t xml:space="preserve"> </w:t>
      </w:r>
      <w:r w:rsidRPr="00FC508D">
        <w:rPr>
          <w:rFonts w:eastAsia="Times New Roman" w:cs="Arial"/>
          <w:szCs w:val="24"/>
        </w:rPr>
        <w:t>Fresh Water Quality Sampling: Russian River Beaches and Spring Lake Lagoon.</w:t>
      </w:r>
      <w:r w:rsidR="00DF42B1">
        <w:rPr>
          <w:rFonts w:eastAsia="Times New Roman" w:cs="Arial"/>
          <w:szCs w:val="24"/>
        </w:rPr>
        <w:t xml:space="preserve"> </w:t>
      </w:r>
      <w:r w:rsidRPr="00FC508D">
        <w:rPr>
          <w:rFonts w:eastAsia="Times New Roman" w:cs="Arial"/>
          <w:szCs w:val="24"/>
        </w:rPr>
        <w:t>Data downloaded on November 14, 2014 from http://www.sonoma-county.org/health/services/pdf/russianriver2014.pdf.</w:t>
      </w:r>
      <w:r w:rsidR="00DF42B1">
        <w:rPr>
          <w:rFonts w:eastAsia="Times New Roman" w:cs="Arial"/>
          <w:szCs w:val="24"/>
        </w:rPr>
        <w:t xml:space="preserve"> </w:t>
      </w:r>
    </w:p>
    <w:p w14:paraId="01C275E7" w14:textId="77777777" w:rsidR="00495CE4" w:rsidRPr="00FC508D" w:rsidRDefault="00495CE4" w:rsidP="00DC2307">
      <w:pPr>
        <w:rPr>
          <w:rFonts w:eastAsia="Times New Roman" w:cs="Arial"/>
          <w:szCs w:val="24"/>
        </w:rPr>
      </w:pPr>
    </w:p>
    <w:p w14:paraId="1C31D6D1" w14:textId="6EBBDB79" w:rsidR="00495CE4" w:rsidRPr="00FC508D" w:rsidRDefault="00495CE4" w:rsidP="00DC2307">
      <w:pPr>
        <w:rPr>
          <w:rFonts w:eastAsia="Times New Roman" w:cs="Arial"/>
          <w:szCs w:val="24"/>
        </w:rPr>
      </w:pPr>
      <w:r w:rsidRPr="00FC508D">
        <w:rPr>
          <w:rFonts w:eastAsia="Times New Roman" w:cs="Arial"/>
          <w:szCs w:val="24"/>
        </w:rPr>
        <w:t>Stoddard, J.L., D.P.</w:t>
      </w:r>
      <w:r w:rsidR="00DF42B1">
        <w:rPr>
          <w:rFonts w:eastAsia="Times New Roman" w:cs="Arial"/>
          <w:szCs w:val="24"/>
        </w:rPr>
        <w:t xml:space="preserve"> </w:t>
      </w:r>
      <w:r w:rsidRPr="00FC508D">
        <w:rPr>
          <w:rFonts w:eastAsia="Times New Roman" w:cs="Arial"/>
          <w:szCs w:val="24"/>
        </w:rPr>
        <w:t>Larsen, C.P.</w:t>
      </w:r>
      <w:r w:rsidR="00DF42B1">
        <w:rPr>
          <w:rFonts w:eastAsia="Times New Roman" w:cs="Arial"/>
          <w:szCs w:val="24"/>
        </w:rPr>
        <w:t xml:space="preserve"> </w:t>
      </w:r>
      <w:r w:rsidRPr="00FC508D">
        <w:rPr>
          <w:rFonts w:eastAsia="Times New Roman" w:cs="Arial"/>
          <w:szCs w:val="24"/>
        </w:rPr>
        <w:t>Hawkins, R.K.</w:t>
      </w:r>
      <w:r w:rsidR="00DF42B1">
        <w:rPr>
          <w:rFonts w:eastAsia="Times New Roman" w:cs="Arial"/>
          <w:szCs w:val="24"/>
        </w:rPr>
        <w:t xml:space="preserve"> </w:t>
      </w:r>
      <w:r w:rsidRPr="00FC508D">
        <w:rPr>
          <w:rFonts w:eastAsia="Times New Roman" w:cs="Arial"/>
          <w:szCs w:val="24"/>
        </w:rPr>
        <w:t>Johnson, and R.H.</w:t>
      </w:r>
      <w:r w:rsidR="00DF42B1">
        <w:rPr>
          <w:rFonts w:eastAsia="Times New Roman" w:cs="Arial"/>
          <w:szCs w:val="24"/>
        </w:rPr>
        <w:t xml:space="preserve"> </w:t>
      </w:r>
      <w:r w:rsidRPr="00FC508D">
        <w:rPr>
          <w:rFonts w:eastAsia="Times New Roman" w:cs="Arial"/>
          <w:szCs w:val="24"/>
        </w:rPr>
        <w:t>Norris.</w:t>
      </w:r>
      <w:r w:rsidR="00DF42B1">
        <w:rPr>
          <w:rFonts w:eastAsia="Times New Roman" w:cs="Arial"/>
          <w:szCs w:val="24"/>
        </w:rPr>
        <w:t xml:space="preserve"> </w:t>
      </w:r>
      <w:r w:rsidRPr="00FC508D">
        <w:rPr>
          <w:rFonts w:eastAsia="Times New Roman" w:cs="Arial"/>
          <w:szCs w:val="24"/>
        </w:rPr>
        <w:t>2006.</w:t>
      </w:r>
      <w:r w:rsidR="00DF42B1">
        <w:rPr>
          <w:rFonts w:eastAsia="Times New Roman" w:cs="Arial"/>
          <w:szCs w:val="24"/>
        </w:rPr>
        <w:t xml:space="preserve"> </w:t>
      </w:r>
      <w:r w:rsidRPr="00FC508D">
        <w:rPr>
          <w:rFonts w:eastAsia="Times New Roman" w:cs="Arial"/>
          <w:szCs w:val="24"/>
        </w:rPr>
        <w:t>Setting Expectations for the Ecological Condition of Streams: The Concept of Reference Condition.</w:t>
      </w:r>
      <w:r w:rsidR="00DF42B1">
        <w:rPr>
          <w:rFonts w:eastAsia="Times New Roman" w:cs="Arial"/>
          <w:szCs w:val="24"/>
        </w:rPr>
        <w:t xml:space="preserve"> </w:t>
      </w:r>
      <w:r w:rsidRPr="00FC508D">
        <w:rPr>
          <w:rFonts w:eastAsia="Times New Roman" w:cs="Arial"/>
          <w:i/>
          <w:szCs w:val="24"/>
        </w:rPr>
        <w:t>Ecological Applications</w:t>
      </w:r>
      <w:r w:rsidRPr="00FC508D">
        <w:rPr>
          <w:rFonts w:eastAsia="Times New Roman" w:cs="Arial"/>
          <w:szCs w:val="24"/>
        </w:rPr>
        <w:t xml:space="preserve"> 16(4), 2006, pp.</w:t>
      </w:r>
      <w:r w:rsidR="00DF42B1">
        <w:rPr>
          <w:rFonts w:eastAsia="Times New Roman" w:cs="Arial"/>
          <w:szCs w:val="24"/>
        </w:rPr>
        <w:t xml:space="preserve"> </w:t>
      </w:r>
      <w:r w:rsidRPr="00FC508D">
        <w:rPr>
          <w:rFonts w:eastAsia="Times New Roman" w:cs="Arial"/>
          <w:szCs w:val="24"/>
        </w:rPr>
        <w:t>1267-1276.</w:t>
      </w:r>
    </w:p>
    <w:p w14:paraId="3F0AD6BC" w14:textId="77777777" w:rsidR="00495CE4" w:rsidRPr="00FC508D" w:rsidRDefault="00495CE4" w:rsidP="00DC2307">
      <w:pPr>
        <w:rPr>
          <w:rFonts w:eastAsia="Times New Roman" w:cs="Arial"/>
          <w:szCs w:val="24"/>
        </w:rPr>
      </w:pPr>
    </w:p>
    <w:p w14:paraId="1DDCCDBB" w14:textId="297B88B1" w:rsidR="00495CE4" w:rsidRPr="00FC508D" w:rsidRDefault="00495CE4" w:rsidP="00DC2307">
      <w:pPr>
        <w:rPr>
          <w:rFonts w:eastAsia="Times New Roman" w:cs="Arial"/>
          <w:szCs w:val="24"/>
        </w:rPr>
      </w:pPr>
      <w:r w:rsidRPr="00FC508D">
        <w:rPr>
          <w:rFonts w:eastAsia="Times New Roman" w:cs="Arial"/>
          <w:szCs w:val="24"/>
        </w:rPr>
        <w:t>Trial, W.</w:t>
      </w:r>
      <w:r w:rsidR="00DF42B1">
        <w:rPr>
          <w:rFonts w:eastAsia="Times New Roman" w:cs="Arial"/>
          <w:szCs w:val="24"/>
        </w:rPr>
        <w:t xml:space="preserve"> </w:t>
      </w:r>
      <w:r w:rsidRPr="00FC508D">
        <w:rPr>
          <w:rFonts w:eastAsia="Times New Roman" w:cs="Arial"/>
          <w:szCs w:val="24"/>
        </w:rPr>
        <w:t>et al.</w:t>
      </w:r>
      <w:r w:rsidR="00DF42B1">
        <w:rPr>
          <w:rFonts w:eastAsia="Times New Roman" w:cs="Arial"/>
          <w:szCs w:val="24"/>
        </w:rPr>
        <w:t xml:space="preserve"> </w:t>
      </w:r>
      <w:r w:rsidRPr="00FC508D">
        <w:rPr>
          <w:rFonts w:eastAsia="Times New Roman" w:cs="Arial"/>
          <w:szCs w:val="24"/>
        </w:rPr>
        <w:t>1993.</w:t>
      </w:r>
      <w:r w:rsidR="00DF42B1">
        <w:rPr>
          <w:rFonts w:eastAsia="Times New Roman" w:cs="Arial"/>
          <w:szCs w:val="24"/>
        </w:rPr>
        <w:t xml:space="preserve"> </w:t>
      </w:r>
      <w:r w:rsidRPr="00FC508D">
        <w:rPr>
          <w:rFonts w:eastAsia="Times New Roman" w:cs="Arial"/>
          <w:szCs w:val="24"/>
        </w:rPr>
        <w:t>Bacterial Source Tracking: Studies in an Urban Seattle Watershed.</w:t>
      </w:r>
      <w:r w:rsidR="00DF42B1">
        <w:rPr>
          <w:rFonts w:eastAsia="Times New Roman" w:cs="Arial"/>
          <w:szCs w:val="24"/>
        </w:rPr>
        <w:t xml:space="preserve"> </w:t>
      </w:r>
      <w:r w:rsidRPr="00FC508D">
        <w:rPr>
          <w:rFonts w:eastAsia="Times New Roman" w:cs="Arial"/>
          <w:i/>
          <w:szCs w:val="24"/>
        </w:rPr>
        <w:t>Puget Sound Notes</w:t>
      </w:r>
      <w:r w:rsidRPr="00FC508D">
        <w:rPr>
          <w:rFonts w:eastAsia="Times New Roman" w:cs="Arial"/>
          <w:szCs w:val="24"/>
        </w:rPr>
        <w:t xml:space="preserve"> 30:1-3.</w:t>
      </w:r>
      <w:r w:rsidR="00DF42B1">
        <w:rPr>
          <w:rFonts w:eastAsia="Times New Roman" w:cs="Arial"/>
          <w:szCs w:val="24"/>
        </w:rPr>
        <w:t xml:space="preserve"> </w:t>
      </w:r>
      <w:r w:rsidRPr="00FC508D">
        <w:rPr>
          <w:rFonts w:eastAsia="Times New Roman" w:cs="Arial"/>
          <w:szCs w:val="24"/>
        </w:rPr>
        <w:t>As reported in (</w:t>
      </w:r>
      <w:proofErr w:type="spellStart"/>
      <w:r w:rsidRPr="00FC508D">
        <w:rPr>
          <w:rFonts w:eastAsia="Times New Roman" w:cs="Arial"/>
          <w:szCs w:val="24"/>
        </w:rPr>
        <w:t>Schueler</w:t>
      </w:r>
      <w:proofErr w:type="spellEnd"/>
      <w:r w:rsidRPr="00FC508D">
        <w:rPr>
          <w:rFonts w:eastAsia="Times New Roman" w:cs="Arial"/>
          <w:szCs w:val="24"/>
        </w:rPr>
        <w:t xml:space="preserve"> 2000)</w:t>
      </w:r>
    </w:p>
    <w:p w14:paraId="3ACD33D5" w14:textId="77777777" w:rsidR="00495CE4" w:rsidRPr="00FC508D" w:rsidRDefault="00495CE4" w:rsidP="00DC2307">
      <w:pPr>
        <w:rPr>
          <w:rFonts w:eastAsia="Times New Roman" w:cs="Arial"/>
          <w:szCs w:val="24"/>
        </w:rPr>
      </w:pPr>
    </w:p>
    <w:p w14:paraId="6D4A555B" w14:textId="69D1E8FD" w:rsidR="00495CE4" w:rsidRPr="00FC508D" w:rsidRDefault="00495CE4" w:rsidP="00DC2307">
      <w:pPr>
        <w:rPr>
          <w:rFonts w:eastAsia="Times New Roman" w:cs="Arial"/>
          <w:szCs w:val="24"/>
        </w:rPr>
      </w:pPr>
      <w:r w:rsidRPr="00FC508D">
        <w:rPr>
          <w:rFonts w:eastAsia="Times New Roman" w:cs="Arial"/>
          <w:szCs w:val="24"/>
        </w:rPr>
        <w:t>Tyler, J.</w:t>
      </w:r>
      <w:r w:rsidR="00DF42B1">
        <w:rPr>
          <w:rFonts w:eastAsia="Times New Roman" w:cs="Arial"/>
          <w:szCs w:val="24"/>
        </w:rPr>
        <w:t xml:space="preserve"> </w:t>
      </w:r>
      <w:r w:rsidRPr="00FC508D">
        <w:rPr>
          <w:rFonts w:eastAsia="Times New Roman" w:cs="Arial"/>
          <w:szCs w:val="24"/>
        </w:rPr>
        <w:t>2013.</w:t>
      </w:r>
      <w:r w:rsidR="00DF42B1">
        <w:rPr>
          <w:rFonts w:eastAsia="Times New Roman" w:cs="Arial"/>
          <w:szCs w:val="24"/>
        </w:rPr>
        <w:t xml:space="preserve"> </w:t>
      </w:r>
      <w:r w:rsidRPr="00FC508D">
        <w:rPr>
          <w:rFonts w:eastAsia="Times New Roman" w:cs="Arial"/>
          <w:szCs w:val="24"/>
        </w:rPr>
        <w:t>Personal Communication from James Tyler, Supervising Environmental Health Specialist with the County of Sonoma Department of Health Services to Steve Butkus (Regional Water Board Staff) on October 4, 2013.</w:t>
      </w:r>
    </w:p>
    <w:p w14:paraId="57B9823D" w14:textId="77777777" w:rsidR="00495CE4" w:rsidRPr="00FC508D" w:rsidRDefault="00495CE4" w:rsidP="00DC2307">
      <w:pPr>
        <w:rPr>
          <w:rFonts w:eastAsia="Times New Roman" w:cs="Arial"/>
          <w:szCs w:val="24"/>
        </w:rPr>
      </w:pPr>
    </w:p>
    <w:p w14:paraId="02C63382" w14:textId="1953BD1B" w:rsidR="00495CE4" w:rsidRPr="00FC508D" w:rsidRDefault="00495CE4" w:rsidP="00DC2307">
      <w:pPr>
        <w:rPr>
          <w:rFonts w:eastAsia="Times New Roman" w:cs="Arial"/>
          <w:szCs w:val="24"/>
        </w:rPr>
      </w:pP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Census Bureau (2010) Annual Estimates of the Resident Population.</w:t>
      </w:r>
      <w:r w:rsidR="00DF42B1">
        <w:rPr>
          <w:rFonts w:eastAsia="Times New Roman" w:cs="Arial"/>
          <w:szCs w:val="24"/>
        </w:rPr>
        <w:t xml:space="preserve"> </w:t>
      </w:r>
      <w:r w:rsidRPr="00FC508D">
        <w:rPr>
          <w:rFonts w:eastAsia="Times New Roman" w:cs="Arial"/>
          <w:szCs w:val="24"/>
        </w:rPr>
        <w:t>April 1, 2010.</w:t>
      </w:r>
      <w:r w:rsidR="00DF42B1">
        <w:rPr>
          <w:rFonts w:eastAsia="Times New Roman" w:cs="Arial"/>
          <w:szCs w:val="24"/>
        </w:rPr>
        <w:t xml:space="preserve"> </w:t>
      </w:r>
      <w:r w:rsidRPr="00FC508D">
        <w:rPr>
          <w:rFonts w:eastAsia="Times New Roman" w:cs="Arial"/>
          <w:szCs w:val="24"/>
        </w:rPr>
        <w:t>Available at http://www.census.gov/2010census/popmap/ipmtext.php?fl=06</w:t>
      </w:r>
    </w:p>
    <w:p w14:paraId="08B2B16F" w14:textId="77777777" w:rsidR="00495CE4" w:rsidRPr="00FC508D" w:rsidRDefault="00495CE4" w:rsidP="00DC2307">
      <w:pPr>
        <w:rPr>
          <w:rFonts w:eastAsia="Times New Roman" w:cs="Arial"/>
          <w:szCs w:val="24"/>
        </w:rPr>
      </w:pPr>
    </w:p>
    <w:p w14:paraId="4A4DB370" w14:textId="17927A32" w:rsidR="00495CE4" w:rsidRPr="00FC508D" w:rsidRDefault="00495CE4" w:rsidP="00DC2307">
      <w:pPr>
        <w:rPr>
          <w:rFonts w:eastAsia="Times New Roman" w:cs="Arial"/>
          <w:szCs w:val="24"/>
        </w:rPr>
      </w:pP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Census Bureau (2013).</w:t>
      </w:r>
      <w:r w:rsidR="00DF42B1">
        <w:rPr>
          <w:rFonts w:eastAsia="Times New Roman" w:cs="Arial"/>
          <w:szCs w:val="24"/>
        </w:rPr>
        <w:t xml:space="preserve"> </w:t>
      </w:r>
      <w:r w:rsidRPr="00FC508D">
        <w:rPr>
          <w:rFonts w:eastAsia="Times New Roman" w:cs="Arial"/>
          <w:szCs w:val="24"/>
        </w:rPr>
        <w:t>Annual Estimates of the Resident Population.</w:t>
      </w:r>
      <w:r w:rsidR="00DF42B1">
        <w:rPr>
          <w:rFonts w:eastAsia="Times New Roman" w:cs="Arial"/>
          <w:szCs w:val="24"/>
        </w:rPr>
        <w:t xml:space="preserve"> </w:t>
      </w:r>
      <w:r w:rsidRPr="00FC508D">
        <w:rPr>
          <w:rFonts w:eastAsia="Times New Roman" w:cs="Arial"/>
          <w:szCs w:val="24"/>
        </w:rPr>
        <w:t>July 1,2013.</w:t>
      </w:r>
      <w:r w:rsidR="00DF42B1">
        <w:rPr>
          <w:rFonts w:eastAsia="Times New Roman" w:cs="Arial"/>
          <w:szCs w:val="24"/>
        </w:rPr>
        <w:t xml:space="preserve"> </w:t>
      </w:r>
      <w:r w:rsidRPr="00FC508D">
        <w:rPr>
          <w:rFonts w:eastAsia="Times New Roman" w:cs="Arial"/>
          <w:szCs w:val="24"/>
        </w:rPr>
        <w:t>Available at http://factfinder2.census.gov/faces/tableservices/jsf/pages/productview.xhtml?src=bkmk</w:t>
      </w:r>
    </w:p>
    <w:p w14:paraId="21E99E6E" w14:textId="77777777" w:rsidR="00495CE4" w:rsidRPr="00FC508D" w:rsidRDefault="00495CE4" w:rsidP="00DC2307">
      <w:pPr>
        <w:rPr>
          <w:rFonts w:eastAsia="Times New Roman" w:cs="Arial"/>
          <w:szCs w:val="24"/>
        </w:rPr>
      </w:pPr>
    </w:p>
    <w:p w14:paraId="1A6FA8D9" w14:textId="0D584BAE" w:rsidR="00495CE4" w:rsidRPr="00FC508D" w:rsidRDefault="00495CE4" w:rsidP="00DC2307">
      <w:pPr>
        <w:rPr>
          <w:rFonts w:eastAsia="Times New Roman" w:cs="Arial"/>
          <w:szCs w:val="24"/>
        </w:rPr>
      </w:pP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Department of Health, Education, and Welfare (U.S.</w:t>
      </w:r>
      <w:r w:rsidR="00DF42B1">
        <w:rPr>
          <w:rFonts w:eastAsia="Times New Roman" w:cs="Arial"/>
          <w:szCs w:val="24"/>
        </w:rPr>
        <w:t xml:space="preserve"> </w:t>
      </w:r>
      <w:r w:rsidRPr="00FC508D">
        <w:rPr>
          <w:rFonts w:eastAsia="Times New Roman" w:cs="Arial"/>
          <w:szCs w:val="24"/>
        </w:rPr>
        <w:t>DHEW).</w:t>
      </w:r>
      <w:r w:rsidR="00DF42B1">
        <w:rPr>
          <w:rFonts w:eastAsia="Times New Roman" w:cs="Arial"/>
          <w:szCs w:val="24"/>
        </w:rPr>
        <w:t xml:space="preserve"> </w:t>
      </w:r>
      <w:r w:rsidRPr="00FC508D">
        <w:rPr>
          <w:rFonts w:eastAsia="Times New Roman" w:cs="Arial"/>
          <w:szCs w:val="24"/>
        </w:rPr>
        <w:t>1972.</w:t>
      </w:r>
      <w:r w:rsidR="00DF42B1">
        <w:rPr>
          <w:rFonts w:eastAsia="Times New Roman" w:cs="Arial"/>
          <w:szCs w:val="24"/>
        </w:rPr>
        <w:t xml:space="preserve"> </w:t>
      </w:r>
      <w:r w:rsidRPr="00FC508D">
        <w:rPr>
          <w:rFonts w:eastAsia="Times New Roman" w:cs="Arial"/>
          <w:szCs w:val="24"/>
        </w:rPr>
        <w:t>Manual of Septic-Tank Practice.</w:t>
      </w:r>
      <w:r w:rsidR="00DF42B1">
        <w:rPr>
          <w:rFonts w:eastAsia="Times New Roman" w:cs="Arial"/>
          <w:szCs w:val="24"/>
        </w:rPr>
        <w:t xml:space="preserve"> </w:t>
      </w:r>
      <w:r w:rsidRPr="00FC508D">
        <w:rPr>
          <w:rFonts w:eastAsia="Times New Roman" w:cs="Arial"/>
          <w:szCs w:val="24"/>
        </w:rPr>
        <w:t>Rockville, MD.</w:t>
      </w:r>
    </w:p>
    <w:p w14:paraId="48AD39DD" w14:textId="77777777" w:rsidR="00495CE4" w:rsidRPr="00FC508D" w:rsidRDefault="00495CE4" w:rsidP="00DC2307">
      <w:pPr>
        <w:rPr>
          <w:rFonts w:eastAsia="Times New Roman" w:cs="Arial"/>
          <w:szCs w:val="24"/>
        </w:rPr>
      </w:pPr>
    </w:p>
    <w:p w14:paraId="3891B37E" w14:textId="3FDE83D6" w:rsidR="00495CE4" w:rsidRPr="00FC508D" w:rsidRDefault="00495CE4" w:rsidP="00DC2307">
      <w:pPr>
        <w:rPr>
          <w:rFonts w:eastAsia="Times New Roman" w:cs="Arial"/>
          <w:szCs w:val="24"/>
        </w:rPr>
      </w:pPr>
      <w:r w:rsidRPr="00FC508D">
        <w:rPr>
          <w:rFonts w:eastAsia="Times New Roman" w:cs="Arial"/>
          <w:szCs w:val="24"/>
        </w:rPr>
        <w:t>U.S. Environmental Protection Agency (U.S. EPA) 1976.</w:t>
      </w:r>
      <w:r w:rsidR="00DF42B1">
        <w:rPr>
          <w:rFonts w:eastAsia="Times New Roman" w:cs="Arial"/>
          <w:szCs w:val="24"/>
        </w:rPr>
        <w:t xml:space="preserve"> </w:t>
      </w:r>
      <w:r w:rsidRPr="00FC508D">
        <w:rPr>
          <w:rFonts w:eastAsia="Times New Roman" w:cs="Arial"/>
          <w:szCs w:val="24"/>
        </w:rPr>
        <w:t>Quality Criteria for Water.</w:t>
      </w:r>
      <w:r w:rsidR="00DF42B1">
        <w:rPr>
          <w:rFonts w:eastAsia="Times New Roman" w:cs="Arial"/>
          <w:szCs w:val="24"/>
        </w:rPr>
        <w:t xml:space="preserve"> </w:t>
      </w:r>
      <w:r w:rsidRPr="00FC508D">
        <w:rPr>
          <w:rFonts w:eastAsia="Times New Roman" w:cs="Arial"/>
          <w:szCs w:val="24"/>
        </w:rPr>
        <w:t>U.S. EPA, Washington, DC.</w:t>
      </w:r>
    </w:p>
    <w:p w14:paraId="489FCB4E" w14:textId="77777777" w:rsidR="00495CE4" w:rsidRPr="00FC508D" w:rsidRDefault="00495CE4" w:rsidP="00DC2307">
      <w:pPr>
        <w:rPr>
          <w:rFonts w:eastAsia="Times New Roman" w:cs="Arial"/>
          <w:szCs w:val="24"/>
        </w:rPr>
      </w:pPr>
    </w:p>
    <w:p w14:paraId="354743B5" w14:textId="49D5AFE3" w:rsidR="00495CE4" w:rsidRPr="00FC508D" w:rsidRDefault="00495CE4" w:rsidP="00DC2307">
      <w:pPr>
        <w:rPr>
          <w:rFonts w:eastAsia="Times New Roman" w:cs="Arial"/>
          <w:szCs w:val="24"/>
        </w:rPr>
      </w:pPr>
      <w:r w:rsidRPr="00FC508D">
        <w:rPr>
          <w:rFonts w:eastAsia="Times New Roman" w:cs="Arial"/>
          <w:szCs w:val="24"/>
        </w:rPr>
        <w:t>U.S. Environmental Protection Agency (U.S. EPA) 1986.</w:t>
      </w:r>
      <w:r w:rsidR="00DF42B1">
        <w:rPr>
          <w:rFonts w:eastAsia="Times New Roman" w:cs="Arial"/>
          <w:szCs w:val="24"/>
        </w:rPr>
        <w:t xml:space="preserve"> </w:t>
      </w:r>
      <w:r w:rsidRPr="00FC508D">
        <w:rPr>
          <w:rFonts w:eastAsia="Times New Roman" w:cs="Arial"/>
          <w:szCs w:val="24"/>
        </w:rPr>
        <w:t>Ambient Water Quality Criteria for Bacteria – 1986.</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EPA440/5-84-002.</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09FD3E77" w14:textId="77777777" w:rsidR="00495CE4" w:rsidRPr="00FC508D" w:rsidRDefault="00495CE4" w:rsidP="00DC2307">
      <w:pPr>
        <w:rPr>
          <w:rFonts w:eastAsia="Times New Roman" w:cs="Arial"/>
          <w:szCs w:val="24"/>
        </w:rPr>
      </w:pPr>
    </w:p>
    <w:p w14:paraId="53520830" w14:textId="589F2394" w:rsidR="00495CE4" w:rsidRPr="00FC508D" w:rsidRDefault="00495CE4" w:rsidP="00DC2307">
      <w:pPr>
        <w:rPr>
          <w:rFonts w:eastAsia="Times New Roman" w:cs="Arial"/>
          <w:szCs w:val="24"/>
        </w:rPr>
      </w:pPr>
      <w:r w:rsidRPr="00FC508D">
        <w:rPr>
          <w:rFonts w:eastAsia="Times New Roman" w:cs="Arial"/>
          <w:szCs w:val="24"/>
        </w:rPr>
        <w:t>U.S Environmental Protection Agency (U.S. EPA) 1999.</w:t>
      </w:r>
      <w:r w:rsidR="00DF42B1">
        <w:rPr>
          <w:rFonts w:eastAsia="Times New Roman" w:cs="Arial"/>
          <w:szCs w:val="24"/>
        </w:rPr>
        <w:t xml:space="preserve"> </w:t>
      </w:r>
      <w:r w:rsidRPr="00FC508D">
        <w:rPr>
          <w:rFonts w:eastAsia="Times New Roman" w:cs="Arial"/>
          <w:szCs w:val="24"/>
        </w:rPr>
        <w:t>Protocol for Developing Nutrient TMDLs.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841-B-99-007.</w:t>
      </w:r>
      <w:r w:rsidR="00DF42B1">
        <w:rPr>
          <w:rFonts w:eastAsia="Times New Roman" w:cs="Arial"/>
          <w:szCs w:val="24"/>
        </w:rPr>
        <w:t xml:space="preserve"> </w:t>
      </w:r>
      <w:r w:rsidRPr="00FC508D">
        <w:rPr>
          <w:rFonts w:eastAsia="Times New Roman" w:cs="Arial"/>
          <w:szCs w:val="24"/>
        </w:rPr>
        <w:t>Office of Water (4503F).</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0D10F2AE" w14:textId="77777777" w:rsidR="00495CE4" w:rsidRPr="00FC508D" w:rsidRDefault="00495CE4" w:rsidP="00DC2307">
      <w:pPr>
        <w:rPr>
          <w:rFonts w:eastAsia="Times New Roman" w:cs="Arial"/>
          <w:szCs w:val="24"/>
        </w:rPr>
      </w:pPr>
    </w:p>
    <w:p w14:paraId="5E3ABD7F" w14:textId="3E6D7471" w:rsidR="00495CE4" w:rsidRPr="00FC508D" w:rsidRDefault="00495CE4" w:rsidP="00DC2307">
      <w:pPr>
        <w:rPr>
          <w:rFonts w:eastAsia="Times New Roman" w:cs="Arial"/>
          <w:szCs w:val="24"/>
        </w:rPr>
      </w:pPr>
      <w:r w:rsidRPr="00FC508D">
        <w:rPr>
          <w:rFonts w:eastAsia="Times New Roman" w:cs="Arial"/>
          <w:szCs w:val="24"/>
        </w:rPr>
        <w:t>U.S. Environmental Protection Agency (U.S. EPA) 2001a.</w:t>
      </w:r>
      <w:r w:rsidR="00DF42B1">
        <w:rPr>
          <w:rFonts w:eastAsia="Times New Roman" w:cs="Arial"/>
          <w:szCs w:val="24"/>
        </w:rPr>
        <w:t xml:space="preserve"> </w:t>
      </w:r>
      <w:r w:rsidRPr="00FC508D">
        <w:rPr>
          <w:rFonts w:eastAsia="Times New Roman" w:cs="Arial"/>
          <w:szCs w:val="24"/>
        </w:rPr>
        <w:t>Protocol for Developing Pathogen TMDLs.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841-R-00-002.</w:t>
      </w:r>
      <w:r w:rsidR="00DF42B1">
        <w:rPr>
          <w:rFonts w:eastAsia="Times New Roman" w:cs="Arial"/>
          <w:szCs w:val="24"/>
        </w:rPr>
        <w:t xml:space="preserve"> </w:t>
      </w:r>
      <w:r w:rsidRPr="00FC508D">
        <w:rPr>
          <w:rFonts w:eastAsia="Times New Roman" w:cs="Arial"/>
          <w:szCs w:val="24"/>
        </w:rPr>
        <w:t>Office of Water (4503F).</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0E84AB7F" w14:textId="77777777" w:rsidR="00495CE4" w:rsidRPr="00FC508D" w:rsidRDefault="00495CE4" w:rsidP="00DC2307">
      <w:pPr>
        <w:rPr>
          <w:rFonts w:eastAsia="Times New Roman" w:cs="Arial"/>
          <w:szCs w:val="24"/>
        </w:rPr>
      </w:pPr>
    </w:p>
    <w:p w14:paraId="12B3F25E" w14:textId="5783267F" w:rsidR="00495CE4" w:rsidRPr="00FC508D" w:rsidRDefault="00495CE4" w:rsidP="00DC2307">
      <w:pPr>
        <w:rPr>
          <w:rFonts w:eastAsia="Times New Roman" w:cs="Arial"/>
          <w:szCs w:val="24"/>
        </w:rPr>
      </w:pPr>
      <w:r w:rsidRPr="00FC508D">
        <w:rPr>
          <w:rFonts w:eastAsia="Times New Roman" w:cs="Arial"/>
          <w:szCs w:val="24"/>
        </w:rPr>
        <w:t>U.S. Environmental Protection Agency (U.S. EPA) 2001b.</w:t>
      </w:r>
      <w:r w:rsidR="00DF42B1">
        <w:rPr>
          <w:rFonts w:eastAsia="Times New Roman" w:cs="Arial"/>
          <w:szCs w:val="24"/>
        </w:rPr>
        <w:t xml:space="preserve"> </w:t>
      </w:r>
      <w:r w:rsidRPr="00FC508D">
        <w:rPr>
          <w:rFonts w:eastAsia="Times New Roman" w:cs="Arial"/>
          <w:szCs w:val="24"/>
        </w:rPr>
        <w:t>EPA Requirements for Quality Assurance Project Plans.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EPA/240/B-01/003.</w:t>
      </w:r>
      <w:r w:rsidR="00DF42B1">
        <w:rPr>
          <w:rFonts w:eastAsia="Times New Roman" w:cs="Arial"/>
          <w:szCs w:val="24"/>
        </w:rPr>
        <w:t xml:space="preserve"> </w:t>
      </w:r>
      <w:r w:rsidRPr="00FC508D">
        <w:rPr>
          <w:rFonts w:eastAsia="Times New Roman" w:cs="Arial"/>
          <w:szCs w:val="24"/>
        </w:rPr>
        <w:t>U.S. EPA, Washington DC.</w:t>
      </w:r>
    </w:p>
    <w:p w14:paraId="1C65C1B7" w14:textId="77777777" w:rsidR="00495CE4" w:rsidRPr="00FC508D" w:rsidRDefault="00495CE4" w:rsidP="00DC2307">
      <w:pPr>
        <w:rPr>
          <w:rFonts w:eastAsia="Times New Roman" w:cs="Arial"/>
          <w:szCs w:val="24"/>
        </w:rPr>
      </w:pPr>
    </w:p>
    <w:p w14:paraId="06C53A7D" w14:textId="561D6AE6" w:rsidR="00495CE4" w:rsidRPr="00FC508D" w:rsidRDefault="00495CE4" w:rsidP="00DC2307">
      <w:pPr>
        <w:rPr>
          <w:rFonts w:eastAsia="Times New Roman" w:cs="Arial"/>
          <w:szCs w:val="24"/>
        </w:rPr>
      </w:pPr>
      <w:r w:rsidRPr="00FC508D">
        <w:rPr>
          <w:rFonts w:eastAsia="Times New Roman" w:cs="Arial"/>
          <w:szCs w:val="24"/>
        </w:rPr>
        <w:t>U.S. Environmental Protection Agency (U.S. EPA) 2002a.</w:t>
      </w:r>
      <w:r w:rsidR="00DF42B1">
        <w:rPr>
          <w:rFonts w:eastAsia="Times New Roman" w:cs="Arial"/>
          <w:szCs w:val="24"/>
        </w:rPr>
        <w:t xml:space="preserve"> </w:t>
      </w:r>
      <w:r w:rsidRPr="00FC508D">
        <w:rPr>
          <w:rFonts w:eastAsia="Times New Roman" w:cs="Arial"/>
          <w:szCs w:val="24"/>
        </w:rPr>
        <w:t>Method 1600: enterococci in Water by Membrane Filtration Using membrane-enterococci Indoxyl-β-D-Glucoside Agar (</w:t>
      </w:r>
      <w:proofErr w:type="spellStart"/>
      <w:r w:rsidRPr="00FC508D">
        <w:rPr>
          <w:rFonts w:eastAsia="Times New Roman" w:cs="Arial"/>
          <w:szCs w:val="24"/>
        </w:rPr>
        <w:t>mEI</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821-R-02-022.</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576178F1" w14:textId="77777777" w:rsidR="00495CE4" w:rsidRPr="00FC508D" w:rsidRDefault="00495CE4" w:rsidP="00DC2307">
      <w:pPr>
        <w:rPr>
          <w:rFonts w:eastAsia="Times New Roman" w:cs="Arial"/>
          <w:szCs w:val="24"/>
        </w:rPr>
      </w:pPr>
    </w:p>
    <w:p w14:paraId="5169A3D8" w14:textId="6A792224" w:rsidR="00495CE4" w:rsidRPr="00FC508D" w:rsidRDefault="00495CE4" w:rsidP="00DC2307">
      <w:pPr>
        <w:rPr>
          <w:rFonts w:eastAsia="Times New Roman" w:cs="Arial"/>
          <w:szCs w:val="24"/>
        </w:rPr>
      </w:pPr>
      <w:r w:rsidRPr="00FC508D">
        <w:rPr>
          <w:rFonts w:eastAsia="Times New Roman" w:cs="Arial"/>
          <w:szCs w:val="24"/>
        </w:rPr>
        <w:t>U.S. Environmental Protection Agency (U.S. EPA) 2002b.</w:t>
      </w:r>
      <w:r w:rsidR="00DF42B1">
        <w:rPr>
          <w:rFonts w:eastAsia="Times New Roman" w:cs="Arial"/>
          <w:szCs w:val="24"/>
        </w:rPr>
        <w:t xml:space="preserve"> </w:t>
      </w:r>
      <w:r w:rsidRPr="00FC508D">
        <w:rPr>
          <w:rFonts w:eastAsia="Times New Roman" w:cs="Arial"/>
          <w:szCs w:val="24"/>
        </w:rPr>
        <w:t xml:space="preserve">Method 1603: Escherichia coli (E. coli) in Water by Membrane Filtration Using Modified Membrane-Thermotolerant </w:t>
      </w:r>
      <w:r w:rsidRPr="00FC508D">
        <w:rPr>
          <w:rFonts w:eastAsia="Times New Roman" w:cs="Arial"/>
          <w:szCs w:val="24"/>
        </w:rPr>
        <w:lastRenderedPageBreak/>
        <w:t xml:space="preserve">Escherichia coli Agar (Modified </w:t>
      </w:r>
      <w:proofErr w:type="spellStart"/>
      <w:r w:rsidRPr="00FC508D">
        <w:rPr>
          <w:rFonts w:eastAsia="Times New Roman" w:cs="Arial"/>
          <w:szCs w:val="24"/>
        </w:rPr>
        <w:t>mTEC</w:t>
      </w:r>
      <w:proofErr w:type="spellEnd"/>
      <w:r w:rsidRPr="00FC508D">
        <w:rPr>
          <w:rFonts w:eastAsia="Times New Roman" w:cs="Arial"/>
          <w:szCs w:val="24"/>
        </w:rPr>
        <w:t>).</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821-R-02-023.</w:t>
      </w:r>
      <w:r w:rsidR="00DF42B1">
        <w:rPr>
          <w:rFonts w:eastAsia="Times New Roman" w:cs="Arial"/>
          <w:szCs w:val="24"/>
        </w:rPr>
        <w:t xml:space="preserve"> </w:t>
      </w:r>
      <w:r w:rsidRPr="00FC508D">
        <w:rPr>
          <w:rFonts w:eastAsia="Times New Roman" w:cs="Arial"/>
          <w:szCs w:val="24"/>
        </w:rPr>
        <w:t>U.S. EPA, Washington, D.C.</w:t>
      </w:r>
    </w:p>
    <w:p w14:paraId="5CBF7DB1" w14:textId="77777777" w:rsidR="00495CE4" w:rsidRPr="00FC508D" w:rsidRDefault="00495CE4" w:rsidP="00DC2307">
      <w:pPr>
        <w:rPr>
          <w:rFonts w:eastAsia="Times New Roman" w:cs="Arial"/>
          <w:szCs w:val="24"/>
        </w:rPr>
      </w:pPr>
    </w:p>
    <w:p w14:paraId="3945E28B" w14:textId="0E45BC82" w:rsidR="00495CE4" w:rsidRPr="00FC508D" w:rsidRDefault="00495CE4" w:rsidP="00DC2307">
      <w:pPr>
        <w:rPr>
          <w:rFonts w:eastAsia="Times New Roman" w:cs="Arial"/>
          <w:szCs w:val="24"/>
        </w:rPr>
      </w:pPr>
      <w:r w:rsidRPr="00FC508D">
        <w:rPr>
          <w:rFonts w:eastAsia="Times New Roman" w:cs="Arial"/>
          <w:szCs w:val="24"/>
        </w:rPr>
        <w:t>U.S. Environmental Protection Agency (U.S. EPA) 2002c.</w:t>
      </w:r>
      <w:r w:rsidR="00DF42B1">
        <w:rPr>
          <w:rFonts w:eastAsia="Times New Roman" w:cs="Arial"/>
          <w:szCs w:val="24"/>
        </w:rPr>
        <w:t xml:space="preserve"> </w:t>
      </w:r>
      <w:r w:rsidRPr="00FC508D">
        <w:rPr>
          <w:rFonts w:eastAsia="Times New Roman" w:cs="Arial"/>
          <w:szCs w:val="24"/>
        </w:rPr>
        <w:t>Guidance for Quality Assurance Project Plans EPA QA/G-5.</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EPA/240/R-02/09.</w:t>
      </w:r>
      <w:r w:rsidR="00DF42B1">
        <w:rPr>
          <w:rFonts w:eastAsia="Times New Roman" w:cs="Arial"/>
          <w:szCs w:val="24"/>
        </w:rPr>
        <w:t xml:space="preserve"> </w:t>
      </w:r>
      <w:r w:rsidRPr="00FC508D">
        <w:rPr>
          <w:rFonts w:eastAsia="Times New Roman" w:cs="Arial"/>
          <w:szCs w:val="24"/>
        </w:rPr>
        <w:t>U.S. EPA, Washington, D.C.</w:t>
      </w:r>
    </w:p>
    <w:p w14:paraId="4910AFE9" w14:textId="77777777" w:rsidR="00495CE4" w:rsidRPr="00FC508D" w:rsidRDefault="00495CE4" w:rsidP="00DC2307">
      <w:pPr>
        <w:rPr>
          <w:rFonts w:eastAsia="Times New Roman" w:cs="Arial"/>
          <w:szCs w:val="24"/>
        </w:rPr>
      </w:pPr>
    </w:p>
    <w:p w14:paraId="20394714" w14:textId="7E47D584" w:rsidR="00495CE4" w:rsidRPr="00FC508D" w:rsidRDefault="00495CE4" w:rsidP="00DC2307">
      <w:pPr>
        <w:rPr>
          <w:rFonts w:eastAsia="Times New Roman" w:cs="Arial"/>
          <w:szCs w:val="24"/>
        </w:rPr>
      </w:pPr>
      <w:r w:rsidRPr="00FC508D">
        <w:rPr>
          <w:rFonts w:eastAsia="Times New Roman" w:cs="Arial"/>
          <w:szCs w:val="24"/>
        </w:rPr>
        <w:t>U.S. Environmental Protection Agency (U.S. EPA).</w:t>
      </w:r>
      <w:r w:rsidR="00DF42B1">
        <w:rPr>
          <w:rFonts w:eastAsia="Times New Roman" w:cs="Arial"/>
          <w:szCs w:val="24"/>
        </w:rPr>
        <w:t xml:space="preserve"> </w:t>
      </w:r>
      <w:r w:rsidRPr="00FC508D">
        <w:rPr>
          <w:rFonts w:eastAsia="Times New Roman" w:cs="Arial"/>
          <w:szCs w:val="24"/>
        </w:rPr>
        <w:t>2008.</w:t>
      </w:r>
      <w:r w:rsidR="00DF42B1">
        <w:rPr>
          <w:rFonts w:eastAsia="Times New Roman" w:cs="Arial"/>
          <w:szCs w:val="24"/>
        </w:rPr>
        <w:t xml:space="preserve"> </w:t>
      </w:r>
      <w:r w:rsidRPr="00FC508D">
        <w:rPr>
          <w:rFonts w:eastAsia="Times New Roman" w:cs="Arial"/>
          <w:szCs w:val="24"/>
        </w:rPr>
        <w:t>Handbook for Developing Watershed Plans to Restore and Protect Our Waters.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841-B*08-002.</w:t>
      </w:r>
      <w:r w:rsidR="00DF42B1">
        <w:rPr>
          <w:rFonts w:eastAsia="Times New Roman" w:cs="Arial"/>
          <w:szCs w:val="24"/>
        </w:rPr>
        <w:t xml:space="preserve"> </w:t>
      </w:r>
      <w:r w:rsidRPr="00FC508D">
        <w:rPr>
          <w:rFonts w:eastAsia="Times New Roman" w:cs="Arial"/>
          <w:szCs w:val="24"/>
        </w:rPr>
        <w:t>U.S. EPA.</w:t>
      </w:r>
      <w:r w:rsidR="00DF42B1">
        <w:rPr>
          <w:rFonts w:eastAsia="Times New Roman" w:cs="Arial"/>
          <w:szCs w:val="24"/>
        </w:rPr>
        <w:t xml:space="preserve"> </w:t>
      </w:r>
      <w:r w:rsidRPr="00FC508D">
        <w:rPr>
          <w:rFonts w:eastAsia="Times New Roman" w:cs="Arial"/>
          <w:szCs w:val="24"/>
        </w:rPr>
        <w:t>Washington, D.C.</w:t>
      </w:r>
    </w:p>
    <w:p w14:paraId="50687E0A" w14:textId="77777777" w:rsidR="00495CE4" w:rsidRPr="00FC508D" w:rsidRDefault="00495CE4" w:rsidP="00DC2307">
      <w:pPr>
        <w:rPr>
          <w:rFonts w:eastAsia="Times New Roman" w:cs="Arial"/>
          <w:szCs w:val="24"/>
        </w:rPr>
      </w:pPr>
    </w:p>
    <w:p w14:paraId="53B8332D" w14:textId="40BC7B61" w:rsidR="00495CE4" w:rsidRPr="00FC508D" w:rsidRDefault="00495CE4" w:rsidP="00DC2307">
      <w:pPr>
        <w:rPr>
          <w:rFonts w:eastAsia="Times New Roman" w:cs="Arial"/>
          <w:szCs w:val="24"/>
        </w:rPr>
      </w:pPr>
      <w:r w:rsidRPr="00FC508D">
        <w:rPr>
          <w:rFonts w:eastAsia="Times New Roman" w:cs="Arial"/>
          <w:szCs w:val="24"/>
        </w:rPr>
        <w:t>U.S. Environmental Protection Agency (U.S. EPA).</w:t>
      </w:r>
      <w:r w:rsidR="00DF42B1">
        <w:rPr>
          <w:rFonts w:eastAsia="Times New Roman" w:cs="Arial"/>
          <w:szCs w:val="24"/>
        </w:rPr>
        <w:t xml:space="preserve"> </w:t>
      </w:r>
      <w:r w:rsidRPr="00FC508D">
        <w:rPr>
          <w:rFonts w:eastAsia="Times New Roman" w:cs="Arial"/>
          <w:szCs w:val="24"/>
        </w:rPr>
        <w:t>2009.</w:t>
      </w:r>
      <w:r w:rsidR="00DF42B1">
        <w:rPr>
          <w:rFonts w:eastAsia="Times New Roman" w:cs="Arial"/>
          <w:szCs w:val="24"/>
        </w:rPr>
        <w:t xml:space="preserve"> </w:t>
      </w:r>
      <w:r w:rsidRPr="00FC508D">
        <w:rPr>
          <w:rFonts w:eastAsia="Times New Roman" w:cs="Arial"/>
          <w:szCs w:val="24"/>
        </w:rPr>
        <w:t>Review of zoonotic pathogens in ambient water.</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822-R-09-002.</w:t>
      </w:r>
      <w:r w:rsidR="00DF42B1">
        <w:rPr>
          <w:rFonts w:eastAsia="Times New Roman" w:cs="Arial"/>
          <w:szCs w:val="24"/>
        </w:rPr>
        <w:t xml:space="preserve"> </w:t>
      </w:r>
      <w:r w:rsidRPr="00FC508D">
        <w:rPr>
          <w:rFonts w:eastAsia="Times New Roman" w:cs="Arial"/>
          <w:szCs w:val="24"/>
        </w:rPr>
        <w:t>USEPA, Washington, D.C.</w:t>
      </w:r>
    </w:p>
    <w:p w14:paraId="5C90349D" w14:textId="77777777" w:rsidR="00495CE4" w:rsidRPr="00FC508D" w:rsidRDefault="00495CE4" w:rsidP="00DC2307">
      <w:pPr>
        <w:rPr>
          <w:rFonts w:eastAsia="Times New Roman" w:cs="Arial"/>
          <w:szCs w:val="24"/>
        </w:rPr>
      </w:pPr>
    </w:p>
    <w:p w14:paraId="233F6120" w14:textId="1CC13D83" w:rsidR="00495CE4" w:rsidRPr="00FC508D" w:rsidRDefault="00495CE4" w:rsidP="00DC2307">
      <w:pPr>
        <w:rPr>
          <w:rFonts w:eastAsia="Times New Roman" w:cs="Arial"/>
          <w:szCs w:val="24"/>
        </w:rPr>
      </w:pPr>
      <w:r w:rsidRPr="00FC508D">
        <w:rPr>
          <w:rFonts w:eastAsia="Times New Roman" w:cs="Arial"/>
          <w:szCs w:val="24"/>
        </w:rPr>
        <w:t>U.S. Environmental Protection Agency (U.S. EPA) 2010.</w:t>
      </w:r>
      <w:r w:rsidR="00DF42B1">
        <w:rPr>
          <w:rFonts w:eastAsia="Times New Roman" w:cs="Arial"/>
          <w:szCs w:val="24"/>
        </w:rPr>
        <w:t xml:space="preserve"> </w:t>
      </w:r>
      <w:r w:rsidRPr="00FC508D">
        <w:rPr>
          <w:rFonts w:eastAsia="Times New Roman" w:cs="Arial"/>
          <w:szCs w:val="24"/>
        </w:rPr>
        <w:t>Report on 2009 National Epidemiologic and Environmental Assessment of Recreational Water Epidemiology Studies.</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EPA-600-R-10-168.</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517DC64A" w14:textId="77777777" w:rsidR="00495CE4" w:rsidRPr="00FC508D" w:rsidRDefault="00495CE4" w:rsidP="00DC2307">
      <w:pPr>
        <w:rPr>
          <w:rFonts w:eastAsia="Times New Roman" w:cs="Arial"/>
          <w:szCs w:val="24"/>
        </w:rPr>
      </w:pPr>
    </w:p>
    <w:p w14:paraId="612CF187" w14:textId="59D29BA2" w:rsidR="00495CE4" w:rsidRPr="00FC508D" w:rsidRDefault="00495CE4" w:rsidP="00DC2307">
      <w:pPr>
        <w:rPr>
          <w:rFonts w:eastAsia="Times New Roman" w:cs="Arial"/>
          <w:szCs w:val="24"/>
        </w:rPr>
      </w:pPr>
      <w:r w:rsidRPr="00FC508D">
        <w:rPr>
          <w:rFonts w:eastAsia="Times New Roman" w:cs="Arial"/>
          <w:szCs w:val="24"/>
        </w:rPr>
        <w:t>U.S. Environmental Protection Agency (U.S. EPA) 2012.</w:t>
      </w:r>
      <w:r w:rsidR="00DF42B1">
        <w:rPr>
          <w:rFonts w:eastAsia="Times New Roman" w:cs="Arial"/>
          <w:szCs w:val="24"/>
        </w:rPr>
        <w:t xml:space="preserve"> </w:t>
      </w:r>
      <w:r w:rsidRPr="00FC508D">
        <w:rPr>
          <w:rFonts w:eastAsia="Times New Roman" w:cs="Arial"/>
          <w:szCs w:val="24"/>
        </w:rPr>
        <w:t>Recreational Water Quality Criteria.</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EPA 820-F-12-058.</w:t>
      </w:r>
      <w:r w:rsidR="00DF42B1">
        <w:rPr>
          <w:rFonts w:eastAsia="Times New Roman" w:cs="Arial"/>
          <w:szCs w:val="24"/>
        </w:rPr>
        <w:t xml:space="preserve"> </w:t>
      </w:r>
      <w:r w:rsidRPr="00FC508D">
        <w:rPr>
          <w:rFonts w:eastAsia="Times New Roman" w:cs="Arial"/>
          <w:szCs w:val="24"/>
        </w:rPr>
        <w:t>U.S. EPA, Washington, DC.</w:t>
      </w:r>
      <w:r w:rsidR="00DF42B1">
        <w:rPr>
          <w:rFonts w:eastAsia="Times New Roman" w:cs="Arial"/>
          <w:szCs w:val="24"/>
        </w:rPr>
        <w:t xml:space="preserve"> </w:t>
      </w:r>
    </w:p>
    <w:p w14:paraId="143AB06C" w14:textId="77777777" w:rsidR="00495CE4" w:rsidRPr="00FC508D" w:rsidRDefault="00495CE4" w:rsidP="00DC2307">
      <w:pPr>
        <w:rPr>
          <w:rFonts w:eastAsia="Times New Roman" w:cs="Arial"/>
          <w:szCs w:val="24"/>
        </w:rPr>
      </w:pPr>
    </w:p>
    <w:p w14:paraId="2A8ED3B0" w14:textId="0FAD7F89" w:rsidR="00495CE4" w:rsidRPr="00FC508D" w:rsidRDefault="00495CE4" w:rsidP="00DC2307">
      <w:pPr>
        <w:rPr>
          <w:rFonts w:eastAsia="Times New Roman" w:cs="Arial"/>
          <w:szCs w:val="24"/>
        </w:rPr>
      </w:pP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Food and Drug Administration (U.S.</w:t>
      </w:r>
      <w:r w:rsidR="00DF42B1">
        <w:rPr>
          <w:rFonts w:eastAsia="Times New Roman" w:cs="Arial"/>
          <w:szCs w:val="24"/>
        </w:rPr>
        <w:t xml:space="preserve"> </w:t>
      </w:r>
      <w:r w:rsidRPr="00FC508D">
        <w:rPr>
          <w:rFonts w:eastAsia="Times New Roman" w:cs="Arial"/>
          <w:szCs w:val="24"/>
        </w:rPr>
        <w:t>FDA) 2011.</w:t>
      </w:r>
      <w:r w:rsidR="00DF42B1">
        <w:rPr>
          <w:rFonts w:eastAsia="Times New Roman" w:cs="Arial"/>
          <w:szCs w:val="24"/>
        </w:rPr>
        <w:t xml:space="preserve"> </w:t>
      </w:r>
      <w:r w:rsidRPr="00FC508D">
        <w:rPr>
          <w:rFonts w:eastAsia="Times New Roman" w:cs="Arial"/>
          <w:szCs w:val="24"/>
        </w:rPr>
        <w:t>Guide for the Control of Molluscan Shellfish.</w:t>
      </w:r>
      <w:r w:rsidR="00DF42B1">
        <w:rPr>
          <w:rFonts w:eastAsia="Times New Roman" w:cs="Arial"/>
          <w:szCs w:val="24"/>
        </w:rPr>
        <w:t xml:space="preserve"> </w:t>
      </w:r>
      <w:r w:rsidRPr="00FC508D">
        <w:rPr>
          <w:rFonts w:eastAsia="Times New Roman" w:cs="Arial"/>
          <w:szCs w:val="24"/>
        </w:rPr>
        <w:t>National Shellfish Sanitation Program.</w:t>
      </w:r>
      <w:r w:rsidR="00DF42B1">
        <w:rPr>
          <w:rFonts w:eastAsia="Times New Roman" w:cs="Arial"/>
          <w:szCs w:val="24"/>
        </w:rPr>
        <w:t xml:space="preserve"> </w:t>
      </w: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FDA, College Park, MD.</w:t>
      </w:r>
    </w:p>
    <w:p w14:paraId="445BC01C" w14:textId="77777777" w:rsidR="00495CE4" w:rsidRPr="00FC508D" w:rsidRDefault="00495CE4" w:rsidP="00DC2307">
      <w:pPr>
        <w:rPr>
          <w:rFonts w:eastAsia="Times New Roman" w:cs="Arial"/>
          <w:szCs w:val="24"/>
        </w:rPr>
      </w:pPr>
    </w:p>
    <w:p w14:paraId="0EE5BC5B" w14:textId="607F4A5C" w:rsidR="00495CE4" w:rsidRPr="00FC508D" w:rsidRDefault="00495CE4" w:rsidP="00DC2307">
      <w:pPr>
        <w:rPr>
          <w:rFonts w:eastAsia="Times New Roman" w:cs="Arial"/>
          <w:szCs w:val="24"/>
        </w:rPr>
      </w:pPr>
      <w:r w:rsidRPr="00FC508D">
        <w:rPr>
          <w:rFonts w:eastAsia="Times New Roman" w:cs="Arial"/>
          <w:szCs w:val="24"/>
        </w:rPr>
        <w:t xml:space="preserve">van der </w:t>
      </w:r>
      <w:proofErr w:type="spellStart"/>
      <w:r w:rsidRPr="00FC508D">
        <w:rPr>
          <w:rFonts w:eastAsia="Times New Roman" w:cs="Arial"/>
          <w:szCs w:val="24"/>
        </w:rPr>
        <w:t>Wel</w:t>
      </w:r>
      <w:proofErr w:type="spellEnd"/>
      <w:r w:rsidRPr="00FC508D">
        <w:rPr>
          <w:rFonts w:eastAsia="Times New Roman" w:cs="Arial"/>
          <w:szCs w:val="24"/>
        </w:rPr>
        <w:t>, B.</w:t>
      </w:r>
      <w:r w:rsidR="00DF42B1">
        <w:rPr>
          <w:rFonts w:eastAsia="Times New Roman" w:cs="Arial"/>
          <w:szCs w:val="24"/>
        </w:rPr>
        <w:t xml:space="preserve"> </w:t>
      </w:r>
      <w:r w:rsidRPr="00FC508D">
        <w:rPr>
          <w:rFonts w:eastAsia="Times New Roman" w:cs="Arial"/>
          <w:szCs w:val="24"/>
        </w:rPr>
        <w:t>1995.</w:t>
      </w:r>
      <w:r w:rsidR="00DF42B1">
        <w:rPr>
          <w:rFonts w:eastAsia="Times New Roman" w:cs="Arial"/>
          <w:szCs w:val="24"/>
        </w:rPr>
        <w:t xml:space="preserve"> </w:t>
      </w:r>
      <w:r w:rsidRPr="00FC508D">
        <w:rPr>
          <w:rFonts w:eastAsia="Times New Roman" w:cs="Arial"/>
          <w:szCs w:val="24"/>
        </w:rPr>
        <w:t xml:space="preserve">"Dog Pollution." </w:t>
      </w:r>
      <w:r w:rsidRPr="00FC508D">
        <w:rPr>
          <w:rFonts w:eastAsia="Times New Roman" w:cs="Arial"/>
          <w:i/>
          <w:szCs w:val="24"/>
        </w:rPr>
        <w:t>The Magazine of the Hydrological Society of South Australia</w:t>
      </w:r>
      <w:r w:rsidRPr="00FC508D">
        <w:rPr>
          <w:rFonts w:eastAsia="Times New Roman" w:cs="Arial"/>
          <w:szCs w:val="24"/>
        </w:rPr>
        <w:t xml:space="preserve"> 2(1)1.</w:t>
      </w:r>
      <w:r w:rsidR="00DF42B1">
        <w:rPr>
          <w:rFonts w:eastAsia="Times New Roman" w:cs="Arial"/>
          <w:szCs w:val="24"/>
        </w:rPr>
        <w:t xml:space="preserve"> </w:t>
      </w:r>
      <w:r w:rsidRPr="00FC508D">
        <w:rPr>
          <w:rFonts w:eastAsia="Times New Roman" w:cs="Arial"/>
          <w:szCs w:val="24"/>
        </w:rPr>
        <w:t>As reported in (</w:t>
      </w:r>
      <w:proofErr w:type="spellStart"/>
      <w:r w:rsidRPr="00FC508D">
        <w:rPr>
          <w:rFonts w:eastAsia="Times New Roman" w:cs="Arial"/>
          <w:szCs w:val="24"/>
        </w:rPr>
        <w:t>Schueler</w:t>
      </w:r>
      <w:proofErr w:type="spellEnd"/>
      <w:r w:rsidRPr="00FC508D">
        <w:rPr>
          <w:rFonts w:eastAsia="Times New Roman" w:cs="Arial"/>
          <w:szCs w:val="24"/>
        </w:rPr>
        <w:t xml:space="preserve"> 2000).</w:t>
      </w:r>
    </w:p>
    <w:p w14:paraId="1E779BCB" w14:textId="77777777" w:rsidR="00495CE4" w:rsidRPr="00FC508D" w:rsidRDefault="00495CE4" w:rsidP="00DC2307">
      <w:pPr>
        <w:rPr>
          <w:rFonts w:eastAsia="Times New Roman" w:cs="Arial"/>
          <w:szCs w:val="24"/>
        </w:rPr>
      </w:pPr>
    </w:p>
    <w:p w14:paraId="6DA07F14" w14:textId="787EC8E6" w:rsidR="00495CE4" w:rsidRPr="00FC508D" w:rsidRDefault="00495CE4" w:rsidP="00DC2307">
      <w:pPr>
        <w:rPr>
          <w:rFonts w:eastAsia="Times New Roman" w:cs="Arial"/>
          <w:szCs w:val="24"/>
        </w:rPr>
      </w:pPr>
      <w:r w:rsidRPr="00FC508D">
        <w:rPr>
          <w:rFonts w:eastAsia="Times New Roman" w:cs="Arial"/>
          <w:szCs w:val="24"/>
        </w:rPr>
        <w:t>Wade, T.J., Pai, N., Eisenberg, J.N.S.</w:t>
      </w:r>
      <w:r w:rsidR="00DF42B1">
        <w:rPr>
          <w:rFonts w:eastAsia="Times New Roman" w:cs="Arial"/>
          <w:szCs w:val="24"/>
        </w:rPr>
        <w:t xml:space="preserve"> </w:t>
      </w:r>
      <w:r w:rsidRPr="00FC508D">
        <w:rPr>
          <w:rFonts w:eastAsia="Times New Roman" w:cs="Arial"/>
          <w:szCs w:val="24"/>
        </w:rPr>
        <w:t>and J.M.</w:t>
      </w:r>
      <w:r w:rsidR="00DF42B1">
        <w:rPr>
          <w:rFonts w:eastAsia="Times New Roman" w:cs="Arial"/>
          <w:szCs w:val="24"/>
        </w:rPr>
        <w:t xml:space="preserve"> </w:t>
      </w:r>
      <w:proofErr w:type="spellStart"/>
      <w:r w:rsidRPr="00FC508D">
        <w:rPr>
          <w:rFonts w:eastAsia="Times New Roman" w:cs="Arial"/>
          <w:szCs w:val="24"/>
        </w:rPr>
        <w:t>Colford</w:t>
      </w:r>
      <w:proofErr w:type="spellEnd"/>
      <w:r w:rsidRPr="00FC508D">
        <w:rPr>
          <w:rFonts w:eastAsia="Times New Roman" w:cs="Arial"/>
          <w:szCs w:val="24"/>
        </w:rPr>
        <w:t>, Jr.</w:t>
      </w:r>
      <w:r w:rsidR="00DF42B1">
        <w:rPr>
          <w:rFonts w:eastAsia="Times New Roman" w:cs="Arial"/>
          <w:szCs w:val="24"/>
        </w:rPr>
        <w:t xml:space="preserve"> </w:t>
      </w:r>
      <w:r w:rsidRPr="00FC508D">
        <w:rPr>
          <w:rFonts w:eastAsia="Times New Roman" w:cs="Arial"/>
          <w:szCs w:val="24"/>
        </w:rPr>
        <w:t>Do U.S. Environmental Protection Agency Water Quality Guidelines for Recreational Waters Prevent Gastrointestinal Illness? A Systematic Review and Meta-analysis.</w:t>
      </w:r>
      <w:r w:rsidR="00DF42B1">
        <w:rPr>
          <w:rFonts w:eastAsia="Times New Roman" w:cs="Arial"/>
          <w:szCs w:val="24"/>
        </w:rPr>
        <w:t xml:space="preserve"> </w:t>
      </w:r>
      <w:r w:rsidRPr="00FC508D">
        <w:rPr>
          <w:rFonts w:eastAsia="Times New Roman" w:cs="Arial"/>
          <w:szCs w:val="24"/>
        </w:rPr>
        <w:t>Environmental Health Perspectives 111(8):1102-1109.</w:t>
      </w:r>
    </w:p>
    <w:p w14:paraId="41381548" w14:textId="77777777" w:rsidR="00495CE4" w:rsidRPr="00FC508D" w:rsidRDefault="00495CE4" w:rsidP="00DC2307">
      <w:pPr>
        <w:rPr>
          <w:rFonts w:eastAsia="Times New Roman" w:cs="Arial"/>
          <w:szCs w:val="24"/>
        </w:rPr>
      </w:pPr>
    </w:p>
    <w:p w14:paraId="1F953E1B" w14:textId="47CFBBDE" w:rsidR="00495CE4" w:rsidRPr="00FC508D" w:rsidRDefault="00495CE4" w:rsidP="00DC2307">
      <w:pPr>
        <w:rPr>
          <w:rFonts w:eastAsia="Times New Roman" w:cs="Arial"/>
          <w:szCs w:val="24"/>
        </w:rPr>
      </w:pPr>
      <w:r w:rsidRPr="00FC508D">
        <w:rPr>
          <w:rFonts w:eastAsia="Times New Roman" w:cs="Arial"/>
          <w:szCs w:val="24"/>
        </w:rPr>
        <w:t>Wexler, H.M.</w:t>
      </w:r>
      <w:r w:rsidR="00DF42B1">
        <w:rPr>
          <w:rFonts w:eastAsia="Times New Roman" w:cs="Arial"/>
          <w:szCs w:val="24"/>
        </w:rPr>
        <w:t xml:space="preserve"> </w:t>
      </w:r>
      <w:r w:rsidRPr="00FC508D">
        <w:rPr>
          <w:rFonts w:eastAsia="Times New Roman" w:cs="Arial"/>
          <w:szCs w:val="24"/>
        </w:rPr>
        <w:t>2007.</w:t>
      </w:r>
      <w:r w:rsidR="00DF42B1">
        <w:rPr>
          <w:rFonts w:eastAsia="Times New Roman" w:cs="Arial"/>
          <w:szCs w:val="24"/>
        </w:rPr>
        <w:t xml:space="preserve"> </w:t>
      </w:r>
      <w:r w:rsidRPr="00FC508D">
        <w:rPr>
          <w:rFonts w:eastAsia="Times New Roman" w:cs="Arial"/>
          <w:szCs w:val="24"/>
        </w:rPr>
        <w:t xml:space="preserve">Bacteroides: </w:t>
      </w:r>
      <w:proofErr w:type="gramStart"/>
      <w:r w:rsidRPr="00FC508D">
        <w:rPr>
          <w:rFonts w:eastAsia="Times New Roman" w:cs="Arial"/>
          <w:szCs w:val="24"/>
        </w:rPr>
        <w:t>the</w:t>
      </w:r>
      <w:proofErr w:type="gramEnd"/>
      <w:r w:rsidRPr="00FC508D">
        <w:rPr>
          <w:rFonts w:eastAsia="Times New Roman" w:cs="Arial"/>
          <w:szCs w:val="24"/>
        </w:rPr>
        <w:t xml:space="preserve"> Good, the Bad, and the Nitty-Gritty.</w:t>
      </w:r>
      <w:r w:rsidR="00DF42B1">
        <w:rPr>
          <w:rFonts w:eastAsia="Times New Roman" w:cs="Arial"/>
          <w:szCs w:val="24"/>
        </w:rPr>
        <w:t xml:space="preserve"> </w:t>
      </w:r>
      <w:r w:rsidRPr="00FC508D">
        <w:rPr>
          <w:rFonts w:eastAsia="Times New Roman" w:cs="Arial"/>
          <w:i/>
          <w:szCs w:val="24"/>
        </w:rPr>
        <w:t>Clinical Microbiology Reviews</w:t>
      </w:r>
      <w:r w:rsidRPr="00FC508D">
        <w:rPr>
          <w:rFonts w:eastAsia="Times New Roman" w:cs="Arial"/>
          <w:szCs w:val="24"/>
        </w:rPr>
        <w:t xml:space="preserve"> 20(4):593-621.</w:t>
      </w:r>
    </w:p>
    <w:p w14:paraId="3B7C4835" w14:textId="77777777" w:rsidR="00495CE4" w:rsidRPr="00FC508D" w:rsidRDefault="00495CE4" w:rsidP="00DC2307">
      <w:pPr>
        <w:rPr>
          <w:rFonts w:eastAsia="Times New Roman" w:cs="Arial"/>
          <w:szCs w:val="24"/>
        </w:rPr>
      </w:pPr>
    </w:p>
    <w:p w14:paraId="29EAEE26" w14:textId="1E0EAE16" w:rsidR="00495CE4" w:rsidRPr="00FC508D" w:rsidRDefault="00495CE4" w:rsidP="00DC2307">
      <w:pPr>
        <w:rPr>
          <w:rFonts w:eastAsia="Times New Roman" w:cs="Arial"/>
          <w:szCs w:val="24"/>
        </w:rPr>
      </w:pPr>
      <w:r w:rsidRPr="00FC508D">
        <w:rPr>
          <w:rFonts w:eastAsia="Times New Roman" w:cs="Arial"/>
          <w:szCs w:val="24"/>
        </w:rPr>
        <w:t xml:space="preserve">Wheeler, A.L., </w:t>
      </w:r>
      <w:proofErr w:type="spellStart"/>
      <w:r w:rsidRPr="00FC508D">
        <w:rPr>
          <w:rFonts w:eastAsia="Times New Roman" w:cs="Arial"/>
          <w:szCs w:val="24"/>
        </w:rPr>
        <w:t>Hartel</w:t>
      </w:r>
      <w:proofErr w:type="spellEnd"/>
      <w:r w:rsidRPr="00FC508D">
        <w:rPr>
          <w:rFonts w:eastAsia="Times New Roman" w:cs="Arial"/>
          <w:szCs w:val="24"/>
        </w:rPr>
        <w:t>, P.G., Godfrey, D.G., Hill, J.L., and W.I.</w:t>
      </w:r>
      <w:r w:rsidR="00DF42B1">
        <w:rPr>
          <w:rFonts w:eastAsia="Times New Roman" w:cs="Arial"/>
          <w:szCs w:val="24"/>
        </w:rPr>
        <w:t xml:space="preserve"> </w:t>
      </w:r>
      <w:r w:rsidRPr="00FC508D">
        <w:rPr>
          <w:rFonts w:eastAsia="Times New Roman" w:cs="Arial"/>
          <w:szCs w:val="24"/>
        </w:rPr>
        <w:t>Segars.</w:t>
      </w:r>
      <w:r w:rsidR="00DF42B1">
        <w:rPr>
          <w:rFonts w:eastAsia="Times New Roman" w:cs="Arial"/>
          <w:szCs w:val="24"/>
        </w:rPr>
        <w:t xml:space="preserve"> </w:t>
      </w:r>
      <w:r w:rsidRPr="00FC508D">
        <w:rPr>
          <w:rFonts w:eastAsia="Times New Roman" w:cs="Arial"/>
          <w:szCs w:val="24"/>
        </w:rPr>
        <w:t>2002.</w:t>
      </w:r>
      <w:r w:rsidR="00DF42B1">
        <w:rPr>
          <w:rFonts w:eastAsia="Times New Roman" w:cs="Arial"/>
          <w:szCs w:val="24"/>
        </w:rPr>
        <w:t xml:space="preserve"> </w:t>
      </w:r>
      <w:r w:rsidRPr="00FC508D">
        <w:rPr>
          <w:rFonts w:eastAsia="Times New Roman" w:cs="Arial"/>
          <w:szCs w:val="24"/>
        </w:rPr>
        <w:t>Potential of enterococci faecalis as a Human Fecal Indicator for Microbial Source Tracking.</w:t>
      </w:r>
      <w:r w:rsidR="00DF42B1">
        <w:rPr>
          <w:rFonts w:eastAsia="Times New Roman" w:cs="Arial"/>
          <w:szCs w:val="24"/>
        </w:rPr>
        <w:t xml:space="preserve"> </w:t>
      </w:r>
      <w:r w:rsidRPr="00FC508D">
        <w:rPr>
          <w:rFonts w:eastAsia="Times New Roman" w:cs="Arial"/>
          <w:i/>
          <w:szCs w:val="24"/>
        </w:rPr>
        <w:t>J.</w:t>
      </w:r>
      <w:r w:rsidR="00DF42B1">
        <w:rPr>
          <w:rFonts w:eastAsia="Times New Roman" w:cs="Arial"/>
          <w:i/>
          <w:szCs w:val="24"/>
        </w:rPr>
        <w:t xml:space="preserve"> </w:t>
      </w:r>
      <w:r w:rsidRPr="00FC508D">
        <w:rPr>
          <w:rFonts w:eastAsia="Times New Roman" w:cs="Arial"/>
          <w:i/>
          <w:szCs w:val="24"/>
        </w:rPr>
        <w:t>Environ.</w:t>
      </w:r>
      <w:r w:rsidR="00DF42B1">
        <w:rPr>
          <w:rFonts w:eastAsia="Times New Roman" w:cs="Arial"/>
          <w:i/>
          <w:szCs w:val="24"/>
        </w:rPr>
        <w:t xml:space="preserve"> </w:t>
      </w:r>
      <w:r w:rsidRPr="00FC508D">
        <w:rPr>
          <w:rFonts w:eastAsia="Times New Roman" w:cs="Arial"/>
          <w:i/>
          <w:szCs w:val="24"/>
        </w:rPr>
        <w:t>Qual.</w:t>
      </w:r>
      <w:r w:rsidR="00DF42B1">
        <w:rPr>
          <w:rFonts w:eastAsia="Times New Roman" w:cs="Arial"/>
          <w:i/>
          <w:szCs w:val="24"/>
        </w:rPr>
        <w:t xml:space="preserve"> </w:t>
      </w:r>
      <w:r w:rsidRPr="00FC508D">
        <w:rPr>
          <w:rFonts w:eastAsia="Times New Roman" w:cs="Arial"/>
          <w:szCs w:val="24"/>
        </w:rPr>
        <w:t>31:1286–1293.</w:t>
      </w:r>
    </w:p>
    <w:p w14:paraId="34BEF9ED" w14:textId="77777777" w:rsidR="00495CE4" w:rsidRPr="00FC508D" w:rsidRDefault="00495CE4" w:rsidP="00DC2307">
      <w:pPr>
        <w:rPr>
          <w:rFonts w:eastAsia="Times New Roman" w:cs="Arial"/>
          <w:szCs w:val="24"/>
        </w:rPr>
      </w:pPr>
    </w:p>
    <w:p w14:paraId="1D86D5F0" w14:textId="43BDEE9A" w:rsidR="00495CE4" w:rsidRPr="00FC508D" w:rsidRDefault="00495CE4" w:rsidP="00DC2307">
      <w:pPr>
        <w:rPr>
          <w:rFonts w:eastAsia="Times New Roman" w:cs="Arial"/>
          <w:szCs w:val="24"/>
        </w:rPr>
      </w:pPr>
      <w:r w:rsidRPr="00FC508D">
        <w:rPr>
          <w:rFonts w:eastAsia="Times New Roman" w:cs="Arial"/>
          <w:szCs w:val="24"/>
        </w:rPr>
        <w:t>Wilhelm, S., S.</w:t>
      </w:r>
      <w:r w:rsidR="00DF42B1">
        <w:rPr>
          <w:rFonts w:eastAsia="Times New Roman" w:cs="Arial"/>
          <w:szCs w:val="24"/>
        </w:rPr>
        <w:t xml:space="preserve"> </w:t>
      </w:r>
      <w:r w:rsidRPr="00FC508D">
        <w:rPr>
          <w:rFonts w:eastAsia="Times New Roman" w:cs="Arial"/>
          <w:szCs w:val="24"/>
        </w:rPr>
        <w:t>Schiff, and J.</w:t>
      </w:r>
      <w:r w:rsidR="00DF42B1">
        <w:rPr>
          <w:rFonts w:eastAsia="Times New Roman" w:cs="Arial"/>
          <w:szCs w:val="24"/>
        </w:rPr>
        <w:t xml:space="preserve"> </w:t>
      </w:r>
      <w:r w:rsidRPr="00FC508D">
        <w:rPr>
          <w:rFonts w:eastAsia="Times New Roman" w:cs="Arial"/>
          <w:szCs w:val="24"/>
        </w:rPr>
        <w:t>Cherry.</w:t>
      </w:r>
      <w:r w:rsidR="00DF42B1">
        <w:rPr>
          <w:rFonts w:eastAsia="Times New Roman" w:cs="Arial"/>
          <w:szCs w:val="24"/>
        </w:rPr>
        <w:t xml:space="preserve"> </w:t>
      </w:r>
      <w:r w:rsidRPr="00FC508D">
        <w:rPr>
          <w:rFonts w:eastAsia="Times New Roman" w:cs="Arial"/>
          <w:szCs w:val="24"/>
        </w:rPr>
        <w:t>1994.</w:t>
      </w:r>
      <w:r w:rsidR="00DF42B1">
        <w:rPr>
          <w:rFonts w:eastAsia="Times New Roman" w:cs="Arial"/>
          <w:szCs w:val="24"/>
        </w:rPr>
        <w:t xml:space="preserve"> </w:t>
      </w:r>
      <w:r w:rsidRPr="00FC508D">
        <w:rPr>
          <w:rFonts w:eastAsia="Times New Roman" w:cs="Arial"/>
          <w:szCs w:val="24"/>
        </w:rPr>
        <w:t>Biogeochemical Evolution of Domestic Wastewater in Septic Systems: 1.</w:t>
      </w:r>
      <w:r w:rsidR="00DF42B1">
        <w:rPr>
          <w:rFonts w:eastAsia="Times New Roman" w:cs="Arial"/>
          <w:szCs w:val="24"/>
        </w:rPr>
        <w:t xml:space="preserve"> </w:t>
      </w:r>
      <w:r w:rsidRPr="00FC508D">
        <w:rPr>
          <w:rFonts w:eastAsia="Times New Roman" w:cs="Arial"/>
          <w:szCs w:val="24"/>
        </w:rPr>
        <w:t>Conceptual model." Groundwater 32: 905-916.</w:t>
      </w:r>
    </w:p>
    <w:p w14:paraId="58CA0DAF" w14:textId="77777777" w:rsidR="00495CE4" w:rsidRPr="00FC508D" w:rsidRDefault="00495CE4" w:rsidP="00DC2307">
      <w:pPr>
        <w:rPr>
          <w:rFonts w:eastAsia="Times New Roman" w:cs="Arial"/>
          <w:szCs w:val="24"/>
        </w:rPr>
      </w:pPr>
    </w:p>
    <w:p w14:paraId="5A7BE6F0" w14:textId="0776BCB1" w:rsidR="00495CE4" w:rsidRPr="00FC508D" w:rsidRDefault="00495CE4" w:rsidP="00DC2307">
      <w:pPr>
        <w:rPr>
          <w:rFonts w:eastAsia="Times New Roman" w:cs="Arial"/>
          <w:szCs w:val="24"/>
        </w:rPr>
      </w:pPr>
      <w:proofErr w:type="spellStart"/>
      <w:proofErr w:type="gramStart"/>
      <w:r w:rsidRPr="00FC508D">
        <w:rPr>
          <w:rFonts w:eastAsia="Times New Roman" w:cs="Arial"/>
          <w:szCs w:val="24"/>
        </w:rPr>
        <w:t>Yakub,G.P</w:t>
      </w:r>
      <w:proofErr w:type="spellEnd"/>
      <w:r w:rsidRPr="00FC508D">
        <w:rPr>
          <w:rFonts w:eastAsia="Times New Roman" w:cs="Arial"/>
          <w:szCs w:val="24"/>
        </w:rPr>
        <w:t>.</w:t>
      </w:r>
      <w:proofErr w:type="gramEnd"/>
      <w:r w:rsidRPr="00FC508D">
        <w:rPr>
          <w:rFonts w:eastAsia="Times New Roman" w:cs="Arial"/>
          <w:szCs w:val="24"/>
        </w:rPr>
        <w:t xml:space="preserve">, </w:t>
      </w:r>
      <w:proofErr w:type="spellStart"/>
      <w:r w:rsidRPr="00FC508D">
        <w:rPr>
          <w:rFonts w:eastAsia="Times New Roman" w:cs="Arial"/>
          <w:szCs w:val="24"/>
        </w:rPr>
        <w:t>Castric</w:t>
      </w:r>
      <w:proofErr w:type="spellEnd"/>
      <w:r w:rsidRPr="00FC508D">
        <w:rPr>
          <w:rFonts w:eastAsia="Times New Roman" w:cs="Arial"/>
          <w:szCs w:val="24"/>
        </w:rPr>
        <w:t xml:space="preserve">, D.A., </w:t>
      </w:r>
      <w:proofErr w:type="spellStart"/>
      <w:r w:rsidRPr="00FC508D">
        <w:rPr>
          <w:rFonts w:eastAsia="Times New Roman" w:cs="Arial"/>
          <w:szCs w:val="24"/>
        </w:rPr>
        <w:t>Stadterman</w:t>
      </w:r>
      <w:proofErr w:type="spellEnd"/>
      <w:r w:rsidRPr="00FC508D">
        <w:rPr>
          <w:rFonts w:eastAsia="Times New Roman" w:cs="Arial"/>
          <w:szCs w:val="24"/>
        </w:rPr>
        <w:t xml:space="preserve">-Knauer, K.L., , Tobin, M.J., </w:t>
      </w:r>
      <w:proofErr w:type="spellStart"/>
      <w:r w:rsidRPr="00FC508D">
        <w:rPr>
          <w:rFonts w:eastAsia="Times New Roman" w:cs="Arial"/>
          <w:szCs w:val="24"/>
        </w:rPr>
        <w:t>Blazina</w:t>
      </w:r>
      <w:proofErr w:type="spellEnd"/>
      <w:r w:rsidRPr="00FC508D">
        <w:rPr>
          <w:rFonts w:eastAsia="Times New Roman" w:cs="Arial"/>
          <w:szCs w:val="24"/>
        </w:rPr>
        <w:t>, M., Heineman, T.N., Yee, G.Y.</w:t>
      </w:r>
      <w:r w:rsidR="00DF42B1">
        <w:rPr>
          <w:rFonts w:eastAsia="Times New Roman" w:cs="Arial"/>
          <w:szCs w:val="24"/>
        </w:rPr>
        <w:t xml:space="preserve"> </w:t>
      </w:r>
      <w:r w:rsidRPr="00FC508D">
        <w:rPr>
          <w:rFonts w:eastAsia="Times New Roman" w:cs="Arial"/>
          <w:szCs w:val="24"/>
        </w:rPr>
        <w:t>and L.</w:t>
      </w:r>
      <w:r w:rsidR="00DF42B1">
        <w:rPr>
          <w:rFonts w:eastAsia="Times New Roman" w:cs="Arial"/>
          <w:szCs w:val="24"/>
        </w:rPr>
        <w:t xml:space="preserve"> </w:t>
      </w:r>
      <w:r w:rsidRPr="00FC508D">
        <w:rPr>
          <w:rFonts w:eastAsia="Times New Roman" w:cs="Arial"/>
          <w:szCs w:val="24"/>
        </w:rPr>
        <w:t>Frazier.</w:t>
      </w:r>
      <w:r w:rsidR="00DF42B1">
        <w:rPr>
          <w:rFonts w:eastAsia="Times New Roman" w:cs="Arial"/>
          <w:szCs w:val="24"/>
        </w:rPr>
        <w:t xml:space="preserve"> </w:t>
      </w:r>
      <w:r w:rsidRPr="00FC508D">
        <w:rPr>
          <w:rFonts w:eastAsia="Times New Roman" w:cs="Arial"/>
          <w:szCs w:val="24"/>
        </w:rPr>
        <w:t>2002.</w:t>
      </w:r>
      <w:r w:rsidR="00DF42B1">
        <w:rPr>
          <w:rFonts w:eastAsia="Times New Roman" w:cs="Arial"/>
          <w:szCs w:val="24"/>
        </w:rPr>
        <w:t xml:space="preserve"> </w:t>
      </w:r>
      <w:r w:rsidRPr="00FC508D">
        <w:rPr>
          <w:rFonts w:eastAsia="Times New Roman" w:cs="Arial"/>
          <w:szCs w:val="24"/>
        </w:rPr>
        <w:t xml:space="preserve">Evaluation of Colilert and </w:t>
      </w:r>
      <w:proofErr w:type="spellStart"/>
      <w:r w:rsidRPr="00FC508D">
        <w:rPr>
          <w:rFonts w:eastAsia="Times New Roman" w:cs="Arial"/>
          <w:szCs w:val="24"/>
        </w:rPr>
        <w:t>Enterolert</w:t>
      </w:r>
      <w:proofErr w:type="spellEnd"/>
      <w:r w:rsidRPr="00FC508D">
        <w:rPr>
          <w:rFonts w:eastAsia="Times New Roman" w:cs="Arial"/>
          <w:szCs w:val="24"/>
        </w:rPr>
        <w:t xml:space="preserve"> Defined Substrate Methodology for Wastewater Applications.</w:t>
      </w:r>
      <w:r w:rsidR="00DF42B1">
        <w:rPr>
          <w:rFonts w:eastAsia="Times New Roman" w:cs="Arial"/>
          <w:szCs w:val="24"/>
        </w:rPr>
        <w:t xml:space="preserve"> </w:t>
      </w:r>
      <w:r w:rsidRPr="00FC508D">
        <w:rPr>
          <w:rFonts w:eastAsia="Times New Roman" w:cs="Arial"/>
          <w:i/>
          <w:szCs w:val="24"/>
        </w:rPr>
        <w:t>Water Environment Research</w:t>
      </w:r>
      <w:r w:rsidRPr="00FC508D">
        <w:rPr>
          <w:rFonts w:eastAsia="Times New Roman" w:cs="Arial"/>
          <w:szCs w:val="24"/>
        </w:rPr>
        <w:t xml:space="preserve"> Vol.</w:t>
      </w:r>
      <w:r w:rsidR="00DF42B1">
        <w:rPr>
          <w:rFonts w:eastAsia="Times New Roman" w:cs="Arial"/>
          <w:szCs w:val="24"/>
        </w:rPr>
        <w:t xml:space="preserve"> </w:t>
      </w:r>
      <w:r w:rsidRPr="00FC508D">
        <w:rPr>
          <w:rFonts w:eastAsia="Times New Roman" w:cs="Arial"/>
          <w:szCs w:val="24"/>
        </w:rPr>
        <w:t>74, No.</w:t>
      </w:r>
      <w:r w:rsidR="00DF42B1">
        <w:rPr>
          <w:rFonts w:eastAsia="Times New Roman" w:cs="Arial"/>
          <w:szCs w:val="24"/>
        </w:rPr>
        <w:t xml:space="preserve"> </w:t>
      </w:r>
      <w:r w:rsidRPr="00FC508D">
        <w:rPr>
          <w:rFonts w:eastAsia="Times New Roman" w:cs="Arial"/>
          <w:szCs w:val="24"/>
        </w:rPr>
        <w:t>2 (Mar.</w:t>
      </w:r>
      <w:r w:rsidR="00DF42B1">
        <w:rPr>
          <w:rFonts w:eastAsia="Times New Roman" w:cs="Arial"/>
          <w:szCs w:val="24"/>
        </w:rPr>
        <w:t xml:space="preserve"> </w:t>
      </w:r>
      <w:r w:rsidRPr="00FC508D">
        <w:rPr>
          <w:rFonts w:eastAsia="Times New Roman" w:cs="Arial"/>
          <w:szCs w:val="24"/>
        </w:rPr>
        <w:t xml:space="preserve">- </w:t>
      </w:r>
      <w:proofErr w:type="gramStart"/>
      <w:r w:rsidRPr="00FC508D">
        <w:rPr>
          <w:rFonts w:eastAsia="Times New Roman" w:cs="Arial"/>
          <w:szCs w:val="24"/>
        </w:rPr>
        <w:t>Apr.,</w:t>
      </w:r>
      <w:proofErr w:type="gramEnd"/>
      <w:r w:rsidRPr="00FC508D">
        <w:rPr>
          <w:rFonts w:eastAsia="Times New Roman" w:cs="Arial"/>
          <w:szCs w:val="24"/>
        </w:rPr>
        <w:t xml:space="preserve"> 2002), pp.</w:t>
      </w:r>
      <w:r w:rsidR="00DF42B1">
        <w:rPr>
          <w:rFonts w:eastAsia="Times New Roman" w:cs="Arial"/>
          <w:szCs w:val="24"/>
        </w:rPr>
        <w:t xml:space="preserve"> </w:t>
      </w:r>
      <w:r w:rsidRPr="00FC508D">
        <w:rPr>
          <w:rFonts w:eastAsia="Times New Roman" w:cs="Arial"/>
          <w:szCs w:val="24"/>
        </w:rPr>
        <w:t>131-135.</w:t>
      </w:r>
    </w:p>
    <w:p w14:paraId="5E576266" w14:textId="77777777" w:rsidR="00495CE4" w:rsidRPr="00FC508D" w:rsidRDefault="00495CE4" w:rsidP="00DC2307">
      <w:pPr>
        <w:rPr>
          <w:rFonts w:eastAsia="Times New Roman" w:cs="Arial"/>
          <w:szCs w:val="24"/>
        </w:rPr>
      </w:pPr>
    </w:p>
    <w:p w14:paraId="5966BB65" w14:textId="3485EC98" w:rsidR="00495CE4" w:rsidRPr="00FC508D" w:rsidRDefault="00495CE4" w:rsidP="00DC2307">
      <w:pPr>
        <w:rPr>
          <w:rFonts w:eastAsia="Times New Roman" w:cs="Arial"/>
          <w:szCs w:val="24"/>
        </w:rPr>
      </w:pPr>
      <w:r w:rsidRPr="00FC508D">
        <w:rPr>
          <w:rFonts w:eastAsia="Times New Roman" w:cs="Arial"/>
          <w:szCs w:val="24"/>
        </w:rPr>
        <w:t>Zhang, Z., and B.E.</w:t>
      </w:r>
      <w:r w:rsidR="00DF42B1">
        <w:rPr>
          <w:rFonts w:eastAsia="Times New Roman" w:cs="Arial"/>
          <w:szCs w:val="24"/>
        </w:rPr>
        <w:t xml:space="preserve"> </w:t>
      </w:r>
      <w:r w:rsidRPr="00FC508D">
        <w:rPr>
          <w:rFonts w:eastAsia="Times New Roman" w:cs="Arial"/>
          <w:szCs w:val="24"/>
        </w:rPr>
        <w:t>Johnson.</w:t>
      </w:r>
      <w:r w:rsidR="00DF42B1">
        <w:rPr>
          <w:rFonts w:eastAsia="Times New Roman" w:cs="Arial"/>
          <w:szCs w:val="24"/>
        </w:rPr>
        <w:t xml:space="preserve"> </w:t>
      </w:r>
      <w:r w:rsidRPr="00FC508D">
        <w:rPr>
          <w:rFonts w:eastAsia="Times New Roman" w:cs="Arial"/>
          <w:szCs w:val="24"/>
        </w:rPr>
        <w:t>2010.</w:t>
      </w:r>
      <w:r w:rsidR="00DF42B1">
        <w:rPr>
          <w:rFonts w:eastAsia="Times New Roman" w:cs="Arial"/>
          <w:szCs w:val="24"/>
        </w:rPr>
        <w:t xml:space="preserve"> </w:t>
      </w:r>
      <w:r w:rsidRPr="00FC508D">
        <w:rPr>
          <w:rFonts w:eastAsia="Times New Roman" w:cs="Arial"/>
          <w:szCs w:val="24"/>
        </w:rPr>
        <w:t>HEC-HMS Development in Support of Russian River Watershed Assessment.</w:t>
      </w:r>
      <w:r w:rsidR="00DF42B1">
        <w:rPr>
          <w:rFonts w:eastAsia="Times New Roman" w:cs="Arial"/>
          <w:szCs w:val="24"/>
        </w:rPr>
        <w:t xml:space="preserve"> </w:t>
      </w:r>
      <w:r w:rsidRPr="00FC508D">
        <w:rPr>
          <w:rFonts w:eastAsia="Times New Roman" w:cs="Arial"/>
          <w:szCs w:val="24"/>
        </w:rPr>
        <w:t>Publication No.</w:t>
      </w:r>
      <w:r w:rsidR="00DF42B1">
        <w:rPr>
          <w:rFonts w:eastAsia="Times New Roman" w:cs="Arial"/>
          <w:szCs w:val="24"/>
        </w:rPr>
        <w:t xml:space="preserve"> </w:t>
      </w:r>
      <w:r w:rsidRPr="00FC508D">
        <w:rPr>
          <w:rFonts w:eastAsia="Times New Roman" w:cs="Arial"/>
          <w:szCs w:val="24"/>
        </w:rPr>
        <w:t>ERDC/EL TN-10-3.</w:t>
      </w:r>
      <w:r w:rsidR="00DF42B1">
        <w:rPr>
          <w:rFonts w:eastAsia="Times New Roman" w:cs="Arial"/>
          <w:szCs w:val="24"/>
        </w:rPr>
        <w:t xml:space="preserve"> </w:t>
      </w:r>
      <w:r w:rsidRPr="00FC508D">
        <w:rPr>
          <w:rFonts w:eastAsia="Times New Roman" w:cs="Arial"/>
          <w:szCs w:val="24"/>
        </w:rPr>
        <w:t>U.S.</w:t>
      </w:r>
      <w:r w:rsidR="00DF42B1">
        <w:rPr>
          <w:rFonts w:eastAsia="Times New Roman" w:cs="Arial"/>
          <w:szCs w:val="24"/>
        </w:rPr>
        <w:t xml:space="preserve"> </w:t>
      </w:r>
      <w:r w:rsidRPr="00FC508D">
        <w:rPr>
          <w:rFonts w:eastAsia="Times New Roman" w:cs="Arial"/>
          <w:szCs w:val="24"/>
        </w:rPr>
        <w:t>Army Corps of Engineers.</w:t>
      </w:r>
      <w:r w:rsidR="00DF42B1">
        <w:rPr>
          <w:rFonts w:eastAsia="Times New Roman" w:cs="Arial"/>
          <w:szCs w:val="24"/>
        </w:rPr>
        <w:t xml:space="preserve"> </w:t>
      </w:r>
      <w:r w:rsidRPr="00FC508D">
        <w:rPr>
          <w:rFonts w:eastAsia="Times New Roman" w:cs="Arial"/>
          <w:szCs w:val="24"/>
        </w:rPr>
        <w:t>Army Engineer Research and Development Center, Vicksburg, MS.</w:t>
      </w:r>
    </w:p>
    <w:p w14:paraId="74D9C6E0" w14:textId="5AAD3136" w:rsidR="00495CE4" w:rsidRPr="003665BD" w:rsidRDefault="00495CE4" w:rsidP="00DC2307">
      <w:pPr>
        <w:rPr>
          <w:rFonts w:cs="Arial"/>
          <w:szCs w:val="24"/>
        </w:rPr>
      </w:pPr>
    </w:p>
    <w:p w14:paraId="4145BBFC" w14:textId="2B498472" w:rsidR="00EE7CEB" w:rsidRPr="003665BD" w:rsidRDefault="00EE7CEB" w:rsidP="00DC2307">
      <w:pPr>
        <w:rPr>
          <w:rFonts w:cs="Arial"/>
          <w:szCs w:val="24"/>
        </w:rPr>
      </w:pPr>
    </w:p>
    <w:p w14:paraId="3E6AD158" w14:textId="22EE0532" w:rsidR="00EE7CEB" w:rsidRPr="003665BD" w:rsidRDefault="00EE7CEB" w:rsidP="00DC2307">
      <w:pPr>
        <w:rPr>
          <w:rFonts w:cs="Arial"/>
          <w:szCs w:val="24"/>
        </w:rPr>
      </w:pPr>
    </w:p>
    <w:p w14:paraId="204A1C0B" w14:textId="56229368" w:rsidR="00EE7CEB" w:rsidRPr="003665BD" w:rsidRDefault="00EE7CEB" w:rsidP="00DC2307">
      <w:pPr>
        <w:rPr>
          <w:rFonts w:cs="Arial"/>
          <w:szCs w:val="24"/>
        </w:rPr>
      </w:pPr>
    </w:p>
    <w:p w14:paraId="077DEC94" w14:textId="04E99D8C" w:rsidR="00EE7CEB" w:rsidRPr="003665BD" w:rsidRDefault="00EE7CEB" w:rsidP="00DC2307">
      <w:pPr>
        <w:rPr>
          <w:rFonts w:cs="Arial"/>
          <w:szCs w:val="24"/>
        </w:rPr>
      </w:pPr>
    </w:p>
    <w:p w14:paraId="114DA4AE" w14:textId="6AB3701D" w:rsidR="00EE7CEB" w:rsidRPr="003665BD" w:rsidRDefault="00EE7CEB" w:rsidP="00DC2307">
      <w:pPr>
        <w:rPr>
          <w:rFonts w:cs="Arial"/>
          <w:szCs w:val="24"/>
        </w:rPr>
      </w:pPr>
    </w:p>
    <w:p w14:paraId="00E0FEA0" w14:textId="5294FDCA" w:rsidR="00EE7CEB" w:rsidRPr="003665BD" w:rsidRDefault="00EE7CEB" w:rsidP="00DC2307">
      <w:pPr>
        <w:rPr>
          <w:rFonts w:cs="Arial"/>
          <w:szCs w:val="24"/>
        </w:rPr>
      </w:pPr>
    </w:p>
    <w:p w14:paraId="38D91B08" w14:textId="7BEECF61" w:rsidR="00EE7CEB" w:rsidRPr="003665BD" w:rsidRDefault="00EE7CEB" w:rsidP="00DC2307">
      <w:pPr>
        <w:rPr>
          <w:rFonts w:cs="Arial"/>
          <w:szCs w:val="24"/>
        </w:rPr>
      </w:pPr>
    </w:p>
    <w:p w14:paraId="1396B566" w14:textId="7109DA94" w:rsidR="00EE7CEB" w:rsidRPr="003665BD" w:rsidRDefault="00EE7CEB" w:rsidP="00DC2307">
      <w:pPr>
        <w:tabs>
          <w:tab w:val="left" w:pos="2171"/>
        </w:tabs>
        <w:rPr>
          <w:rFonts w:cs="Arial"/>
          <w:szCs w:val="24"/>
        </w:rPr>
      </w:pPr>
    </w:p>
    <w:sectPr w:rsidR="00EE7CEB" w:rsidRPr="003665BD" w:rsidSect="00AA4059">
      <w:headerReference w:type="default" r:id="rId155"/>
      <w:footerReference w:type="default" r:id="rId156"/>
      <w:headerReference w:type="first" r:id="rId157"/>
      <w:footerReference w:type="first" r:id="rId158"/>
      <w:pgSz w:w="12240" w:h="15840"/>
      <w:pgMar w:top="1440" w:right="1440" w:bottom="1440" w:left="1440" w:header="720" w:footer="7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11BEB7B8" w14:textId="77777777" w:rsidR="001C0F06" w:rsidRPr="003665BD" w:rsidRDefault="001C0F06">
      <w:r w:rsidRPr="003665BD">
        <w:separator/>
      </w:r>
    </w:p>
  </w:endnote>
  <w:endnote w:type="continuationSeparator" w:id="0">
    <w:p w14:paraId="3910EBCA" w14:textId="77777777" w:rsidR="001C0F06" w:rsidRPr="003665BD" w:rsidRDefault="001C0F06">
      <w:r w:rsidRPr="003665BD">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Tahoma">
    <w:panose1 w:val="020B0604030504040204"/>
    <w:charset w:val="00"/>
    <w:family w:val="swiss"/>
    <w:pitch w:val="variable"/>
    <w:sig w:usb0="E1002EFF" w:usb1="C000605B" w:usb2="00000029" w:usb3="00000000" w:csb0="000101FF" w:csb1="00000000"/>
  </w:font>
  <w:font w:name="Times New Roman Bold">
    <w:panose1 w:val="00000000000000000000"/>
    <w:charset w:val="00"/>
    <w:family w:val="roman"/>
    <w:notTrueType/>
    <w:pitch w:val="default"/>
    <w:sig w:usb0="00000003" w:usb1="00000000" w:usb2="00000000" w:usb3="00000000" w:csb0="00000001" w:csb1="00000000"/>
  </w:font>
  <w:font w:name="Yu Gothic">
    <w:altName w:val="游ゴシック"/>
    <w:panose1 w:val="020B0400000000000000"/>
    <w:charset w:val="80"/>
    <w:family w:val="swiss"/>
    <w:pitch w:val="variable"/>
    <w:sig w:usb0="E00002FF" w:usb1="2AC7FDFF" w:usb2="00000016" w:usb3="00000000" w:csb0="0002009F" w:csb1="00000000"/>
  </w:font>
  <w:font w:name="Arial Black">
    <w:panose1 w:val="020B0A04020102020204"/>
    <w:charset w:val="00"/>
    <w:family w:val="swiss"/>
    <w:pitch w:val="variable"/>
    <w:sig w:usb0="A00002AF" w:usb1="400078FB" w:usb2="00000000" w:usb3="00000000" w:csb0="0000009F" w:csb1="00000000"/>
  </w:font>
  <w:font w:name="Times">
    <w:panose1 w:val="02020603050405020304"/>
    <w:charset w:val="00"/>
    <w:family w:val="roman"/>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 w:name="Book Antiqua">
    <w:panose1 w:val="02040602050305030304"/>
    <w:charset w:val="00"/>
    <w:family w:val="roman"/>
    <w:pitch w:val="variable"/>
    <w:sig w:usb0="00000287" w:usb1="00000000" w:usb2="00000000" w:usb3="00000000" w:csb0="0000009F" w:csb1="00000000"/>
  </w:font>
  <w:font w:name="Arial Bold">
    <w:panose1 w:val="00000000000000000000"/>
    <w:charset w:val="00"/>
    <w:family w:val="roman"/>
    <w:notTrueType/>
    <w:pitch w:val="default"/>
  </w:font>
  <w:font w:name="Cambria Math">
    <w:panose1 w:val="02040503050406030204"/>
    <w:charset w:val="00"/>
    <w:family w:val="roman"/>
    <w:pitch w:val="variable"/>
    <w:sig w:usb0="E00006FF" w:usb1="420024FF" w:usb2="02000000" w:usb3="00000000" w:csb0="0000019F" w:csb1="00000000"/>
  </w:font>
  <w:font w:name="Wingdings 2">
    <w:panose1 w:val="05020102010507070707"/>
    <w:charset w:val="02"/>
    <w:family w:val="roman"/>
    <w:pitch w:val="variable"/>
    <w:sig w:usb0="00000000" w:usb1="10000000" w:usb2="00000000" w:usb3="00000000" w:csb0="8000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746A0E" w14:textId="4D5D5A53" w:rsidR="001C0F06" w:rsidRPr="00346091" w:rsidRDefault="001C0F06" w:rsidP="00346091">
    <w:pPr>
      <w:tabs>
        <w:tab w:val="right" w:pos="9990"/>
        <w:tab w:val="right" w:pos="14400"/>
      </w:tabs>
      <w:spacing w:before="120"/>
      <w:rPr>
        <w:rFonts w:eastAsia="Times New Roman" w:cs="Arial"/>
        <w:sz w:val="20"/>
        <w:szCs w:val="20"/>
      </w:rPr>
    </w:pPr>
    <w:r w:rsidRPr="003665BD">
      <w:rPr>
        <w:rFonts w:cs="Arial"/>
        <w:noProof/>
        <w:sz w:val="20"/>
        <w:szCs w:val="20"/>
      </w:rPr>
      <mc:AlternateContent>
        <mc:Choice Requires="wps">
          <w:drawing>
            <wp:anchor distT="4294967295" distB="4294967295" distL="114300" distR="114300" simplePos="0" relativeHeight="251679744" behindDoc="0" locked="0" layoutInCell="1" allowOverlap="1" wp14:anchorId="05DAD6AB" wp14:editId="376A1BF0">
              <wp:simplePos x="0" y="0"/>
              <wp:positionH relativeFrom="column">
                <wp:posOffset>16510</wp:posOffset>
              </wp:positionH>
              <wp:positionV relativeFrom="paragraph">
                <wp:posOffset>56514</wp:posOffset>
              </wp:positionV>
              <wp:extent cx="6400800" cy="0"/>
              <wp:effectExtent l="0" t="0" r="19050" b="19050"/>
              <wp:wrapNone/>
              <wp:docPr id="41"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A8D3D1D" id="Line 1" o:spid="_x0000_s1026" style="position:absolute;z-index:2516797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4.45pt" to="505.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"/>
          </w:pict>
        </mc:Fallback>
      </mc:AlternateContent>
    </w:r>
    <w:r w:rsidRPr="003665BD">
      <w:rPr>
        <w:rFonts w:cs="Arial"/>
        <w:sz w:val="18"/>
        <w:szCs w:val="18"/>
      </w:rPr>
      <w:tab/>
    </w: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B1D293"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44928" behindDoc="0" locked="0" layoutInCell="1" allowOverlap="1" wp14:anchorId="4448E5BC" wp14:editId="6EBF24BB">
              <wp:simplePos x="0" y="0"/>
              <wp:positionH relativeFrom="column">
                <wp:posOffset>0</wp:posOffset>
              </wp:positionH>
              <wp:positionV relativeFrom="paragraph">
                <wp:posOffset>109220</wp:posOffset>
              </wp:positionV>
              <wp:extent cx="6017895" cy="0"/>
              <wp:effectExtent l="0" t="0" r="20955" b="19050"/>
              <wp:wrapNone/>
              <wp:docPr id="57"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341486C" id="Line 1" o:spid="_x0000_s1026" style="position:absolute;z-index:2516449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2KAHpsEBAABqAwAADgAAAAAAAAAAAAAAAAAuAgAA&#10;ZHJzL2Uyb0RvYy54bWxQSwECLQAUAAYACAAAACEAyT66nNoAAAAGAQAADwAAAAAAAAAAAAAAAAAb&#10;BAAAZHJzL2Rvd25yZXYueG1sUEsFBgAAAAAEAAQA8wAAACIFAAAAAA==&#10;"/>
          </w:pict>
        </mc:Fallback>
      </mc:AlternateContent>
    </w:r>
  </w:p>
  <w:p w14:paraId="63E85A72" w14:textId="77777777" w:rsidR="001C0F06" w:rsidRPr="00FC508D" w:rsidRDefault="001C0F06" w:rsidP="00144D43">
    <w:pPr>
      <w:tabs>
        <w:tab w:val="right" w:pos="9360"/>
        <w:tab w:val="right" w:pos="14400"/>
      </w:tabs>
      <w:rPr>
        <w:rFonts w:eastAsia="Times New Roman" w:cs="Arial"/>
        <w:sz w:val="20"/>
        <w:szCs w:val="20"/>
      </w:rPr>
    </w:pPr>
    <w:r w:rsidRPr="00FC508D">
      <w:rPr>
        <w:rFonts w:eastAsia="Times New Roman" w:cs="Arial"/>
        <w:sz w:val="20"/>
        <w:szCs w:val="20"/>
      </w:rPr>
      <w:t>North Coast Regional Water Quality Control Board</w:t>
    </w:r>
    <w:r w:rsidRPr="00FC508D">
      <w:rPr>
        <w:rFonts w:eastAsia="Times New Roman" w:cs="Arial"/>
        <w:sz w:val="20"/>
        <w:szCs w:val="20"/>
      </w:rPr>
      <w:tab/>
    </w:r>
    <w:r w:rsidRPr="00FC508D">
      <w:rPr>
        <w:rFonts w:eastAsia="Times New Roman" w:cs="Arial"/>
        <w:sz w:val="18"/>
        <w:szCs w:val="20"/>
      </w:rPr>
      <w:t>Source Analysis</w:t>
    </w:r>
  </w:p>
  <w:p w14:paraId="63E2A9CB" w14:textId="753D04C5" w:rsidR="001C0F06" w:rsidRPr="00FC508D" w:rsidRDefault="001C0F06" w:rsidP="00A42064">
    <w:pPr>
      <w:tabs>
        <w:tab w:val="right" w:pos="9360"/>
        <w:tab w:val="right" w:pos="14400"/>
      </w:tabs>
      <w:rPr>
        <w:rFonts w:eastAsia="Times New Roman" w:cs="Arial"/>
        <w:sz w:val="20"/>
        <w:szCs w:val="20"/>
      </w:rPr>
    </w:pPr>
    <w:del w:id="1941" w:author="Author">
      <w:r w:rsidRPr="00FC508D" w:rsidDel="00A07482">
        <w:rPr>
          <w:rFonts w:eastAsia="Times New Roman" w:cs="Arial"/>
          <w:sz w:val="20"/>
          <w:szCs w:val="20"/>
        </w:rPr>
        <w:delText>August 2019</w:delText>
      </w:r>
    </w:del>
    <w:ins w:id="1942" w:author="Author">
      <w:r>
        <w:rPr>
          <w:rFonts w:eastAsia="Times New Roman" w:cs="Arial"/>
          <w:sz w:val="20"/>
          <w:szCs w:val="20"/>
        </w:rPr>
        <w:t>August 2021</w:t>
      </w:r>
    </w:ins>
    <w:r w:rsidRPr="00FC508D">
      <w:rPr>
        <w:rFonts w:eastAsia="Times New Roman" w:cs="Arial"/>
        <w:sz w:val="20"/>
        <w:szCs w:val="20"/>
      </w:rPr>
      <w:tab/>
    </w:r>
    <w:r w:rsidRPr="00FC508D">
      <w:rPr>
        <w:rFonts w:eastAsia="Times New Roman" w:cs="Arial"/>
        <w:sz w:val="20"/>
        <w:szCs w:val="20"/>
      </w:rPr>
      <w:fldChar w:fldCharType="begin"/>
    </w:r>
    <w:r w:rsidRPr="00FC508D">
      <w:rPr>
        <w:rFonts w:eastAsia="Times New Roman" w:cs="Arial"/>
        <w:sz w:val="20"/>
        <w:szCs w:val="20"/>
      </w:rPr>
      <w:instrText xml:space="preserve"> PAGE  </w:instrText>
    </w:r>
    <w:r w:rsidRPr="00FC508D">
      <w:rPr>
        <w:rFonts w:eastAsia="Times New Roman" w:cs="Arial"/>
        <w:sz w:val="20"/>
        <w:szCs w:val="20"/>
      </w:rPr>
      <w:fldChar w:fldCharType="separate"/>
    </w:r>
    <w:r w:rsidRPr="00FC508D">
      <w:rPr>
        <w:rFonts w:eastAsia="Times New Roman" w:cs="Arial"/>
        <w:noProof/>
        <w:sz w:val="20"/>
        <w:szCs w:val="20"/>
      </w:rPr>
      <w:t>6-12</w:t>
    </w:r>
    <w:r w:rsidRPr="00FC508D">
      <w:rPr>
        <w:rFonts w:eastAsia="Times New Roman" w:cs="Arial"/>
        <w:sz w:val="20"/>
        <w:szCs w:val="20"/>
      </w:rPr>
      <w:fldChar w:fldCharType="end"/>
    </w:r>
  </w:p>
  <w:p w14:paraId="0998BD8C" w14:textId="77777777" w:rsidR="001C0F06" w:rsidRDefault="001C0F06"/>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2F7776D"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52096" behindDoc="0" locked="0" layoutInCell="1" allowOverlap="1" wp14:anchorId="32F59D8D" wp14:editId="5FCC0370">
              <wp:simplePos x="0" y="0"/>
              <wp:positionH relativeFrom="column">
                <wp:posOffset>0</wp:posOffset>
              </wp:positionH>
              <wp:positionV relativeFrom="paragraph">
                <wp:posOffset>109220</wp:posOffset>
              </wp:positionV>
              <wp:extent cx="6017895" cy="0"/>
              <wp:effectExtent l="0" t="0" r="20955" b="19050"/>
              <wp:wrapNone/>
              <wp:docPr id="59"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BBC33F8" id="Line 1" o:spid="_x0000_s1026" style="position:absolute;z-index:2516520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Cdf00MEBAABqAwAADgAAAAAAAAAAAAAAAAAuAgAA&#10;ZHJzL2Uyb0RvYy54bWxQSwECLQAUAAYACAAAACEAyT66nNoAAAAGAQAADwAAAAAAAAAAAAAAAAAb&#10;BAAAZHJzL2Rvd25yZXYueG1sUEsFBgAAAAAEAAQA8wAAACIFAAAAAA==&#10;"/>
          </w:pict>
        </mc:Fallback>
      </mc:AlternateContent>
    </w:r>
  </w:p>
  <w:p w14:paraId="7AAD77D8" w14:textId="77777777" w:rsidR="001C0F06" w:rsidRPr="00760EE4" w:rsidRDefault="001C0F06" w:rsidP="00A42064">
    <w:pPr>
      <w:tabs>
        <w:tab w:val="right" w:pos="9360"/>
        <w:tab w:val="right" w:pos="14400"/>
      </w:tabs>
      <w:jc w:val="center"/>
      <w:rPr>
        <w:rFonts w:eastAsia="Times New Roman" w:cs="Times New Roman"/>
        <w:sz w:val="20"/>
        <w:szCs w:val="20"/>
      </w:rPr>
    </w:pPr>
    <w:r w:rsidRPr="00760EE4">
      <w:rPr>
        <w:rFonts w:eastAsia="Times New Roman" w:cs="Times New Roman"/>
        <w:sz w:val="20"/>
        <w:szCs w:val="20"/>
      </w:rPr>
      <w:t>North Coast Regional Water Quality Control Board</w:t>
    </w:r>
    <w:r w:rsidRPr="00760EE4">
      <w:rPr>
        <w:rFonts w:eastAsia="Times New Roman" w:cs="Times New Roman"/>
        <w:sz w:val="20"/>
        <w:szCs w:val="20"/>
      </w:rPr>
      <w:tab/>
      <w:t>Seasonal Variation and Critical Conditions</w:t>
    </w:r>
  </w:p>
  <w:p w14:paraId="6BDBA535" w14:textId="77777777" w:rsidR="001C0F06" w:rsidRPr="00760EE4" w:rsidRDefault="001C0F06" w:rsidP="00A42064">
    <w:pPr>
      <w:tabs>
        <w:tab w:val="right" w:pos="9360"/>
        <w:tab w:val="right" w:pos="14400"/>
      </w:tabs>
      <w:rPr>
        <w:rFonts w:eastAsia="Times New Roman" w:cs="Times New Roman"/>
        <w:sz w:val="20"/>
        <w:szCs w:val="20"/>
      </w:rPr>
    </w:pPr>
    <w:r w:rsidRPr="00760EE4">
      <w:rPr>
        <w:rFonts w:eastAsia="Times New Roman" w:cs="Times New Roman"/>
        <w:sz w:val="20"/>
        <w:szCs w:val="20"/>
      </w:rPr>
      <w:t>August 21, 2015</w:t>
    </w:r>
    <w:r w:rsidRPr="00760EE4">
      <w:rPr>
        <w:rFonts w:eastAsia="Times New Roman" w:cs="Times New Roman"/>
        <w:sz w:val="20"/>
        <w:szCs w:val="20"/>
      </w:rPr>
      <w:tab/>
      <w:t>6-</w:t>
    </w:r>
    <w:r w:rsidRPr="00760EE4">
      <w:rPr>
        <w:rFonts w:eastAsia="Times New Roman" w:cs="Times New Roman"/>
        <w:sz w:val="20"/>
        <w:szCs w:val="20"/>
      </w:rPr>
      <w:fldChar w:fldCharType="begin"/>
    </w:r>
    <w:r w:rsidRPr="00760EE4">
      <w:rPr>
        <w:rFonts w:eastAsia="Times New Roman" w:cs="Times New Roman"/>
        <w:sz w:val="20"/>
        <w:szCs w:val="20"/>
      </w:rPr>
      <w:instrText xml:space="preserve"> PAGE  </w:instrText>
    </w:r>
    <w:r w:rsidRPr="00760EE4">
      <w:rPr>
        <w:rFonts w:eastAsia="Times New Roman" w:cs="Times New Roman"/>
        <w:sz w:val="20"/>
        <w:szCs w:val="20"/>
      </w:rPr>
      <w:fldChar w:fldCharType="separate"/>
    </w:r>
    <w:r w:rsidRPr="00760EE4">
      <w:rPr>
        <w:rFonts w:eastAsia="Times New Roman" w:cs="Times New Roman"/>
        <w:noProof/>
        <w:sz w:val="20"/>
        <w:szCs w:val="20"/>
      </w:rPr>
      <w:t>1</w:t>
    </w:r>
    <w:r w:rsidRPr="00760EE4">
      <w:rPr>
        <w:rFonts w:eastAsia="Times New Roman" w:cs="Times New Roman"/>
        <w:sz w:val="20"/>
        <w:szCs w:val="20"/>
      </w:rPr>
      <w:fldChar w:fldCharType="end"/>
    </w:r>
  </w:p>
  <w:p w14:paraId="645DD950" w14:textId="77777777" w:rsidR="001C0F06" w:rsidRPr="00946438" w:rsidRDefault="001C0F06" w:rsidP="00A42064">
    <w:pPr>
      <w:pStyle w:val="Footer"/>
    </w:pPr>
  </w:p>
  <w:p w14:paraId="7F66C406" w14:textId="77777777" w:rsidR="001C0F06" w:rsidRDefault="001C0F06"/>
  <w:p w14:paraId="247B24F3" w14:textId="77777777" w:rsidR="001C0F06" w:rsidRDefault="001C0F06"/>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9B97CE" w14:textId="74936AFF" w:rsidR="001C0F06" w:rsidRPr="00FC508D" w:rsidRDefault="001C0F06" w:rsidP="00770F5E">
    <w:pPr>
      <w:tabs>
        <w:tab w:val="left" w:pos="7740"/>
        <w:tab w:val="right" w:pos="9360"/>
        <w:tab w:val="right" w:pos="14400"/>
      </w:tabs>
      <w:rPr>
        <w:rFonts w:eastAsia="Times New Roman" w:cs="Arial"/>
        <w:sz w:val="20"/>
        <w:szCs w:val="20"/>
      </w:rPr>
    </w:pPr>
    <w:r>
      <w:rPr>
        <w:noProof/>
      </w:rPr>
      <mc:AlternateContent>
        <mc:Choice Requires="wps">
          <w:drawing>
            <wp:anchor distT="4294967295" distB="4294967295" distL="114300" distR="114300" simplePos="0" relativeHeight="251650048" behindDoc="0" locked="0" layoutInCell="1" allowOverlap="1" wp14:anchorId="6B10E1D9" wp14:editId="50A57D5F">
              <wp:simplePos x="0" y="0"/>
              <wp:positionH relativeFrom="column">
                <wp:posOffset>-70485</wp:posOffset>
              </wp:positionH>
              <wp:positionV relativeFrom="paragraph">
                <wp:posOffset>-53160</wp:posOffset>
              </wp:positionV>
              <wp:extent cx="6017895" cy="0"/>
              <wp:effectExtent l="0" t="0" r="20955" b="19050"/>
              <wp:wrapNone/>
              <wp:docPr id="25"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0EC637" id="Line 1" o:spid="_x0000_s1026" style="position:absolute;z-index:25165004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5.55pt,-4.2pt" to="468.3pt,-4.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"/>
          </w:pict>
        </mc:Fallback>
      </mc:AlternateContent>
    </w:r>
    <w:r w:rsidRPr="00FC508D">
      <w:rPr>
        <w:rFonts w:eastAsia="Times New Roman" w:cs="Arial"/>
        <w:sz w:val="20"/>
        <w:szCs w:val="20"/>
      </w:rPr>
      <w:t>North Coast Regional Water Quality Control Board</w:t>
    </w:r>
    <w:r w:rsidRPr="00FC508D">
      <w:rPr>
        <w:rFonts w:eastAsia="Times New Roman" w:cs="Arial"/>
        <w:sz w:val="20"/>
        <w:szCs w:val="20"/>
      </w:rPr>
      <w:tab/>
      <w:t>Source Analysis</w:t>
    </w:r>
  </w:p>
  <w:p w14:paraId="181B73C2" w14:textId="7BB785CB" w:rsidR="001C0F06" w:rsidRPr="00FC508D" w:rsidRDefault="001C0F06" w:rsidP="00CF76DF">
    <w:pPr>
      <w:tabs>
        <w:tab w:val="left" w:pos="8730"/>
        <w:tab w:val="right" w:pos="11160"/>
        <w:tab w:val="right" w:pos="14400"/>
      </w:tabs>
      <w:rPr>
        <w:rFonts w:eastAsia="Times New Roman" w:cs="Arial"/>
        <w:sz w:val="20"/>
        <w:szCs w:val="20"/>
      </w:rPr>
    </w:pPr>
    <w:del w:id="2030" w:author="Author">
      <w:r w:rsidRPr="00FC508D" w:rsidDel="00A07482">
        <w:rPr>
          <w:rFonts w:eastAsia="Times New Roman" w:cs="Arial"/>
          <w:sz w:val="20"/>
          <w:szCs w:val="20"/>
        </w:rPr>
        <w:delText>August 2019</w:delText>
      </w:r>
    </w:del>
    <w:ins w:id="2031" w:author="Author">
      <w:r>
        <w:rPr>
          <w:rFonts w:eastAsia="Times New Roman" w:cs="Arial"/>
          <w:sz w:val="20"/>
          <w:szCs w:val="20"/>
        </w:rPr>
        <w:t>August 2021</w:t>
      </w:r>
    </w:ins>
    <w:r w:rsidRPr="00FC508D">
      <w:rPr>
        <w:rFonts w:eastAsia="Times New Roman" w:cs="Arial"/>
        <w:sz w:val="20"/>
        <w:szCs w:val="20"/>
      </w:rPr>
      <w:tab/>
    </w:r>
    <w:r w:rsidRPr="00FC508D">
      <w:rPr>
        <w:rFonts w:eastAsia="Times New Roman" w:cs="Arial"/>
        <w:sz w:val="20"/>
        <w:szCs w:val="20"/>
      </w:rPr>
      <w:fldChar w:fldCharType="begin"/>
    </w:r>
    <w:r w:rsidRPr="00FC508D">
      <w:rPr>
        <w:rFonts w:eastAsia="Times New Roman" w:cs="Arial"/>
        <w:sz w:val="20"/>
        <w:szCs w:val="20"/>
      </w:rPr>
      <w:instrText xml:space="preserve"> PAGE  </w:instrText>
    </w:r>
    <w:r w:rsidRPr="00FC508D">
      <w:rPr>
        <w:rFonts w:eastAsia="Times New Roman" w:cs="Arial"/>
        <w:sz w:val="20"/>
        <w:szCs w:val="20"/>
      </w:rPr>
      <w:fldChar w:fldCharType="separate"/>
    </w:r>
    <w:r w:rsidRPr="00FC508D">
      <w:rPr>
        <w:rFonts w:eastAsia="Times New Roman" w:cs="Arial"/>
        <w:noProof/>
        <w:sz w:val="20"/>
        <w:szCs w:val="20"/>
      </w:rPr>
      <w:t>6-45</w:t>
    </w:r>
    <w:r w:rsidRPr="00FC508D">
      <w:rPr>
        <w:rFonts w:eastAsia="Times New Roman" w:cs="Arial"/>
        <w:sz w:val="20"/>
        <w:szCs w:val="20"/>
      </w:rPr>
      <w:fldChar w:fldCharType="end"/>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9F8AA96"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63360" behindDoc="0" locked="0" layoutInCell="1" allowOverlap="1" wp14:anchorId="7ECCA8A5" wp14:editId="15A6B492">
              <wp:simplePos x="0" y="0"/>
              <wp:positionH relativeFrom="column">
                <wp:posOffset>0</wp:posOffset>
              </wp:positionH>
              <wp:positionV relativeFrom="paragraph">
                <wp:posOffset>109220</wp:posOffset>
              </wp:positionV>
              <wp:extent cx="6017895" cy="0"/>
              <wp:effectExtent l="0" t="0" r="20955" b="19050"/>
              <wp:wrapNone/>
              <wp:docPr id="85"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078DF1" id="Line 1"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"/>
          </w:pict>
        </mc:Fallback>
      </mc:AlternateContent>
    </w:r>
  </w:p>
  <w:p w14:paraId="43B4F7B0" w14:textId="77777777" w:rsidR="001C0F06" w:rsidRPr="002F2264" w:rsidRDefault="001C0F06" w:rsidP="00A42064">
    <w:pPr>
      <w:tabs>
        <w:tab w:val="right" w:pos="9360"/>
        <w:tab w:val="right" w:pos="14400"/>
      </w:tabs>
      <w:jc w:val="center"/>
      <w:rPr>
        <w:rFonts w:eastAsia="Times New Roman" w:cs="Arial"/>
        <w:sz w:val="20"/>
        <w:szCs w:val="20"/>
      </w:rPr>
    </w:pPr>
    <w:r w:rsidRPr="002F2264">
      <w:rPr>
        <w:rFonts w:eastAsia="Times New Roman" w:cs="Arial"/>
        <w:sz w:val="20"/>
        <w:szCs w:val="20"/>
      </w:rPr>
      <w:t>North Coast Regional Water Quality Control Board</w:t>
    </w:r>
    <w:r w:rsidRPr="002F2264">
      <w:rPr>
        <w:rFonts w:eastAsia="Times New Roman" w:cs="Arial"/>
        <w:sz w:val="20"/>
        <w:szCs w:val="20"/>
      </w:rPr>
      <w:tab/>
    </w:r>
    <w:r w:rsidRPr="002F2264">
      <w:rPr>
        <w:rFonts w:eastAsia="Times New Roman" w:cs="Arial"/>
        <w:sz w:val="18"/>
        <w:szCs w:val="20"/>
      </w:rPr>
      <w:t>TMDL Calculations and Allocations</w:t>
    </w:r>
  </w:p>
  <w:p w14:paraId="108EE173" w14:textId="3CE304A8" w:rsidR="001C0F06" w:rsidRPr="002F2264" w:rsidRDefault="001C0F06" w:rsidP="00A42064">
    <w:pPr>
      <w:tabs>
        <w:tab w:val="right" w:pos="9360"/>
        <w:tab w:val="right" w:pos="14400"/>
      </w:tabs>
      <w:rPr>
        <w:rFonts w:eastAsia="Times New Roman" w:cs="Arial"/>
        <w:sz w:val="20"/>
        <w:szCs w:val="20"/>
      </w:rPr>
    </w:pPr>
    <w:del w:id="2243" w:author="Author">
      <w:r w:rsidRPr="002F2264" w:rsidDel="00066DE5">
        <w:rPr>
          <w:rFonts w:eastAsia="Times New Roman" w:cs="Arial"/>
          <w:sz w:val="20"/>
          <w:szCs w:val="20"/>
        </w:rPr>
        <w:delText>August 2019</w:delText>
      </w:r>
    </w:del>
    <w:ins w:id="2244" w:author="Author">
      <w:r>
        <w:rPr>
          <w:rFonts w:eastAsia="Times New Roman" w:cs="Arial"/>
          <w:sz w:val="20"/>
          <w:szCs w:val="20"/>
        </w:rPr>
        <w:t>August 2021</w:t>
      </w:r>
    </w:ins>
    <w:r w:rsidRPr="002F2264">
      <w:rPr>
        <w:rFonts w:eastAsia="Times New Roman" w:cs="Arial"/>
        <w:sz w:val="20"/>
        <w:szCs w:val="20"/>
      </w:rPr>
      <w:tab/>
    </w:r>
    <w:r w:rsidRPr="002F2264">
      <w:rPr>
        <w:rFonts w:eastAsia="Times New Roman" w:cs="Arial"/>
        <w:sz w:val="20"/>
        <w:szCs w:val="20"/>
      </w:rPr>
      <w:fldChar w:fldCharType="begin"/>
    </w:r>
    <w:r w:rsidRPr="002F2264">
      <w:rPr>
        <w:rFonts w:eastAsia="Times New Roman" w:cs="Arial"/>
        <w:sz w:val="20"/>
        <w:szCs w:val="20"/>
      </w:rPr>
      <w:instrText xml:space="preserve"> PAGE  </w:instrText>
    </w:r>
    <w:r w:rsidRPr="002F2264">
      <w:rPr>
        <w:rFonts w:eastAsia="Times New Roman" w:cs="Arial"/>
        <w:sz w:val="20"/>
        <w:szCs w:val="20"/>
      </w:rPr>
      <w:fldChar w:fldCharType="separate"/>
    </w:r>
    <w:r w:rsidRPr="002F2264">
      <w:rPr>
        <w:rFonts w:eastAsia="Times New Roman" w:cs="Arial"/>
        <w:noProof/>
        <w:sz w:val="20"/>
        <w:szCs w:val="20"/>
      </w:rPr>
      <w:t>7-3</w:t>
    </w:r>
    <w:r w:rsidRPr="002F2264">
      <w:rPr>
        <w:rFonts w:eastAsia="Times New Roman" w:cs="Arial"/>
        <w:sz w:val="20"/>
        <w:szCs w:val="20"/>
      </w:rPr>
      <w:fldChar w:fldCharType="end"/>
    </w: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A05BD" w14:textId="77777777" w:rsidR="001C0F06" w:rsidRPr="001C2FEE" w:rsidRDefault="001C0F06" w:rsidP="00A42064">
    <w:pPr>
      <w:tabs>
        <w:tab w:val="right" w:pos="9360"/>
        <w:tab w:val="right" w:pos="14400"/>
      </w:tabs>
      <w:spacing w:before="120"/>
      <w:jc w:val="center"/>
      <w:rPr>
        <w:rFonts w:ascii="Times New Roman" w:eastAsia="Times New Roman" w:hAnsi="Times New Roman" w:cs="Times New Roman"/>
        <w:sz w:val="20"/>
        <w:szCs w:val="20"/>
      </w:rPr>
    </w:pPr>
    <w:r>
      <w:rPr>
        <w:noProof/>
      </w:rPr>
      <mc:AlternateContent>
        <mc:Choice Requires="wps">
          <w:drawing>
            <wp:anchor distT="4294967295" distB="4294967295" distL="114300" distR="114300" simplePos="0" relativeHeight="251660288" behindDoc="0" locked="0" layoutInCell="1" allowOverlap="1" wp14:anchorId="691CCCAA" wp14:editId="760E2187">
              <wp:simplePos x="0" y="0"/>
              <wp:positionH relativeFrom="column">
                <wp:posOffset>0</wp:posOffset>
              </wp:positionH>
              <wp:positionV relativeFrom="paragraph">
                <wp:posOffset>33654</wp:posOffset>
              </wp:positionV>
              <wp:extent cx="6017895" cy="0"/>
              <wp:effectExtent l="0" t="0" r="20955" b="19050"/>
              <wp:wrapNone/>
              <wp:docPr id="87"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F185F6A" id="Line 1"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2.65pt" to="473.85pt,2.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"/>
          </w:pict>
        </mc:Fallback>
      </mc:AlternateContent>
    </w:r>
    <w:r w:rsidRPr="00D56F73">
      <w:rPr>
        <w:rFonts w:eastAsia="Times New Roman" w:cs="Times New Roman"/>
        <w:sz w:val="20"/>
        <w:szCs w:val="20"/>
      </w:rPr>
      <w:t xml:space="preserve">Chapter </w:t>
    </w:r>
    <w:r>
      <w:rPr>
        <w:rFonts w:eastAsia="Times New Roman" w:cs="Times New Roman"/>
        <w:sz w:val="20"/>
        <w:szCs w:val="20"/>
      </w:rPr>
      <w:t>7 - Linkage Analysis</w:t>
    </w:r>
    <w:r w:rsidRPr="001C2FEE">
      <w:rPr>
        <w:rFonts w:ascii="Times New Roman" w:eastAsia="Times New Roman" w:hAnsi="Times New Roman" w:cs="Times New Roman"/>
        <w:sz w:val="20"/>
        <w:szCs w:val="20"/>
      </w:rPr>
      <w:tab/>
    </w:r>
    <w:r w:rsidRPr="001C2FEE">
      <w:rPr>
        <w:rFonts w:ascii="Times New Roman" w:eastAsia="Times New Roman" w:hAnsi="Times New Roman" w:cs="Times New Roman"/>
        <w:sz w:val="20"/>
        <w:szCs w:val="20"/>
      </w:rPr>
      <w:fldChar w:fldCharType="begin"/>
    </w:r>
    <w:r w:rsidRPr="001C2FEE">
      <w:rPr>
        <w:rFonts w:ascii="Times New Roman" w:eastAsia="Times New Roman" w:hAnsi="Times New Roman" w:cs="Times New Roman"/>
        <w:sz w:val="20"/>
        <w:szCs w:val="20"/>
      </w:rPr>
      <w:instrText xml:space="preserve"> PAGE  </w:instrText>
    </w:r>
    <w:r w:rsidRPr="001C2FEE">
      <w:rPr>
        <w:rFonts w:ascii="Times New Roman" w:eastAsia="Times New Roman" w:hAnsi="Times New Roman" w:cs="Times New Roman"/>
        <w:sz w:val="20"/>
        <w:szCs w:val="20"/>
      </w:rPr>
      <w:fldChar w:fldCharType="separate"/>
    </w:r>
    <w:r>
      <w:rPr>
        <w:rFonts w:ascii="Times New Roman" w:eastAsia="Times New Roman" w:hAnsi="Times New Roman" w:cs="Times New Roman"/>
        <w:noProof/>
        <w:sz w:val="20"/>
        <w:szCs w:val="20"/>
      </w:rPr>
      <w:t>1</w:t>
    </w:r>
    <w:r w:rsidRPr="001C2FEE">
      <w:rPr>
        <w:rFonts w:ascii="Times New Roman" w:eastAsia="Times New Roman" w:hAnsi="Times New Roman" w:cs="Times New Roman"/>
        <w:sz w:val="20"/>
        <w:szCs w:val="20"/>
      </w:rPr>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F037B2"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57216" behindDoc="0" locked="0" layoutInCell="1" allowOverlap="1" wp14:anchorId="49438F7F" wp14:editId="2487AD64">
              <wp:simplePos x="0" y="0"/>
              <wp:positionH relativeFrom="column">
                <wp:posOffset>0</wp:posOffset>
              </wp:positionH>
              <wp:positionV relativeFrom="paragraph">
                <wp:posOffset>109220</wp:posOffset>
              </wp:positionV>
              <wp:extent cx="6017895" cy="0"/>
              <wp:effectExtent l="0" t="0" r="20955" b="19050"/>
              <wp:wrapNone/>
              <wp:docPr id="93"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ED8C6ED" id="Line 1"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6pef2cEBAABqAwAADgAAAAAAAAAAAAAAAAAuAgAA&#10;ZHJzL2Uyb0RvYy54bWxQSwECLQAUAAYACAAAACEAyT66nNoAAAAGAQAADwAAAAAAAAAAAAAAAAAb&#10;BAAAZHJzL2Rvd25yZXYueG1sUEsFBgAAAAAEAAQA8wAAACIFAAAAAA==&#10;"/>
          </w:pict>
        </mc:Fallback>
      </mc:AlternateContent>
    </w:r>
  </w:p>
  <w:p w14:paraId="6095A64B" w14:textId="77777777" w:rsidR="001C0F06" w:rsidRPr="00C026F2" w:rsidRDefault="001C0F06" w:rsidP="00A42064">
    <w:pPr>
      <w:tabs>
        <w:tab w:val="right" w:pos="9360"/>
        <w:tab w:val="right" w:pos="14400"/>
      </w:tabs>
      <w:jc w:val="center"/>
      <w:rPr>
        <w:rFonts w:eastAsia="Times New Roman" w:cs="Arial"/>
        <w:sz w:val="20"/>
        <w:szCs w:val="20"/>
      </w:rPr>
    </w:pPr>
    <w:r w:rsidRPr="00C026F2">
      <w:rPr>
        <w:rFonts w:eastAsia="Times New Roman" w:cs="Arial"/>
        <w:sz w:val="20"/>
        <w:szCs w:val="20"/>
      </w:rPr>
      <w:t>North Coast Regional Water Quality Control Board</w:t>
    </w:r>
    <w:r w:rsidRPr="00C026F2">
      <w:rPr>
        <w:rFonts w:eastAsia="Times New Roman" w:cs="Arial"/>
        <w:sz w:val="20"/>
        <w:szCs w:val="20"/>
      </w:rPr>
      <w:tab/>
      <w:t>Linkage Analysis</w:t>
    </w:r>
  </w:p>
  <w:p w14:paraId="6819642F" w14:textId="2010A9AC" w:rsidR="001C0F06" w:rsidRPr="00C026F2" w:rsidRDefault="001C0F06" w:rsidP="00A42064">
    <w:pPr>
      <w:tabs>
        <w:tab w:val="right" w:pos="9360"/>
        <w:tab w:val="right" w:pos="14400"/>
      </w:tabs>
      <w:rPr>
        <w:rFonts w:eastAsia="Times New Roman" w:cs="Arial"/>
        <w:sz w:val="20"/>
        <w:szCs w:val="20"/>
      </w:rPr>
    </w:pPr>
    <w:del w:id="2357" w:author="Author">
      <w:r w:rsidRPr="00C026F2" w:rsidDel="00066DE5">
        <w:rPr>
          <w:rFonts w:eastAsia="Times New Roman" w:cs="Arial"/>
          <w:sz w:val="20"/>
          <w:szCs w:val="20"/>
        </w:rPr>
        <w:delText>August 2019</w:delText>
      </w:r>
    </w:del>
    <w:ins w:id="2358" w:author="Author">
      <w:r>
        <w:rPr>
          <w:rFonts w:eastAsia="Times New Roman" w:cs="Arial"/>
          <w:sz w:val="20"/>
          <w:szCs w:val="20"/>
        </w:rPr>
        <w:t>August 2021</w:t>
      </w:r>
    </w:ins>
    <w:r w:rsidRPr="00C026F2">
      <w:rPr>
        <w:rFonts w:eastAsia="Times New Roman" w:cs="Arial"/>
        <w:sz w:val="20"/>
        <w:szCs w:val="20"/>
      </w:rPr>
      <w:tab/>
    </w:r>
    <w:r w:rsidRPr="00C026F2">
      <w:rPr>
        <w:rFonts w:eastAsia="Times New Roman" w:cs="Arial"/>
        <w:sz w:val="20"/>
        <w:szCs w:val="20"/>
      </w:rPr>
      <w:fldChar w:fldCharType="begin"/>
    </w:r>
    <w:r w:rsidRPr="00C026F2">
      <w:rPr>
        <w:rFonts w:eastAsia="Times New Roman" w:cs="Arial"/>
        <w:sz w:val="20"/>
        <w:szCs w:val="20"/>
      </w:rPr>
      <w:instrText xml:space="preserve"> PAGE  </w:instrText>
    </w:r>
    <w:r w:rsidRPr="00C026F2">
      <w:rPr>
        <w:rFonts w:eastAsia="Times New Roman" w:cs="Arial"/>
        <w:sz w:val="20"/>
        <w:szCs w:val="20"/>
      </w:rPr>
      <w:fldChar w:fldCharType="separate"/>
    </w:r>
    <w:r w:rsidRPr="00C026F2">
      <w:rPr>
        <w:rFonts w:eastAsia="Times New Roman" w:cs="Arial"/>
        <w:noProof/>
        <w:sz w:val="20"/>
        <w:szCs w:val="20"/>
      </w:rPr>
      <w:t>8-5</w:t>
    </w:r>
    <w:r w:rsidRPr="00C026F2">
      <w:rPr>
        <w:rFonts w:eastAsia="Times New Roman" w:cs="Arial"/>
        <w:sz w:val="20"/>
        <w:szCs w:val="20"/>
      </w:rPr>
      <w:fldChar w:fldCharType="end"/>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306A751" w14:textId="77777777" w:rsidR="001C0F06" w:rsidRPr="001A14F8" w:rsidRDefault="001C0F06" w:rsidP="008B1169">
    <w:pPr>
      <w:pStyle w:val="Footer"/>
      <w:rPr>
        <w:noProof/>
      </w:rPr>
    </w:pPr>
    <w:r w:rsidRPr="001A14F8">
      <w:rPr>
        <w:noProof/>
      </w:rPr>
      <mc:AlternateContent>
        <mc:Choice Requires="wps">
          <w:drawing>
            <wp:anchor distT="4294967295" distB="4294967295" distL="114300" distR="114300" simplePos="0" relativeHeight="251665408" behindDoc="0" locked="0" layoutInCell="1" allowOverlap="1" wp14:anchorId="4B47F6F7" wp14:editId="7E1AA57E">
              <wp:simplePos x="0" y="0"/>
              <wp:positionH relativeFrom="column">
                <wp:posOffset>0</wp:posOffset>
              </wp:positionH>
              <wp:positionV relativeFrom="paragraph">
                <wp:posOffset>109220</wp:posOffset>
              </wp:positionV>
              <wp:extent cx="6017895" cy="0"/>
              <wp:effectExtent l="0" t="0" r="20955" b="19050"/>
              <wp:wrapNone/>
              <wp:docPr id="102"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D02F809" id="Line 1"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0/9GcEBAABrAwAADgAAAAAAAAAAAAAAAAAuAgAA&#10;ZHJzL2Uyb0RvYy54bWxQSwECLQAUAAYACAAAACEAyT66nNoAAAAGAQAADwAAAAAAAAAAAAAAAAAb&#10;BAAAZHJzL2Rvd25yZXYueG1sUEsFBgAAAAAEAAQA8wAAACIFAAAAAA==&#10;"/>
          </w:pict>
        </mc:Fallback>
      </mc:AlternateContent>
    </w:r>
  </w:p>
  <w:p w14:paraId="714D972E" w14:textId="77777777" w:rsidR="001C0F06" w:rsidRPr="00C026F2" w:rsidRDefault="001C0F06" w:rsidP="008B1169">
    <w:pPr>
      <w:pStyle w:val="Footer"/>
      <w:rPr>
        <w:rFonts w:cs="Arial"/>
        <w:noProof/>
        <w:sz w:val="20"/>
        <w:szCs w:val="20"/>
      </w:rPr>
    </w:pPr>
    <w:r w:rsidRPr="00C026F2">
      <w:rPr>
        <w:rFonts w:cs="Arial"/>
        <w:noProof/>
        <w:sz w:val="20"/>
        <w:szCs w:val="20"/>
      </w:rPr>
      <w:t>North Coast Regional Water Quality Control Board</w:t>
    </w:r>
    <w:r w:rsidRPr="00C026F2">
      <w:rPr>
        <w:rFonts w:cs="Arial"/>
        <w:noProof/>
      </w:rPr>
      <w:tab/>
    </w:r>
    <w:r w:rsidRPr="00C026F2">
      <w:rPr>
        <w:rFonts w:cs="Arial"/>
        <w:noProof/>
      </w:rPr>
      <w:tab/>
    </w:r>
    <w:r w:rsidRPr="00C026F2">
      <w:rPr>
        <w:rFonts w:cs="Arial"/>
        <w:noProof/>
        <w:sz w:val="20"/>
        <w:szCs w:val="20"/>
      </w:rPr>
      <w:t>Program of Implementation</w:t>
    </w:r>
  </w:p>
  <w:p w14:paraId="48ADA7DC" w14:textId="6FE7B461" w:rsidR="001C0F06" w:rsidRPr="003665BD" w:rsidRDefault="001C0F06" w:rsidP="008B1169">
    <w:pPr>
      <w:pStyle w:val="Footer"/>
      <w:rPr>
        <w:rFonts w:cs="Arial"/>
        <w:noProof/>
        <w:sz w:val="20"/>
        <w:szCs w:val="20"/>
      </w:rPr>
    </w:pPr>
    <w:del w:id="2505" w:author="Author">
      <w:r w:rsidRPr="00C026F2" w:rsidDel="00066DE5">
        <w:rPr>
          <w:rFonts w:cs="Arial"/>
          <w:noProof/>
          <w:sz w:val="20"/>
          <w:szCs w:val="20"/>
        </w:rPr>
        <w:delText>August 2019</w:delText>
      </w:r>
    </w:del>
    <w:ins w:id="2506" w:author="Author">
      <w:r>
        <w:rPr>
          <w:rFonts w:cs="Arial"/>
          <w:noProof/>
          <w:sz w:val="20"/>
          <w:szCs w:val="20"/>
        </w:rPr>
        <w:t>August 2021</w:t>
      </w:r>
    </w:ins>
    <w:r w:rsidRPr="00C026F2">
      <w:rPr>
        <w:rFonts w:cs="Arial"/>
        <w:noProof/>
        <w:sz w:val="20"/>
        <w:szCs w:val="20"/>
      </w:rPr>
      <w:tab/>
    </w:r>
    <w:r w:rsidRPr="00C026F2">
      <w:rPr>
        <w:rFonts w:cs="Arial"/>
        <w:noProof/>
        <w:sz w:val="20"/>
        <w:szCs w:val="20"/>
      </w:rPr>
      <w:tab/>
    </w:r>
    <w:r w:rsidRPr="003665BD">
      <w:rPr>
        <w:rFonts w:cs="Arial"/>
        <w:noProof/>
        <w:sz w:val="20"/>
        <w:szCs w:val="20"/>
      </w:rPr>
      <w:fldChar w:fldCharType="begin"/>
    </w:r>
    <w:r w:rsidRPr="003665BD">
      <w:rPr>
        <w:rFonts w:cs="Arial"/>
        <w:noProof/>
        <w:sz w:val="20"/>
        <w:szCs w:val="20"/>
      </w:rPr>
      <w:instrText xml:space="preserve"> PAGE  </w:instrText>
    </w:r>
    <w:r w:rsidRPr="003665BD">
      <w:rPr>
        <w:rFonts w:cs="Arial"/>
        <w:noProof/>
        <w:sz w:val="20"/>
        <w:szCs w:val="20"/>
      </w:rPr>
      <w:fldChar w:fldCharType="separate"/>
    </w:r>
    <w:r w:rsidRPr="003665BD">
      <w:rPr>
        <w:rFonts w:cs="Arial"/>
        <w:noProof/>
        <w:sz w:val="20"/>
        <w:szCs w:val="20"/>
      </w:rPr>
      <w:t>9-5</w:t>
    </w:r>
    <w:r w:rsidRPr="003665BD">
      <w:rPr>
        <w:rFonts w:cs="Arial"/>
        <w:noProof/>
        <w:sz w:val="20"/>
        <w:szCs w:val="20"/>
      </w:rPr>
      <w:fldChar w:fldCharType="end"/>
    </w: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9127A67" w14:textId="77777777" w:rsidR="001C0F06" w:rsidRPr="00A33C76" w:rsidRDefault="001C0F06" w:rsidP="008B1169">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74624" behindDoc="0" locked="0" layoutInCell="1" allowOverlap="1" wp14:anchorId="29D2DA36" wp14:editId="5F4BDA8B">
              <wp:simplePos x="0" y="0"/>
              <wp:positionH relativeFrom="column">
                <wp:posOffset>0</wp:posOffset>
              </wp:positionH>
              <wp:positionV relativeFrom="paragraph">
                <wp:posOffset>109220</wp:posOffset>
              </wp:positionV>
              <wp:extent cx="6017895" cy="0"/>
              <wp:effectExtent l="0" t="0" r="20955" b="19050"/>
              <wp:wrapNone/>
              <wp:docPr id="103"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AC63A94" id="Line 1" o:spid="_x0000_s1026" style="position:absolute;z-index:2516746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"/>
          </w:pict>
        </mc:Fallback>
      </mc:AlternateContent>
    </w:r>
  </w:p>
  <w:p w14:paraId="34EEAD77" w14:textId="77777777" w:rsidR="001C0F06" w:rsidRPr="00F54647" w:rsidRDefault="001C0F06" w:rsidP="008B1169">
    <w:pPr>
      <w:tabs>
        <w:tab w:val="right" w:pos="9360"/>
        <w:tab w:val="right" w:pos="14400"/>
      </w:tabs>
      <w:jc w:val="center"/>
      <w:rPr>
        <w:rFonts w:eastAsia="Times New Roman" w:cs="Times New Roman"/>
        <w:sz w:val="20"/>
        <w:szCs w:val="20"/>
      </w:rPr>
    </w:pPr>
    <w:r w:rsidRPr="00F54647">
      <w:rPr>
        <w:rFonts w:eastAsia="Times New Roman" w:cs="Times New Roman"/>
        <w:sz w:val="20"/>
        <w:szCs w:val="20"/>
      </w:rPr>
      <w:t>North Coast Regional Water Quality Control Board</w:t>
    </w:r>
    <w:r w:rsidRPr="00F54647">
      <w:rPr>
        <w:rFonts w:eastAsia="Times New Roman" w:cs="Times New Roman"/>
        <w:sz w:val="20"/>
        <w:szCs w:val="20"/>
      </w:rPr>
      <w:tab/>
    </w:r>
    <w:r w:rsidRPr="00F54647">
      <w:rPr>
        <w:rFonts w:eastAsia="Times New Roman" w:cs="Times New Roman"/>
        <w:sz w:val="18"/>
        <w:szCs w:val="20"/>
      </w:rPr>
      <w:t>Implementation</w:t>
    </w:r>
  </w:p>
  <w:p w14:paraId="43818539" w14:textId="77777777" w:rsidR="001C0F06" w:rsidRPr="00F54647" w:rsidRDefault="001C0F06" w:rsidP="008B1169">
    <w:pPr>
      <w:tabs>
        <w:tab w:val="right" w:pos="9360"/>
        <w:tab w:val="right" w:pos="14400"/>
      </w:tabs>
      <w:rPr>
        <w:rFonts w:eastAsia="Times New Roman" w:cs="Times New Roman"/>
        <w:sz w:val="20"/>
        <w:szCs w:val="20"/>
      </w:rPr>
    </w:pPr>
    <w:r w:rsidRPr="00F54647">
      <w:rPr>
        <w:rFonts w:eastAsia="Times New Roman" w:cs="Times New Roman"/>
        <w:sz w:val="20"/>
        <w:szCs w:val="20"/>
      </w:rPr>
      <w:t>August 21, 2015</w:t>
    </w:r>
    <w:r w:rsidRPr="00F54647">
      <w:rPr>
        <w:rFonts w:eastAsia="Times New Roman" w:cs="Times New Roman"/>
        <w:sz w:val="20"/>
        <w:szCs w:val="20"/>
      </w:rPr>
      <w:tab/>
      <w:t>9-</w:t>
    </w:r>
    <w:r w:rsidRPr="00F54647">
      <w:rPr>
        <w:rFonts w:eastAsia="Times New Roman" w:cs="Times New Roman"/>
        <w:sz w:val="20"/>
        <w:szCs w:val="20"/>
      </w:rPr>
      <w:fldChar w:fldCharType="begin"/>
    </w:r>
    <w:r w:rsidRPr="00F54647">
      <w:rPr>
        <w:rFonts w:eastAsia="Times New Roman" w:cs="Times New Roman"/>
        <w:sz w:val="20"/>
        <w:szCs w:val="20"/>
      </w:rPr>
      <w:instrText xml:space="preserve"> PAGE  </w:instrText>
    </w:r>
    <w:r w:rsidRPr="00F54647">
      <w:rPr>
        <w:rFonts w:eastAsia="Times New Roman" w:cs="Times New Roman"/>
        <w:sz w:val="20"/>
        <w:szCs w:val="20"/>
      </w:rPr>
      <w:fldChar w:fldCharType="separate"/>
    </w:r>
    <w:r w:rsidRPr="00F54647">
      <w:rPr>
        <w:rFonts w:eastAsia="Times New Roman" w:cs="Times New Roman"/>
        <w:noProof/>
        <w:sz w:val="20"/>
        <w:szCs w:val="20"/>
      </w:rPr>
      <w:t>8</w:t>
    </w:r>
    <w:r w:rsidRPr="00F54647">
      <w:rPr>
        <w:rFonts w:eastAsia="Times New Roman" w:cs="Times New Roman"/>
        <w:sz w:val="20"/>
        <w:szCs w:val="20"/>
      </w:rPr>
      <w:fldChar w:fldCharType="end"/>
    </w:r>
  </w:p>
  <w:p w14:paraId="5AE0B120" w14:textId="77777777" w:rsidR="001C0F06" w:rsidRPr="00A33C76" w:rsidRDefault="001C0F06" w:rsidP="008B1169">
    <w:pPr>
      <w:tabs>
        <w:tab w:val="center" w:pos="4680"/>
        <w:tab w:val="right" w:pos="9360"/>
      </w:tabs>
      <w:rPr>
        <w:szCs w:val="24"/>
      </w:rPr>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5D1549" w14:textId="77777777" w:rsidR="001C0F06" w:rsidRPr="00AA72BC" w:rsidRDefault="001C0F06" w:rsidP="00A42064">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67456" behindDoc="0" locked="0" layoutInCell="1" allowOverlap="1" wp14:anchorId="463CECE8" wp14:editId="6F6D8C1E">
              <wp:simplePos x="0" y="0"/>
              <wp:positionH relativeFrom="column">
                <wp:posOffset>0</wp:posOffset>
              </wp:positionH>
              <wp:positionV relativeFrom="paragraph">
                <wp:posOffset>109220</wp:posOffset>
              </wp:positionV>
              <wp:extent cx="6017895" cy="0"/>
              <wp:effectExtent l="0" t="0" r="20955" b="19050"/>
              <wp:wrapNone/>
              <wp:docPr id="106"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35ED744" id="Line 1"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srd6fsEBAABrAwAADgAAAAAAAAAAAAAAAAAuAgAA&#10;ZHJzL2Uyb0RvYy54bWxQSwECLQAUAAYACAAAACEAyT66nNoAAAAGAQAADwAAAAAAAAAAAAAAAAAb&#10;BAAAZHJzL2Rvd25yZXYueG1sUEsFBgAAAAAEAAQA8wAAACIFAAAAAA==&#10;"/>
          </w:pict>
        </mc:Fallback>
      </mc:AlternateContent>
    </w:r>
  </w:p>
  <w:p w14:paraId="2D06600C" w14:textId="77777777" w:rsidR="001C0F06" w:rsidRPr="00C026F2" w:rsidRDefault="001C0F06" w:rsidP="00A42064">
    <w:pPr>
      <w:tabs>
        <w:tab w:val="right" w:pos="9360"/>
        <w:tab w:val="right" w:pos="14400"/>
      </w:tabs>
      <w:jc w:val="center"/>
      <w:rPr>
        <w:rFonts w:eastAsia="Times New Roman" w:cs="Arial"/>
        <w:sz w:val="20"/>
        <w:szCs w:val="20"/>
      </w:rPr>
    </w:pPr>
    <w:r w:rsidRPr="00C026F2">
      <w:rPr>
        <w:rFonts w:eastAsia="Times New Roman" w:cs="Arial"/>
        <w:sz w:val="20"/>
        <w:szCs w:val="20"/>
      </w:rPr>
      <w:t>North Coast Regional Water Quality Control Board</w:t>
    </w:r>
    <w:r w:rsidRPr="00C026F2">
      <w:rPr>
        <w:rFonts w:eastAsia="Times New Roman" w:cs="Arial"/>
        <w:sz w:val="20"/>
        <w:szCs w:val="20"/>
      </w:rPr>
      <w:tab/>
      <w:t>Watershed Monitoring</w:t>
    </w:r>
  </w:p>
  <w:p w14:paraId="689F6D9F" w14:textId="3E6A92FA" w:rsidR="001C0F06" w:rsidRPr="00C026F2" w:rsidRDefault="001C0F06" w:rsidP="00A42064">
    <w:pPr>
      <w:tabs>
        <w:tab w:val="right" w:pos="9360"/>
        <w:tab w:val="right" w:pos="14400"/>
      </w:tabs>
      <w:rPr>
        <w:rFonts w:eastAsia="Times New Roman" w:cs="Arial"/>
        <w:sz w:val="20"/>
        <w:szCs w:val="20"/>
      </w:rPr>
    </w:pPr>
    <w:del w:id="2589" w:author="Author">
      <w:r w:rsidRPr="00C026F2" w:rsidDel="00066DE5">
        <w:rPr>
          <w:rFonts w:eastAsia="Times New Roman" w:cs="Arial"/>
          <w:sz w:val="20"/>
          <w:szCs w:val="20"/>
        </w:rPr>
        <w:delText>August 2019</w:delText>
      </w:r>
    </w:del>
    <w:ins w:id="2590" w:author="Author">
      <w:r>
        <w:rPr>
          <w:rFonts w:eastAsia="Times New Roman" w:cs="Arial"/>
          <w:sz w:val="20"/>
          <w:szCs w:val="20"/>
        </w:rPr>
        <w:t>August 2021</w:t>
      </w:r>
    </w:ins>
    <w:r w:rsidRPr="00C026F2">
      <w:rPr>
        <w:rFonts w:eastAsia="Times New Roman" w:cs="Arial"/>
        <w:sz w:val="20"/>
        <w:szCs w:val="20"/>
      </w:rPr>
      <w:tab/>
    </w:r>
    <w:r w:rsidRPr="00C026F2">
      <w:rPr>
        <w:rFonts w:eastAsia="Times New Roman" w:cs="Arial"/>
        <w:sz w:val="20"/>
        <w:szCs w:val="20"/>
      </w:rPr>
      <w:fldChar w:fldCharType="begin"/>
    </w:r>
    <w:r w:rsidRPr="00C026F2">
      <w:rPr>
        <w:rFonts w:eastAsia="Times New Roman" w:cs="Arial"/>
        <w:sz w:val="20"/>
        <w:szCs w:val="20"/>
      </w:rPr>
      <w:instrText xml:space="preserve"> PAGE  </w:instrText>
    </w:r>
    <w:r w:rsidRPr="00C026F2">
      <w:rPr>
        <w:rFonts w:eastAsia="Times New Roman" w:cs="Arial"/>
        <w:sz w:val="20"/>
        <w:szCs w:val="20"/>
      </w:rPr>
      <w:fldChar w:fldCharType="separate"/>
    </w:r>
    <w:r w:rsidRPr="00C026F2">
      <w:rPr>
        <w:rFonts w:eastAsia="Times New Roman" w:cs="Arial"/>
        <w:noProof/>
        <w:sz w:val="20"/>
        <w:szCs w:val="20"/>
      </w:rPr>
      <w:t>10-5</w:t>
    </w:r>
    <w:r w:rsidRPr="00C026F2">
      <w:rPr>
        <w:rFonts w:eastAsia="Times New Roman" w:cs="Arial"/>
        <w:sz w:val="20"/>
        <w:szCs w:val="20"/>
      </w:rPr>
      <w:fldChar w:fldCharType="end"/>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D978E7E" w14:textId="77777777" w:rsidR="001C0F06" w:rsidRPr="00B837F8" w:rsidRDefault="001C0F06" w:rsidP="00895629">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69504" behindDoc="0" locked="0" layoutInCell="1" allowOverlap="1" wp14:anchorId="47C385E2" wp14:editId="58D8DAE2">
              <wp:simplePos x="0" y="0"/>
              <wp:positionH relativeFrom="column">
                <wp:posOffset>0</wp:posOffset>
              </wp:positionH>
              <wp:positionV relativeFrom="paragraph">
                <wp:posOffset>109220</wp:posOffset>
              </wp:positionV>
              <wp:extent cx="6017895" cy="0"/>
              <wp:effectExtent l="0" t="0" r="20955" b="19050"/>
              <wp:wrapNone/>
              <wp:docPr id="40"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C8707CF" id="Line 1"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NXcYBMEBAABqAwAADgAAAAAAAAAAAAAAAAAuAgAA&#10;ZHJzL2Uyb0RvYy54bWxQSwECLQAUAAYACAAAACEAyT66nNoAAAAGAQAADwAAAAAAAAAAAAAAAAAb&#10;BAAAZHJzL2Rvd25yZXYueG1sUEsFBgAAAAAEAAQA8wAAACIFAAAAAA==&#10;"/>
          </w:pict>
        </mc:Fallback>
      </mc:AlternateContent>
    </w:r>
  </w:p>
  <w:p w14:paraId="7A4250A3" w14:textId="77777777" w:rsidR="001C0F06" w:rsidRPr="00C026F2" w:rsidRDefault="001C0F06" w:rsidP="00895629">
    <w:pPr>
      <w:tabs>
        <w:tab w:val="right" w:pos="9360"/>
        <w:tab w:val="right" w:pos="14400"/>
      </w:tabs>
      <w:jc w:val="center"/>
      <w:rPr>
        <w:rFonts w:eastAsia="Times New Roman" w:cs="Arial"/>
        <w:sz w:val="20"/>
        <w:szCs w:val="20"/>
      </w:rPr>
    </w:pPr>
    <w:r w:rsidRPr="00C026F2">
      <w:rPr>
        <w:rFonts w:eastAsia="Times New Roman" w:cs="Arial"/>
        <w:sz w:val="20"/>
        <w:szCs w:val="20"/>
      </w:rPr>
      <w:t>North Coast Regional Water Quality Control Board</w:t>
    </w:r>
    <w:r w:rsidRPr="00C026F2">
      <w:rPr>
        <w:rFonts w:eastAsia="Times New Roman" w:cs="Arial"/>
        <w:sz w:val="20"/>
        <w:szCs w:val="20"/>
      </w:rPr>
      <w:tab/>
      <w:t>CEQA Substitute Environmental Analysis</w:t>
    </w:r>
  </w:p>
  <w:p w14:paraId="5D1C6763" w14:textId="4A24B300" w:rsidR="001C0F06" w:rsidRPr="00C026F2" w:rsidRDefault="001C0F06" w:rsidP="00895629">
    <w:pPr>
      <w:tabs>
        <w:tab w:val="right" w:pos="9360"/>
        <w:tab w:val="right" w:pos="14400"/>
      </w:tabs>
      <w:rPr>
        <w:rFonts w:eastAsia="Times New Roman" w:cs="Arial"/>
        <w:sz w:val="20"/>
        <w:szCs w:val="20"/>
      </w:rPr>
    </w:pPr>
    <w:del w:id="2794" w:author="Author">
      <w:r w:rsidDel="00066DE5">
        <w:rPr>
          <w:rFonts w:eastAsia="Times New Roman" w:cs="Arial"/>
          <w:sz w:val="20"/>
          <w:szCs w:val="20"/>
        </w:rPr>
        <w:delText>August</w:delText>
      </w:r>
      <w:r w:rsidRPr="00C026F2" w:rsidDel="00066DE5">
        <w:rPr>
          <w:rFonts w:eastAsia="Times New Roman" w:cs="Arial"/>
          <w:sz w:val="20"/>
          <w:szCs w:val="20"/>
        </w:rPr>
        <w:delText xml:space="preserve"> 2019</w:delText>
      </w:r>
    </w:del>
    <w:ins w:id="2795" w:author="Author">
      <w:r>
        <w:rPr>
          <w:rFonts w:eastAsia="Times New Roman" w:cs="Arial"/>
          <w:sz w:val="20"/>
          <w:szCs w:val="20"/>
        </w:rPr>
        <w:t>August 2021</w:t>
      </w:r>
    </w:ins>
    <w:r w:rsidRPr="00C026F2">
      <w:rPr>
        <w:rFonts w:eastAsia="Times New Roman" w:cs="Arial"/>
        <w:sz w:val="20"/>
        <w:szCs w:val="20"/>
      </w:rPr>
      <w:tab/>
    </w:r>
    <w:r w:rsidRPr="00C026F2">
      <w:rPr>
        <w:rFonts w:eastAsia="Times New Roman" w:cs="Arial"/>
        <w:sz w:val="20"/>
        <w:szCs w:val="20"/>
      </w:rPr>
      <w:fldChar w:fldCharType="begin"/>
    </w:r>
    <w:r w:rsidRPr="00C026F2">
      <w:rPr>
        <w:rFonts w:eastAsia="Times New Roman" w:cs="Arial"/>
        <w:sz w:val="20"/>
        <w:szCs w:val="20"/>
      </w:rPr>
      <w:instrText xml:space="preserve"> PAGE  </w:instrText>
    </w:r>
    <w:r w:rsidRPr="00C026F2">
      <w:rPr>
        <w:rFonts w:eastAsia="Times New Roman" w:cs="Arial"/>
        <w:sz w:val="20"/>
        <w:szCs w:val="20"/>
      </w:rPr>
      <w:fldChar w:fldCharType="separate"/>
    </w:r>
    <w:r w:rsidRPr="00C026F2">
      <w:rPr>
        <w:rFonts w:eastAsia="Times New Roman" w:cs="Arial"/>
        <w:noProof/>
        <w:sz w:val="20"/>
        <w:szCs w:val="20"/>
      </w:rPr>
      <w:t>11-19</w:t>
    </w:r>
    <w:r w:rsidRPr="00C026F2">
      <w:rPr>
        <w:rFonts w:eastAsia="Times New Roman" w:cs="Arial"/>
        <w:sz w:val="20"/>
        <w:szCs w:val="20"/>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266D44" w14:textId="3EC6BEB1" w:rsidR="001C0F06" w:rsidRPr="003665BD" w:rsidRDefault="001C0F06" w:rsidP="0009093E">
    <w:pPr>
      <w:pStyle w:val="Footer"/>
    </w:pP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5829017" w14:textId="77777777" w:rsidR="001C0F06" w:rsidRDefault="001C0F06">
    <w:pPr>
      <w:pStyle w:val="Footer"/>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390D688" w14:textId="77777777" w:rsidR="001C0F06" w:rsidRPr="00B837F8" w:rsidRDefault="001C0F06" w:rsidP="009A78D4">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72576" behindDoc="0" locked="0" layoutInCell="1" allowOverlap="1" wp14:anchorId="051E12AD" wp14:editId="6D969C8E">
              <wp:simplePos x="0" y="0"/>
              <wp:positionH relativeFrom="column">
                <wp:posOffset>0</wp:posOffset>
              </wp:positionH>
              <wp:positionV relativeFrom="paragraph">
                <wp:posOffset>109220</wp:posOffset>
              </wp:positionV>
              <wp:extent cx="6017895" cy="0"/>
              <wp:effectExtent l="0" t="0" r="20955" b="19050"/>
              <wp:wrapNone/>
              <wp:docPr id="42"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6AEA61" id="Line 1" o:spid="_x0000_s1026" style="position:absolute;z-index:25167257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Mwhj2sEBAABqAwAADgAAAAAAAAAAAAAAAAAuAgAA&#10;ZHJzL2Uyb0RvYy54bWxQSwECLQAUAAYACAAAACEAyT66nNoAAAAGAQAADwAAAAAAAAAAAAAAAAAb&#10;BAAAZHJzL2Rvd25yZXYueG1sUEsFBgAAAAAEAAQA8wAAACIFAAAAAA==&#10;"/>
          </w:pict>
        </mc:Fallback>
      </mc:AlternateContent>
    </w:r>
  </w:p>
  <w:p w14:paraId="46830FA6" w14:textId="77777777" w:rsidR="001C0F06" w:rsidRPr="00904D93" w:rsidRDefault="001C0F06" w:rsidP="009A78D4">
    <w:pPr>
      <w:tabs>
        <w:tab w:val="right" w:pos="9360"/>
        <w:tab w:val="right" w:pos="14400"/>
      </w:tabs>
      <w:rPr>
        <w:rFonts w:eastAsia="Times New Roman" w:cs="Arial"/>
        <w:sz w:val="20"/>
        <w:szCs w:val="20"/>
      </w:rPr>
    </w:pPr>
    <w:r w:rsidRPr="00904D93">
      <w:rPr>
        <w:rFonts w:eastAsia="Times New Roman" w:cs="Arial"/>
        <w:sz w:val="20"/>
        <w:szCs w:val="20"/>
      </w:rPr>
      <w:t>North Coast Regional Water Quality Control Board</w:t>
    </w:r>
    <w:r w:rsidRPr="00904D93">
      <w:rPr>
        <w:rFonts w:eastAsia="Times New Roman" w:cs="Arial"/>
        <w:sz w:val="20"/>
        <w:szCs w:val="20"/>
      </w:rPr>
      <w:tab/>
      <w:t>Economic Considerations</w:t>
    </w:r>
  </w:p>
  <w:p w14:paraId="2CFC30E4" w14:textId="382B5637" w:rsidR="001C0F06" w:rsidRPr="00904D93" w:rsidRDefault="001C0F06" w:rsidP="009A78D4">
    <w:pPr>
      <w:tabs>
        <w:tab w:val="right" w:pos="9360"/>
        <w:tab w:val="right" w:pos="14400"/>
      </w:tabs>
      <w:rPr>
        <w:rFonts w:eastAsia="Times New Roman" w:cs="Arial"/>
        <w:sz w:val="20"/>
        <w:szCs w:val="20"/>
      </w:rPr>
    </w:pPr>
    <w:del w:id="2878" w:author="Author">
      <w:r w:rsidRPr="00904D93" w:rsidDel="00066DE5">
        <w:rPr>
          <w:rFonts w:eastAsia="Times New Roman" w:cs="Arial"/>
          <w:sz w:val="20"/>
          <w:szCs w:val="20"/>
        </w:rPr>
        <w:delText>August 2019</w:delText>
      </w:r>
    </w:del>
    <w:ins w:id="2879" w:author="Author">
      <w:r>
        <w:rPr>
          <w:rFonts w:eastAsia="Times New Roman" w:cs="Arial"/>
          <w:sz w:val="20"/>
          <w:szCs w:val="20"/>
        </w:rPr>
        <w:t>August 2021</w:t>
      </w:r>
    </w:ins>
    <w:r w:rsidRPr="00904D93">
      <w:rPr>
        <w:rFonts w:eastAsia="Times New Roman" w:cs="Arial"/>
        <w:sz w:val="20"/>
        <w:szCs w:val="20"/>
      </w:rPr>
      <w:tab/>
    </w:r>
    <w:r w:rsidRPr="00904D93">
      <w:rPr>
        <w:rFonts w:eastAsia="Times New Roman" w:cs="Arial"/>
        <w:sz w:val="20"/>
        <w:szCs w:val="20"/>
      </w:rPr>
      <w:fldChar w:fldCharType="begin"/>
    </w:r>
    <w:r w:rsidRPr="00904D93">
      <w:rPr>
        <w:rFonts w:eastAsia="Times New Roman" w:cs="Arial"/>
        <w:sz w:val="20"/>
        <w:szCs w:val="20"/>
      </w:rPr>
      <w:instrText xml:space="preserve"> PAGE  </w:instrText>
    </w:r>
    <w:r w:rsidRPr="00904D93">
      <w:rPr>
        <w:rFonts w:eastAsia="Times New Roman" w:cs="Arial"/>
        <w:sz w:val="20"/>
        <w:szCs w:val="20"/>
      </w:rPr>
      <w:fldChar w:fldCharType="separate"/>
    </w:r>
    <w:r w:rsidRPr="00904D93">
      <w:rPr>
        <w:rFonts w:eastAsia="Times New Roman" w:cs="Arial"/>
        <w:noProof/>
        <w:sz w:val="20"/>
        <w:szCs w:val="20"/>
      </w:rPr>
      <w:t>12-29</w:t>
    </w:r>
    <w:r w:rsidRPr="00904D93">
      <w:rPr>
        <w:rFonts w:eastAsia="Times New Roman" w:cs="Arial"/>
        <w:sz w:val="20"/>
        <w:szCs w:val="20"/>
      </w:rPr>
      <w:fldChar w:fldCharType="end"/>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17FD94" w14:textId="77777777" w:rsidR="001C0F06" w:rsidRDefault="001C0F06">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79083BC"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70528" behindDoc="0" locked="0" layoutInCell="1" allowOverlap="1" wp14:anchorId="75745763" wp14:editId="29BB6A6A">
              <wp:simplePos x="0" y="0"/>
              <wp:positionH relativeFrom="column">
                <wp:posOffset>0</wp:posOffset>
              </wp:positionH>
              <wp:positionV relativeFrom="paragraph">
                <wp:posOffset>109220</wp:posOffset>
              </wp:positionV>
              <wp:extent cx="6017895" cy="0"/>
              <wp:effectExtent l="0" t="0" r="20955" b="19050"/>
              <wp:wrapNone/>
              <wp:docPr id="43"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024FA1A" id="Line 1" o:spid="_x0000_s1026" style="position:absolute;z-index:25167052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"/>
          </w:pict>
        </mc:Fallback>
      </mc:AlternateContent>
    </w:r>
  </w:p>
  <w:p w14:paraId="21E48582" w14:textId="77777777" w:rsidR="001C0F06" w:rsidRPr="00EE7CEB" w:rsidRDefault="001C0F06" w:rsidP="00D82476">
    <w:pPr>
      <w:tabs>
        <w:tab w:val="right" w:pos="9360"/>
        <w:tab w:val="right" w:pos="14400"/>
      </w:tabs>
      <w:jc w:val="center"/>
      <w:rPr>
        <w:rFonts w:eastAsia="Times New Roman" w:cs="Arial"/>
        <w:sz w:val="20"/>
        <w:szCs w:val="20"/>
      </w:rPr>
    </w:pPr>
    <w:r w:rsidRPr="00EE7CEB">
      <w:rPr>
        <w:rFonts w:eastAsia="Times New Roman" w:cs="Arial"/>
        <w:sz w:val="20"/>
        <w:szCs w:val="20"/>
      </w:rPr>
      <w:t>North Coast Regional Water Quality Control Board</w:t>
    </w:r>
    <w:r w:rsidRPr="00EE7CEB">
      <w:rPr>
        <w:rFonts w:eastAsia="Times New Roman" w:cs="Arial"/>
        <w:sz w:val="20"/>
        <w:szCs w:val="20"/>
      </w:rPr>
      <w:tab/>
      <w:t>Antidegradation Analysis</w:t>
    </w:r>
  </w:p>
  <w:p w14:paraId="19DB436D" w14:textId="4FB47721" w:rsidR="001C0F06" w:rsidRPr="00EE7CEB" w:rsidRDefault="001C0F06" w:rsidP="00D82476">
    <w:pPr>
      <w:tabs>
        <w:tab w:val="right" w:pos="9360"/>
        <w:tab w:val="right" w:pos="14400"/>
      </w:tabs>
      <w:rPr>
        <w:rFonts w:eastAsia="Times New Roman" w:cs="Arial"/>
        <w:sz w:val="20"/>
        <w:szCs w:val="20"/>
      </w:rPr>
    </w:pPr>
    <w:del w:id="2908" w:author="Author">
      <w:r w:rsidRPr="00EE7CEB" w:rsidDel="00066DE5">
        <w:rPr>
          <w:rFonts w:eastAsia="Times New Roman" w:cs="Arial"/>
          <w:sz w:val="20"/>
          <w:szCs w:val="20"/>
        </w:rPr>
        <w:delText>August 2019</w:delText>
      </w:r>
    </w:del>
    <w:ins w:id="2909" w:author="Author">
      <w:r>
        <w:rPr>
          <w:rFonts w:eastAsia="Times New Roman" w:cs="Arial"/>
          <w:sz w:val="20"/>
          <w:szCs w:val="20"/>
        </w:rPr>
        <w:t>August 2021</w:t>
      </w:r>
    </w:ins>
    <w:r w:rsidRPr="00EE7CEB">
      <w:rPr>
        <w:rFonts w:eastAsia="Times New Roman" w:cs="Arial"/>
        <w:sz w:val="20"/>
        <w:szCs w:val="20"/>
      </w:rPr>
      <w:tab/>
    </w:r>
    <w:r w:rsidRPr="00EE7CEB">
      <w:rPr>
        <w:rFonts w:eastAsia="Times New Roman" w:cs="Arial"/>
        <w:sz w:val="20"/>
        <w:szCs w:val="20"/>
      </w:rPr>
      <w:fldChar w:fldCharType="begin"/>
    </w:r>
    <w:r w:rsidRPr="00EE7CEB">
      <w:rPr>
        <w:rFonts w:eastAsia="Times New Roman" w:cs="Arial"/>
        <w:sz w:val="20"/>
        <w:szCs w:val="20"/>
      </w:rPr>
      <w:instrText xml:space="preserve"> PAGE  </w:instrText>
    </w:r>
    <w:r w:rsidRPr="00EE7CEB">
      <w:rPr>
        <w:rFonts w:eastAsia="Times New Roman" w:cs="Arial"/>
        <w:sz w:val="20"/>
        <w:szCs w:val="20"/>
      </w:rPr>
      <w:fldChar w:fldCharType="separate"/>
    </w:r>
    <w:r w:rsidRPr="00EE7CEB">
      <w:rPr>
        <w:rFonts w:eastAsia="Times New Roman" w:cs="Arial"/>
        <w:noProof/>
        <w:sz w:val="20"/>
        <w:szCs w:val="20"/>
      </w:rPr>
      <w:t>13-2</w:t>
    </w:r>
    <w:r w:rsidRPr="00EE7CEB">
      <w:rPr>
        <w:rFonts w:eastAsia="Times New Roman" w:cs="Arial"/>
        <w:sz w:val="20"/>
        <w:szCs w:val="20"/>
      </w:rPr>
      <w:fldChar w:fldCharType="end"/>
    </w: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ADEC14F"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71552" behindDoc="0" locked="0" layoutInCell="1" allowOverlap="1" wp14:anchorId="6C39B193" wp14:editId="6EE658FE">
              <wp:simplePos x="0" y="0"/>
              <wp:positionH relativeFrom="column">
                <wp:posOffset>0</wp:posOffset>
              </wp:positionH>
              <wp:positionV relativeFrom="paragraph">
                <wp:posOffset>109220</wp:posOffset>
              </wp:positionV>
              <wp:extent cx="6017895" cy="0"/>
              <wp:effectExtent l="0" t="0" r="20955" b="19050"/>
              <wp:wrapNone/>
              <wp:docPr id="44"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12B196F" id="Line 1"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eI+fY8EBAABqAwAADgAAAAAAAAAAAAAAAAAuAgAA&#10;ZHJzL2Uyb0RvYy54bWxQSwECLQAUAAYACAAAACEAyT66nNoAAAAGAQAADwAAAAAAAAAAAAAAAAAb&#10;BAAAZHJzL2Rvd25yZXYueG1sUEsFBgAAAAAEAAQA8wAAACIFAAAAAA==&#10;"/>
          </w:pict>
        </mc:Fallback>
      </mc:AlternateContent>
    </w:r>
  </w:p>
  <w:p w14:paraId="1EAAB9AF" w14:textId="77777777" w:rsidR="001C0F06" w:rsidRPr="00EE7CEB" w:rsidRDefault="001C0F06" w:rsidP="00D82476">
    <w:pPr>
      <w:tabs>
        <w:tab w:val="right" w:pos="9360"/>
        <w:tab w:val="right" w:pos="14400"/>
      </w:tabs>
      <w:jc w:val="center"/>
      <w:rPr>
        <w:rFonts w:eastAsia="Times New Roman" w:cs="Arial"/>
        <w:sz w:val="20"/>
        <w:szCs w:val="20"/>
      </w:rPr>
    </w:pPr>
    <w:r w:rsidRPr="00EE7CEB">
      <w:rPr>
        <w:rFonts w:eastAsia="Times New Roman" w:cs="Arial"/>
        <w:sz w:val="20"/>
        <w:szCs w:val="20"/>
      </w:rPr>
      <w:t>North Coast Regional Water Quality Control Board</w:t>
    </w:r>
    <w:r w:rsidRPr="00EE7CEB">
      <w:rPr>
        <w:rFonts w:eastAsia="Times New Roman" w:cs="Arial"/>
        <w:sz w:val="20"/>
        <w:szCs w:val="20"/>
      </w:rPr>
      <w:tab/>
      <w:t>Public Participation Summary</w:t>
    </w:r>
  </w:p>
  <w:p w14:paraId="16A23B14" w14:textId="329BE82F" w:rsidR="001C0F06" w:rsidRPr="00EE7CEB" w:rsidRDefault="001C0F06" w:rsidP="008D10A4">
    <w:pPr>
      <w:tabs>
        <w:tab w:val="left" w:pos="8760"/>
        <w:tab w:val="right" w:pos="9360"/>
        <w:tab w:val="right" w:pos="14400"/>
      </w:tabs>
      <w:rPr>
        <w:rFonts w:eastAsia="Times New Roman" w:cs="Arial"/>
        <w:sz w:val="20"/>
        <w:szCs w:val="20"/>
      </w:rPr>
    </w:pPr>
    <w:del w:id="2969" w:author="Author">
      <w:r w:rsidDel="00066DE5">
        <w:rPr>
          <w:rFonts w:eastAsia="Times New Roman" w:cs="Arial"/>
          <w:sz w:val="20"/>
          <w:szCs w:val="20"/>
        </w:rPr>
        <w:delText xml:space="preserve">August </w:delText>
      </w:r>
      <w:r w:rsidRPr="00EE7CEB" w:rsidDel="00066DE5">
        <w:rPr>
          <w:rFonts w:eastAsia="Times New Roman" w:cs="Arial"/>
          <w:sz w:val="20"/>
          <w:szCs w:val="20"/>
        </w:rPr>
        <w:delText>2019</w:delText>
      </w:r>
    </w:del>
    <w:ins w:id="2970" w:author="Author">
      <w:r>
        <w:rPr>
          <w:rFonts w:eastAsia="Times New Roman" w:cs="Arial"/>
          <w:sz w:val="20"/>
          <w:szCs w:val="20"/>
        </w:rPr>
        <w:t>August 2021</w:t>
      </w:r>
    </w:ins>
    <w:r w:rsidRPr="00EE7CEB">
      <w:rPr>
        <w:rFonts w:eastAsia="Times New Roman" w:cs="Arial"/>
        <w:sz w:val="20"/>
        <w:szCs w:val="20"/>
      </w:rPr>
      <w:tab/>
    </w:r>
    <w:r w:rsidRPr="00EE7CEB">
      <w:rPr>
        <w:rFonts w:eastAsia="Times New Roman" w:cs="Arial"/>
        <w:sz w:val="20"/>
        <w:szCs w:val="20"/>
      </w:rPr>
      <w:tab/>
    </w:r>
    <w:r w:rsidRPr="00EE7CEB">
      <w:rPr>
        <w:rFonts w:eastAsia="Times New Roman" w:cs="Arial"/>
        <w:sz w:val="20"/>
        <w:szCs w:val="20"/>
      </w:rPr>
      <w:fldChar w:fldCharType="begin"/>
    </w:r>
    <w:r w:rsidRPr="00EE7CEB">
      <w:rPr>
        <w:rFonts w:eastAsia="Times New Roman" w:cs="Arial"/>
        <w:sz w:val="20"/>
        <w:szCs w:val="20"/>
      </w:rPr>
      <w:instrText xml:space="preserve"> PAGE  </w:instrText>
    </w:r>
    <w:r w:rsidRPr="00EE7CEB">
      <w:rPr>
        <w:rFonts w:eastAsia="Times New Roman" w:cs="Arial"/>
        <w:sz w:val="20"/>
        <w:szCs w:val="20"/>
      </w:rPr>
      <w:fldChar w:fldCharType="separate"/>
    </w:r>
    <w:r w:rsidRPr="00EE7CEB">
      <w:rPr>
        <w:rFonts w:eastAsia="Times New Roman" w:cs="Arial"/>
        <w:noProof/>
        <w:sz w:val="20"/>
        <w:szCs w:val="20"/>
      </w:rPr>
      <w:t>14-4</w:t>
    </w:r>
    <w:r w:rsidRPr="00EE7CEB">
      <w:rPr>
        <w:rFonts w:eastAsia="Times New Roman" w:cs="Arial"/>
        <w:sz w:val="20"/>
        <w:szCs w:val="20"/>
      </w:rPr>
      <w:fldChar w:fldCharType="end"/>
    </w:r>
  </w:p>
</w:ftr>
</file>

<file path=word/footer2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1AF87AB" w14:textId="77777777" w:rsidR="001C0F06" w:rsidRPr="00B837F8" w:rsidRDefault="001C0F06" w:rsidP="00A42064">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76672" behindDoc="0" locked="0" layoutInCell="1" allowOverlap="1" wp14:anchorId="0AE2D24A" wp14:editId="15F10D0D">
              <wp:simplePos x="0" y="0"/>
              <wp:positionH relativeFrom="column">
                <wp:posOffset>0</wp:posOffset>
              </wp:positionH>
              <wp:positionV relativeFrom="paragraph">
                <wp:posOffset>109220</wp:posOffset>
              </wp:positionV>
              <wp:extent cx="6017895" cy="0"/>
              <wp:effectExtent l="0" t="0" r="20955" b="19050"/>
              <wp:wrapNone/>
              <wp:docPr id="45"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762DB6E" id="Line 1" o:spid="_x0000_s1026" style="position:absolute;z-index:25167667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zCiDMEBAABqAwAADgAAAAAAAAAAAAAAAAAuAgAA&#10;ZHJzL2Uyb0RvYy54bWxQSwECLQAUAAYACAAAACEAyT66nNoAAAAGAQAADwAAAAAAAAAAAAAAAAAb&#10;BAAAZHJzL2Rvd25yZXYueG1sUEsFBgAAAAAEAAQA8wAAACIFAAAAAA==&#10;"/>
          </w:pict>
        </mc:Fallback>
      </mc:AlternateContent>
    </w:r>
  </w:p>
  <w:p w14:paraId="25F4948C" w14:textId="77777777" w:rsidR="001C0F06" w:rsidRPr="00EE7CEB" w:rsidRDefault="001C0F06" w:rsidP="00D82476">
    <w:pPr>
      <w:tabs>
        <w:tab w:val="right" w:pos="9360"/>
        <w:tab w:val="right" w:pos="14400"/>
      </w:tabs>
      <w:jc w:val="center"/>
      <w:rPr>
        <w:rFonts w:eastAsia="Times New Roman" w:cs="Arial"/>
        <w:sz w:val="20"/>
        <w:szCs w:val="20"/>
      </w:rPr>
    </w:pPr>
    <w:r w:rsidRPr="00EE7CEB">
      <w:rPr>
        <w:rFonts w:eastAsia="Times New Roman" w:cs="Arial"/>
        <w:sz w:val="20"/>
        <w:szCs w:val="20"/>
      </w:rPr>
      <w:t>North Coast Regional Water Quality Control Board</w:t>
    </w:r>
    <w:r w:rsidRPr="00EE7CEB">
      <w:rPr>
        <w:rFonts w:eastAsia="Times New Roman" w:cs="Arial"/>
        <w:sz w:val="20"/>
        <w:szCs w:val="20"/>
      </w:rPr>
      <w:tab/>
      <w:t>Nine Key Elements</w:t>
    </w:r>
  </w:p>
  <w:p w14:paraId="43BA9948" w14:textId="31063082" w:rsidR="001C0F06" w:rsidRPr="00EE7CEB" w:rsidRDefault="001C0F06" w:rsidP="00D82476">
    <w:pPr>
      <w:tabs>
        <w:tab w:val="right" w:pos="9360"/>
        <w:tab w:val="right" w:pos="14400"/>
      </w:tabs>
      <w:jc w:val="center"/>
      <w:rPr>
        <w:rFonts w:cs="Arial"/>
        <w:sz w:val="20"/>
        <w:szCs w:val="20"/>
      </w:rPr>
    </w:pPr>
    <w:del w:id="3010" w:author="Author">
      <w:r w:rsidDel="00066DE5">
        <w:rPr>
          <w:rFonts w:eastAsia="Times New Roman" w:cs="Arial"/>
          <w:sz w:val="20"/>
          <w:szCs w:val="20"/>
        </w:rPr>
        <w:delText>August</w:delText>
      </w:r>
      <w:r w:rsidRPr="00EE7CEB" w:rsidDel="00066DE5">
        <w:rPr>
          <w:rFonts w:eastAsia="Times New Roman" w:cs="Arial"/>
          <w:sz w:val="20"/>
          <w:szCs w:val="20"/>
        </w:rPr>
        <w:delText xml:space="preserve"> 2019</w:delText>
      </w:r>
    </w:del>
    <w:ins w:id="3011" w:author="Author">
      <w:r>
        <w:rPr>
          <w:rFonts w:eastAsia="Times New Roman" w:cs="Arial"/>
          <w:sz w:val="20"/>
          <w:szCs w:val="20"/>
        </w:rPr>
        <w:t>August 2021</w:t>
      </w:r>
    </w:ins>
    <w:r w:rsidRPr="00EE7CEB">
      <w:rPr>
        <w:rFonts w:eastAsia="Times New Roman" w:cs="Arial"/>
        <w:sz w:val="20"/>
        <w:szCs w:val="20"/>
      </w:rPr>
      <w:tab/>
    </w:r>
    <w:r w:rsidRPr="00EE7CEB">
      <w:rPr>
        <w:rFonts w:eastAsia="Times New Roman" w:cs="Arial"/>
        <w:sz w:val="20"/>
        <w:szCs w:val="20"/>
      </w:rPr>
      <w:fldChar w:fldCharType="begin"/>
    </w:r>
    <w:r w:rsidRPr="00EE7CEB">
      <w:rPr>
        <w:rFonts w:eastAsia="Times New Roman" w:cs="Arial"/>
        <w:sz w:val="20"/>
        <w:szCs w:val="20"/>
      </w:rPr>
      <w:instrText xml:space="preserve"> PAGE  </w:instrText>
    </w:r>
    <w:r w:rsidRPr="00EE7CEB">
      <w:rPr>
        <w:rFonts w:eastAsia="Times New Roman" w:cs="Arial"/>
        <w:sz w:val="20"/>
        <w:szCs w:val="20"/>
      </w:rPr>
      <w:fldChar w:fldCharType="separate"/>
    </w:r>
    <w:r w:rsidRPr="00EE7CEB">
      <w:rPr>
        <w:rFonts w:eastAsia="Times New Roman" w:cs="Arial"/>
        <w:sz w:val="20"/>
        <w:szCs w:val="20"/>
      </w:rPr>
      <w:t>14-10</w:t>
    </w:r>
    <w:r w:rsidRPr="00EE7CEB">
      <w:rPr>
        <w:rFonts w:eastAsia="Times New Roman" w:cs="Arial"/>
        <w:sz w:val="20"/>
        <w:szCs w:val="20"/>
      </w:rPr>
      <w:fldChar w:fldCharType="end"/>
    </w:r>
  </w:p>
</w:ftr>
</file>

<file path=word/footer2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4FDED2" w14:textId="77777777" w:rsidR="001C0F06" w:rsidRPr="00B837F8" w:rsidRDefault="001C0F06" w:rsidP="00E950BE">
    <w:pPr>
      <w:tabs>
        <w:tab w:val="right" w:pos="9360"/>
        <w:tab w:val="right" w:pos="14400"/>
      </w:tabs>
      <w:jc w:val="center"/>
      <w:rPr>
        <w:rFonts w:ascii="Times New Roman" w:eastAsia="Times New Roman" w:hAnsi="Times New Roman" w:cs="Times New Roman"/>
        <w:sz w:val="20"/>
        <w:szCs w:val="20"/>
      </w:rPr>
    </w:pPr>
    <w:r w:rsidRPr="00B837F8">
      <w:rPr>
        <w:noProof/>
      </w:rPr>
      <mc:AlternateContent>
        <mc:Choice Requires="wps">
          <w:drawing>
            <wp:anchor distT="4294967295" distB="4294967295" distL="114300" distR="114300" simplePos="0" relativeHeight="251677696" behindDoc="0" locked="0" layoutInCell="1" allowOverlap="1" wp14:anchorId="4CBD2922" wp14:editId="7F2381FD">
              <wp:simplePos x="0" y="0"/>
              <wp:positionH relativeFrom="column">
                <wp:posOffset>0</wp:posOffset>
              </wp:positionH>
              <wp:positionV relativeFrom="paragraph">
                <wp:posOffset>109220</wp:posOffset>
              </wp:positionV>
              <wp:extent cx="6017895" cy="0"/>
              <wp:effectExtent l="0" t="0" r="20955" b="19050"/>
              <wp:wrapNone/>
              <wp:docPr id="10"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6DDEFC4" id="Line 1" o:spid="_x0000_s1026" style="position:absolute;z-index:25167769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"/>
          </w:pict>
        </mc:Fallback>
      </mc:AlternateContent>
    </w:r>
  </w:p>
  <w:p w14:paraId="5E24022B" w14:textId="27053463" w:rsidR="001C0F06" w:rsidRPr="00EE7CEB" w:rsidRDefault="001C0F06" w:rsidP="00E950BE">
    <w:pPr>
      <w:tabs>
        <w:tab w:val="right" w:pos="9360"/>
        <w:tab w:val="right" w:pos="14400"/>
      </w:tabs>
      <w:jc w:val="center"/>
      <w:rPr>
        <w:rFonts w:eastAsia="Times New Roman" w:cs="Arial"/>
        <w:sz w:val="20"/>
        <w:szCs w:val="20"/>
      </w:rPr>
    </w:pPr>
    <w:r w:rsidRPr="00EE7CEB">
      <w:rPr>
        <w:rFonts w:eastAsia="Times New Roman" w:cs="Arial"/>
        <w:sz w:val="20"/>
        <w:szCs w:val="20"/>
      </w:rPr>
      <w:t>North Coast Regional Water Quality Control Board</w:t>
    </w:r>
    <w:r w:rsidRPr="00EE7CEB">
      <w:rPr>
        <w:rFonts w:eastAsia="Times New Roman" w:cs="Arial"/>
        <w:sz w:val="20"/>
        <w:szCs w:val="20"/>
      </w:rPr>
      <w:tab/>
      <w:t>References</w:t>
    </w:r>
  </w:p>
  <w:p w14:paraId="26740A55" w14:textId="53CAB874" w:rsidR="001C0F06" w:rsidRPr="00EE7CEB" w:rsidRDefault="001C0F06" w:rsidP="00E950BE">
    <w:pPr>
      <w:tabs>
        <w:tab w:val="right" w:pos="9360"/>
        <w:tab w:val="right" w:pos="14400"/>
      </w:tabs>
      <w:jc w:val="center"/>
      <w:rPr>
        <w:rFonts w:cs="Arial"/>
        <w:sz w:val="20"/>
        <w:szCs w:val="20"/>
      </w:rPr>
    </w:pPr>
    <w:del w:id="3019" w:author="Author">
      <w:r w:rsidRPr="00EE7CEB" w:rsidDel="00066DE5">
        <w:rPr>
          <w:rFonts w:eastAsia="Times New Roman" w:cs="Arial"/>
          <w:sz w:val="20"/>
          <w:szCs w:val="20"/>
        </w:rPr>
        <w:delText>August 2019</w:delText>
      </w:r>
    </w:del>
    <w:ins w:id="3020" w:author="Author">
      <w:r>
        <w:rPr>
          <w:rFonts w:eastAsia="Times New Roman" w:cs="Arial"/>
          <w:sz w:val="20"/>
          <w:szCs w:val="20"/>
        </w:rPr>
        <w:t>August 2021</w:t>
      </w:r>
    </w:ins>
    <w:r w:rsidRPr="00EE7CEB">
      <w:rPr>
        <w:rFonts w:eastAsia="Times New Roman" w:cs="Arial"/>
        <w:sz w:val="20"/>
        <w:szCs w:val="20"/>
      </w:rPr>
      <w:tab/>
    </w:r>
    <w:r w:rsidRPr="00EE7CEB">
      <w:rPr>
        <w:rFonts w:eastAsia="Times New Roman" w:cs="Arial"/>
        <w:sz w:val="20"/>
        <w:szCs w:val="20"/>
      </w:rPr>
      <w:fldChar w:fldCharType="begin"/>
    </w:r>
    <w:r w:rsidRPr="00EE7CEB">
      <w:rPr>
        <w:rFonts w:eastAsia="Times New Roman" w:cs="Arial"/>
        <w:sz w:val="20"/>
        <w:szCs w:val="20"/>
      </w:rPr>
      <w:instrText xml:space="preserve"> PAGE  </w:instrText>
    </w:r>
    <w:r w:rsidRPr="00EE7CEB">
      <w:rPr>
        <w:rFonts w:eastAsia="Times New Roman" w:cs="Arial"/>
        <w:sz w:val="20"/>
        <w:szCs w:val="20"/>
      </w:rPr>
      <w:fldChar w:fldCharType="separate"/>
    </w:r>
    <w:r w:rsidRPr="00EE7CEB">
      <w:rPr>
        <w:rFonts w:eastAsia="Times New Roman" w:cs="Arial"/>
        <w:sz w:val="20"/>
        <w:szCs w:val="20"/>
      </w:rPr>
      <w:t>15-4</w:t>
    </w:r>
    <w:r w:rsidRPr="00EE7CEB">
      <w:rPr>
        <w:rFonts w:eastAsia="Times New Roman" w:cs="Arial"/>
        <w:sz w:val="20"/>
        <w:szCs w:val="20"/>
      </w:rPr>
      <w:fldChar w:fldCharType="end"/>
    </w:r>
  </w:p>
</w:ftr>
</file>

<file path=word/footer2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C488DFD" w14:textId="77777777" w:rsidR="001C0F06" w:rsidRPr="00D22174" w:rsidRDefault="001C0F06" w:rsidP="00E15B1E">
    <w:pPr>
      <w:pBdr>
        <w:bottom w:val="single" w:sz="6" w:space="1" w:color="auto"/>
      </w:pBdr>
      <w:tabs>
        <w:tab w:val="right" w:pos="9360"/>
      </w:tabs>
      <w:rPr>
        <w:rFonts w:eastAsia="Times New Roman" w:cs="Times New Roman"/>
        <w:sz w:val="20"/>
        <w:szCs w:val="20"/>
      </w:rPr>
    </w:pPr>
  </w:p>
  <w:p w14:paraId="467C05AA" w14:textId="46B23805" w:rsidR="001C0F06" w:rsidRPr="0070321D" w:rsidRDefault="001C0F06" w:rsidP="00E15B1E">
    <w:pPr>
      <w:tabs>
        <w:tab w:val="right" w:pos="9360"/>
      </w:tabs>
      <w:rPr>
        <w:rFonts w:ascii="Times New Roman" w:eastAsia="Times New Roman" w:hAnsi="Times New Roman" w:cs="Times New Roman"/>
        <w:sz w:val="18"/>
        <w:szCs w:val="18"/>
      </w:rPr>
    </w:pPr>
    <w:r w:rsidRPr="00D22174">
      <w:rPr>
        <w:rFonts w:eastAsia="Times New Roman" w:cs="Times New Roman"/>
        <w:sz w:val="20"/>
        <w:szCs w:val="20"/>
      </w:rPr>
      <w:t xml:space="preserve">Chapter </w:t>
    </w:r>
    <w:r>
      <w:rPr>
        <w:rFonts w:eastAsia="Times New Roman" w:cs="Times New Roman"/>
        <w:sz w:val="20"/>
        <w:szCs w:val="20"/>
      </w:rPr>
      <w:t>8 Implementation</w:t>
    </w:r>
    <w:r w:rsidRPr="0070321D">
      <w:rPr>
        <w:rFonts w:ascii="Times New Roman" w:eastAsia="Times New Roman" w:hAnsi="Times New Roman" w:cs="Times New Roman"/>
        <w:sz w:val="18"/>
        <w:szCs w:val="18"/>
      </w:rPr>
      <w:tab/>
    </w:r>
    <w:r w:rsidRPr="0070321D">
      <w:rPr>
        <w:rFonts w:eastAsia="Times New Roman" w:cs="Times New Roman"/>
        <w:sz w:val="20"/>
        <w:szCs w:val="20"/>
      </w:rPr>
      <w:fldChar w:fldCharType="begin"/>
    </w:r>
    <w:r w:rsidRPr="0070321D">
      <w:rPr>
        <w:rFonts w:eastAsia="Times New Roman" w:cs="Times New Roman"/>
        <w:sz w:val="20"/>
        <w:szCs w:val="20"/>
      </w:rPr>
      <w:instrText xml:space="preserve"> PAGE </w:instrText>
    </w:r>
    <w:r w:rsidRPr="0070321D">
      <w:rPr>
        <w:rFonts w:eastAsia="Times New Roman" w:cs="Times New Roman"/>
        <w:sz w:val="20"/>
        <w:szCs w:val="20"/>
      </w:rPr>
      <w:fldChar w:fldCharType="separate"/>
    </w:r>
    <w:r>
      <w:rPr>
        <w:rFonts w:eastAsia="Times New Roman" w:cs="Times New Roman"/>
        <w:noProof/>
        <w:sz w:val="20"/>
        <w:szCs w:val="20"/>
      </w:rPr>
      <w:t>1</w:t>
    </w:r>
    <w:r w:rsidRPr="0070321D">
      <w:rPr>
        <w:rFonts w:eastAsia="Times New Roman" w:cs="Times New Roman"/>
        <w:sz w:val="20"/>
        <w:szCs w:val="20"/>
      </w:rPr>
      <w:fldChar w:fldCharType="end"/>
    </w:r>
  </w:p>
  <w:p w14:paraId="1EF23409" w14:textId="77777777" w:rsidR="001C0F06" w:rsidRDefault="001C0F06">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228B74" w14:textId="77777777" w:rsidR="001C0F06" w:rsidRPr="00CF084D" w:rsidRDefault="001C0F06" w:rsidP="0009093E">
    <w:pPr>
      <w:tabs>
        <w:tab w:val="right" w:pos="9990"/>
        <w:tab w:val="right" w:pos="14400"/>
      </w:tabs>
      <w:spacing w:before="120"/>
      <w:rPr>
        <w:rFonts w:eastAsia="Times New Roman" w:cs="Arial"/>
        <w:sz w:val="20"/>
        <w:szCs w:val="20"/>
      </w:rPr>
    </w:pPr>
    <w:r w:rsidRPr="003665BD">
      <w:rPr>
        <w:rFonts w:cs="Arial"/>
        <w:noProof/>
        <w:sz w:val="20"/>
        <w:szCs w:val="20"/>
      </w:rPr>
      <mc:AlternateContent>
        <mc:Choice Requires="wps">
          <w:drawing>
            <wp:anchor distT="4294967295" distB="4294967295" distL="114300" distR="114300" simplePos="0" relativeHeight="251687936" behindDoc="0" locked="0" layoutInCell="1" allowOverlap="1" wp14:anchorId="01ADA9D7" wp14:editId="22136225">
              <wp:simplePos x="0" y="0"/>
              <wp:positionH relativeFrom="column">
                <wp:posOffset>16510</wp:posOffset>
              </wp:positionH>
              <wp:positionV relativeFrom="paragraph">
                <wp:posOffset>56514</wp:posOffset>
              </wp:positionV>
              <wp:extent cx="6400800" cy="0"/>
              <wp:effectExtent l="0" t="0" r="19050" b="19050"/>
              <wp:wrapNone/>
              <wp:docPr id="8"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BB33555" id="Line 1" o:spid="_x0000_s1026" style="position:absolute;z-index:2516879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4.45pt" to="505.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"/>
          </w:pict>
        </mc:Fallback>
      </mc:AlternateContent>
    </w:r>
    <w:r w:rsidRPr="003665BD">
      <w:rPr>
        <w:rFonts w:cs="Arial"/>
        <w:sz w:val="20"/>
        <w:szCs w:val="20"/>
      </w:rPr>
      <w:t>Table of Contents and List of Acronyms</w:t>
    </w:r>
    <w:r w:rsidRPr="003665BD">
      <w:rPr>
        <w:rFonts w:cs="Arial"/>
        <w:sz w:val="18"/>
        <w:szCs w:val="18"/>
      </w:rPr>
      <w:tab/>
    </w:r>
    <w:r w:rsidRPr="003665BD">
      <w:rPr>
        <w:rFonts w:cs="Arial"/>
        <w:sz w:val="20"/>
        <w:szCs w:val="20"/>
      </w:rPr>
      <w:fldChar w:fldCharType="begin"/>
    </w:r>
    <w:r w:rsidRPr="003665BD">
      <w:rPr>
        <w:rFonts w:cs="Arial"/>
        <w:sz w:val="20"/>
        <w:szCs w:val="20"/>
      </w:rPr>
      <w:instrText xml:space="preserve"> PAGE   \* MERGEFORMAT </w:instrText>
    </w:r>
    <w:r w:rsidRPr="003665BD">
      <w:rPr>
        <w:rFonts w:cs="Arial"/>
        <w:sz w:val="20"/>
        <w:szCs w:val="20"/>
      </w:rPr>
      <w:fldChar w:fldCharType="separate"/>
    </w:r>
    <w:r w:rsidRPr="003665BD">
      <w:rPr>
        <w:rFonts w:cs="Arial"/>
        <w:sz w:val="20"/>
        <w:szCs w:val="20"/>
      </w:rPr>
      <w:t>iii</w:t>
    </w:r>
    <w:r w:rsidRPr="003665BD">
      <w:rPr>
        <w:rFonts w:cs="Arial"/>
        <w:noProof/>
        <w:sz w:val="20"/>
        <w:szCs w:val="20"/>
      </w:rPr>
      <w:fldChar w:fldCharType="end"/>
    </w:r>
  </w:p>
  <w:p w14:paraId="294CC852" w14:textId="77777777" w:rsidR="001C0F06" w:rsidRPr="003665BD" w:rsidRDefault="001C0F06" w:rsidP="0009093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6B39BF8" w14:textId="77777777" w:rsidR="001C0F06" w:rsidRPr="00346091" w:rsidRDefault="001C0F06" w:rsidP="00346091">
    <w:pPr>
      <w:tabs>
        <w:tab w:val="right" w:pos="9990"/>
        <w:tab w:val="right" w:pos="14400"/>
      </w:tabs>
      <w:spacing w:before="120"/>
      <w:rPr>
        <w:rFonts w:eastAsia="Times New Roman" w:cs="Arial"/>
        <w:sz w:val="20"/>
        <w:szCs w:val="20"/>
      </w:rPr>
    </w:pPr>
    <w:r w:rsidRPr="003665BD">
      <w:rPr>
        <w:rFonts w:cs="Arial"/>
        <w:noProof/>
        <w:sz w:val="20"/>
        <w:szCs w:val="20"/>
      </w:rPr>
      <mc:AlternateContent>
        <mc:Choice Requires="wps">
          <w:drawing>
            <wp:anchor distT="4294967295" distB="4294967295" distL="114300" distR="114300" simplePos="0" relativeHeight="251683840" behindDoc="0" locked="0" layoutInCell="1" allowOverlap="1" wp14:anchorId="23734C31" wp14:editId="193EB823">
              <wp:simplePos x="0" y="0"/>
              <wp:positionH relativeFrom="column">
                <wp:posOffset>16510</wp:posOffset>
              </wp:positionH>
              <wp:positionV relativeFrom="paragraph">
                <wp:posOffset>56514</wp:posOffset>
              </wp:positionV>
              <wp:extent cx="6400800" cy="0"/>
              <wp:effectExtent l="0" t="0" r="19050" b="19050"/>
              <wp:wrapNone/>
              <wp:docPr id="15"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400800"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E68B759" id="Line 1" o:spid="_x0000_s1026" style="position:absolute;z-index:2516838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1.3pt,4.45pt" to="505.3pt,4.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"/>
          </w:pict>
        </mc:Fallback>
      </mc:AlternateContent>
    </w:r>
    <w:r w:rsidRPr="003665BD">
      <w:rPr>
        <w:rFonts w:cs="Arial"/>
        <w:sz w:val="20"/>
        <w:szCs w:val="20"/>
      </w:rPr>
      <w:t>Table of Contents and List of Acronyms</w:t>
    </w:r>
    <w:r w:rsidRPr="003665BD">
      <w:rPr>
        <w:rFonts w:cs="Arial"/>
        <w:sz w:val="18"/>
        <w:szCs w:val="18"/>
      </w:rPr>
      <w:tab/>
    </w:r>
    <w:r w:rsidRPr="003665BD">
      <w:rPr>
        <w:rFonts w:cs="Arial"/>
        <w:sz w:val="20"/>
        <w:szCs w:val="20"/>
      </w:rPr>
      <w:fldChar w:fldCharType="begin"/>
    </w:r>
    <w:r w:rsidRPr="003665BD">
      <w:rPr>
        <w:rFonts w:cs="Arial"/>
        <w:sz w:val="20"/>
        <w:szCs w:val="20"/>
      </w:rPr>
      <w:instrText xml:space="preserve"> PAGE   \* MERGEFORMAT </w:instrText>
    </w:r>
    <w:r w:rsidRPr="003665BD">
      <w:rPr>
        <w:rFonts w:cs="Arial"/>
        <w:sz w:val="20"/>
        <w:szCs w:val="20"/>
      </w:rPr>
      <w:fldChar w:fldCharType="separate"/>
    </w:r>
    <w:r w:rsidRPr="003665BD">
      <w:rPr>
        <w:rFonts w:cs="Arial"/>
        <w:sz w:val="20"/>
        <w:szCs w:val="20"/>
      </w:rPr>
      <w:t>iv</w:t>
    </w:r>
    <w:r w:rsidRPr="003665BD">
      <w:rPr>
        <w:rFonts w:cs="Arial"/>
        <w:noProof/>
        <w:sz w:val="20"/>
        <w:szCs w:val="20"/>
      </w:rPr>
      <w:fldChar w:fldCharType="end"/>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8B38095" w14:textId="77777777" w:rsidR="001C0F06" w:rsidRPr="00B1169E" w:rsidRDefault="001C0F06" w:rsidP="00740575">
    <w:pPr>
      <w:tabs>
        <w:tab w:val="right" w:pos="9360"/>
        <w:tab w:val="right" w:pos="14400"/>
      </w:tabs>
      <w:jc w:val="center"/>
      <w:rPr>
        <w:rFonts w:ascii="Times New Roman" w:eastAsia="Times New Roman" w:hAnsi="Times New Roman" w:cs="Times New Roman"/>
        <w:sz w:val="20"/>
        <w:szCs w:val="20"/>
      </w:rPr>
    </w:pPr>
    <w:r w:rsidRPr="003665BD">
      <w:rPr>
        <w:noProof/>
      </w:rPr>
      <mc:AlternateContent>
        <mc:Choice Requires="wps">
          <w:drawing>
            <wp:anchor distT="4294967295" distB="4294967295" distL="114300" distR="114300" simplePos="0" relativeHeight="251649024" behindDoc="0" locked="0" layoutInCell="1" allowOverlap="1" wp14:anchorId="42C42497" wp14:editId="5CA8DB04">
              <wp:simplePos x="0" y="0"/>
              <wp:positionH relativeFrom="column">
                <wp:posOffset>0</wp:posOffset>
              </wp:positionH>
              <wp:positionV relativeFrom="paragraph">
                <wp:posOffset>109220</wp:posOffset>
              </wp:positionV>
              <wp:extent cx="6017895" cy="0"/>
              <wp:effectExtent l="0" t="0" r="20955" b="19050"/>
              <wp:wrapNone/>
              <wp:docPr id="149"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3E128F0" id="Line 1" o:spid="_x0000_s1026" style="position:absolute;z-index:25164902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"/>
          </w:pict>
        </mc:Fallback>
      </mc:AlternateContent>
    </w:r>
  </w:p>
  <w:p w14:paraId="1958DAC7" w14:textId="77777777" w:rsidR="001C0F06" w:rsidRPr="00666EDF" w:rsidRDefault="001C0F06" w:rsidP="00740575">
    <w:pPr>
      <w:tabs>
        <w:tab w:val="right" w:pos="9360"/>
        <w:tab w:val="right" w:pos="14400"/>
      </w:tabs>
      <w:jc w:val="center"/>
      <w:rPr>
        <w:rFonts w:eastAsia="Times New Roman" w:cs="Arial"/>
        <w:sz w:val="20"/>
        <w:szCs w:val="20"/>
      </w:rPr>
    </w:pPr>
    <w:r w:rsidRPr="00666EDF">
      <w:rPr>
        <w:rFonts w:eastAsia="Times New Roman" w:cs="Arial"/>
        <w:sz w:val="20"/>
        <w:szCs w:val="20"/>
      </w:rPr>
      <w:t>North Coast Regional Water Quality Control Board</w:t>
    </w:r>
    <w:r w:rsidRPr="00666EDF">
      <w:rPr>
        <w:rFonts w:eastAsia="Times New Roman" w:cs="Arial"/>
        <w:sz w:val="20"/>
        <w:szCs w:val="20"/>
      </w:rPr>
      <w:tab/>
      <w:t>Introduction</w:t>
    </w:r>
  </w:p>
  <w:p w14:paraId="00CDC782" w14:textId="2B334E59" w:rsidR="001C0F06" w:rsidRPr="00666EDF" w:rsidRDefault="001C0F06" w:rsidP="00740575">
    <w:pPr>
      <w:tabs>
        <w:tab w:val="right" w:pos="9360"/>
        <w:tab w:val="right" w:pos="14400"/>
      </w:tabs>
      <w:rPr>
        <w:rFonts w:eastAsia="Times New Roman" w:cs="Arial"/>
        <w:noProof/>
        <w:sz w:val="20"/>
        <w:szCs w:val="20"/>
      </w:rPr>
    </w:pPr>
    <w:ins w:id="778" w:author="Author">
      <w:r>
        <w:rPr>
          <w:rFonts w:eastAsia="Times New Roman" w:cs="Arial"/>
          <w:sz w:val="20"/>
          <w:szCs w:val="20"/>
        </w:rPr>
        <w:t>August 2021</w:t>
      </w:r>
    </w:ins>
    <w:del w:id="779" w:author="Author">
      <w:r w:rsidDel="00A07482">
        <w:rPr>
          <w:rFonts w:eastAsia="Times New Roman" w:cs="Arial"/>
          <w:sz w:val="20"/>
          <w:szCs w:val="20"/>
        </w:rPr>
        <w:delText>August</w:delText>
      </w:r>
      <w:r w:rsidRPr="00666EDF" w:rsidDel="00A07482">
        <w:rPr>
          <w:rFonts w:eastAsia="Times New Roman" w:cs="Arial"/>
          <w:sz w:val="20"/>
          <w:szCs w:val="20"/>
        </w:rPr>
        <w:delText xml:space="preserve"> 2019</w:delText>
      </w:r>
      <w:r w:rsidDel="00A07482">
        <w:rPr>
          <w:rFonts w:eastAsia="Times New Roman" w:cs="Arial"/>
          <w:sz w:val="20"/>
          <w:szCs w:val="20"/>
        </w:rPr>
        <w:delText xml:space="preserve"> </w:delText>
      </w:r>
    </w:del>
    <w:r w:rsidRPr="00666EDF">
      <w:rPr>
        <w:rFonts w:eastAsia="Times New Roman" w:cs="Arial"/>
        <w:sz w:val="20"/>
        <w:szCs w:val="20"/>
      </w:rPr>
      <w:tab/>
    </w:r>
    <w:r w:rsidRPr="00666EDF">
      <w:rPr>
        <w:rFonts w:eastAsia="Times New Roman" w:cs="Arial"/>
        <w:sz w:val="20"/>
        <w:szCs w:val="20"/>
      </w:rPr>
      <w:fldChar w:fldCharType="begin"/>
    </w:r>
    <w:r w:rsidRPr="00666EDF">
      <w:rPr>
        <w:rFonts w:eastAsia="Times New Roman" w:cs="Arial"/>
        <w:sz w:val="20"/>
        <w:szCs w:val="20"/>
      </w:rPr>
      <w:instrText xml:space="preserve"> PAGE   \* MERGEFORMAT </w:instrText>
    </w:r>
    <w:r w:rsidRPr="00666EDF">
      <w:rPr>
        <w:rFonts w:eastAsia="Times New Roman" w:cs="Arial"/>
        <w:sz w:val="20"/>
        <w:szCs w:val="20"/>
      </w:rPr>
      <w:fldChar w:fldCharType="separate"/>
    </w:r>
    <w:r w:rsidRPr="00666EDF">
      <w:rPr>
        <w:rFonts w:eastAsia="Times New Roman" w:cs="Arial"/>
        <w:noProof/>
        <w:sz w:val="20"/>
        <w:szCs w:val="20"/>
      </w:rPr>
      <w:t>1-6</w:t>
    </w:r>
    <w:r w:rsidRPr="00666EDF">
      <w:rPr>
        <w:rFonts w:eastAsia="Times New Roman" w:cs="Arial"/>
        <w:noProof/>
        <w:sz w:val="20"/>
        <w:szCs w:val="20"/>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37478D" w14:textId="77777777" w:rsidR="001C0F06" w:rsidRDefault="001C0F06">
    <w:pPr>
      <w:pStyle w:val="Footer"/>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1390876" w14:textId="77777777" w:rsidR="001C0F06" w:rsidRDefault="001C0F06" w:rsidP="009A2707">
    <w:pPr>
      <w:tabs>
        <w:tab w:val="right" w:pos="9360"/>
        <w:tab w:val="right" w:pos="14400"/>
      </w:tabs>
      <w:jc w:val="center"/>
      <w:rPr>
        <w:rFonts w:ascii="Times New Roman" w:eastAsia="Times New Roman" w:hAnsi="Times New Roman" w:cs="Times New Roman"/>
        <w:sz w:val="20"/>
        <w:szCs w:val="20"/>
      </w:rPr>
    </w:pPr>
    <w:r>
      <w:rPr>
        <w:noProof/>
      </w:rPr>
      <mc:AlternateContent>
        <mc:Choice Requires="wps">
          <w:drawing>
            <wp:anchor distT="4294967295" distB="4294967295" distL="114300" distR="114300" simplePos="0" relativeHeight="251639808" behindDoc="0" locked="0" layoutInCell="1" allowOverlap="1" wp14:anchorId="54EF2E14" wp14:editId="3C94F153">
              <wp:simplePos x="0" y="0"/>
              <wp:positionH relativeFrom="column">
                <wp:posOffset>0</wp:posOffset>
              </wp:positionH>
              <wp:positionV relativeFrom="paragraph">
                <wp:posOffset>109220</wp:posOffset>
              </wp:positionV>
              <wp:extent cx="6017895" cy="0"/>
              <wp:effectExtent l="0" t="0" r="20955" b="19050"/>
              <wp:wrapNone/>
              <wp:docPr id="19"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D1CF40" id="Line 1" o:spid="_x0000_s1026" style="position:absolute;z-index:2516398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3G3+2MEBAABqAwAADgAAAAAAAAAAAAAAAAAuAgAA&#10;ZHJzL2Uyb0RvYy54bWxQSwECLQAUAAYACAAAACEAyT66nNoAAAAGAQAADwAAAAAAAAAAAAAAAAAb&#10;BAAAZHJzL2Rvd25yZXYueG1sUEsFBgAAAAAEAAQA8wAAACIFAAAAAA==&#10;"/>
          </w:pict>
        </mc:Fallback>
      </mc:AlternateContent>
    </w:r>
  </w:p>
  <w:p w14:paraId="74065BF3" w14:textId="77777777" w:rsidR="001C0F06" w:rsidRPr="00FC508D" w:rsidRDefault="001C0F06" w:rsidP="009A2707">
    <w:pPr>
      <w:tabs>
        <w:tab w:val="right" w:pos="9360"/>
        <w:tab w:val="right" w:pos="14400"/>
      </w:tabs>
      <w:jc w:val="center"/>
      <w:rPr>
        <w:rFonts w:eastAsia="Times New Roman" w:cs="Arial"/>
        <w:sz w:val="20"/>
        <w:szCs w:val="20"/>
      </w:rPr>
    </w:pPr>
    <w:r w:rsidRPr="00FC508D">
      <w:rPr>
        <w:rFonts w:eastAsia="Times New Roman" w:cs="Arial"/>
        <w:sz w:val="20"/>
        <w:szCs w:val="20"/>
      </w:rPr>
      <w:t>North Coast Regional Water Quality Control Board</w:t>
    </w:r>
    <w:r w:rsidRPr="00FC508D">
      <w:rPr>
        <w:rFonts w:eastAsia="Times New Roman" w:cs="Arial"/>
        <w:sz w:val="20"/>
        <w:szCs w:val="20"/>
      </w:rPr>
      <w:tab/>
      <w:t>Watershed Setting</w:t>
    </w:r>
  </w:p>
  <w:p w14:paraId="33026540" w14:textId="4D4D4984" w:rsidR="001C0F06" w:rsidRPr="00FC508D" w:rsidRDefault="001C0F06" w:rsidP="009A2707">
    <w:pPr>
      <w:tabs>
        <w:tab w:val="right" w:pos="9360"/>
        <w:tab w:val="right" w:pos="14400"/>
      </w:tabs>
      <w:rPr>
        <w:rFonts w:eastAsia="Times New Roman" w:cs="Arial"/>
        <w:sz w:val="20"/>
        <w:szCs w:val="20"/>
      </w:rPr>
    </w:pPr>
    <w:del w:id="872" w:author="Author">
      <w:r w:rsidRPr="00FC508D" w:rsidDel="00A07482">
        <w:rPr>
          <w:rFonts w:eastAsia="Times New Roman" w:cs="Arial"/>
          <w:sz w:val="20"/>
          <w:szCs w:val="20"/>
        </w:rPr>
        <w:delText>August 2019</w:delText>
      </w:r>
    </w:del>
    <w:ins w:id="873" w:author="Author">
      <w:r>
        <w:rPr>
          <w:rFonts w:eastAsia="Times New Roman" w:cs="Arial"/>
          <w:sz w:val="20"/>
          <w:szCs w:val="20"/>
        </w:rPr>
        <w:t>August 2021</w:t>
      </w:r>
    </w:ins>
    <w:r w:rsidRPr="00FC508D">
      <w:rPr>
        <w:rFonts w:eastAsia="Times New Roman" w:cs="Arial"/>
        <w:sz w:val="20"/>
        <w:szCs w:val="20"/>
      </w:rPr>
      <w:tab/>
    </w:r>
    <w:r w:rsidRPr="00FC508D">
      <w:rPr>
        <w:rFonts w:eastAsia="Times New Roman" w:cs="Arial"/>
        <w:sz w:val="20"/>
        <w:szCs w:val="20"/>
      </w:rPr>
      <w:fldChar w:fldCharType="begin"/>
    </w:r>
    <w:r w:rsidRPr="00FC508D">
      <w:rPr>
        <w:rFonts w:eastAsia="Times New Roman" w:cs="Arial"/>
        <w:sz w:val="20"/>
        <w:szCs w:val="20"/>
      </w:rPr>
      <w:instrText xml:space="preserve"> PAGE  \* Arabic </w:instrText>
    </w:r>
    <w:r w:rsidRPr="00FC508D">
      <w:rPr>
        <w:rFonts w:eastAsia="Times New Roman" w:cs="Arial"/>
        <w:sz w:val="20"/>
        <w:szCs w:val="20"/>
      </w:rPr>
      <w:fldChar w:fldCharType="separate"/>
    </w:r>
    <w:r w:rsidRPr="00FC508D">
      <w:rPr>
        <w:rFonts w:eastAsia="Times New Roman" w:cs="Arial"/>
        <w:noProof/>
        <w:sz w:val="20"/>
        <w:szCs w:val="20"/>
      </w:rPr>
      <w:t>15</w:t>
    </w:r>
    <w:r w:rsidRPr="00FC508D">
      <w:rPr>
        <w:rFonts w:eastAsia="Times New Roman" w:cs="Arial"/>
        <w:sz w:val="20"/>
        <w:szCs w:val="20"/>
      </w:rPr>
      <w:fldChar w:fldCharType="end"/>
    </w:r>
  </w:p>
  <w:p w14:paraId="7DF31858" w14:textId="77777777" w:rsidR="001C0F06" w:rsidRDefault="001C0F06">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3FE660" w14:textId="77777777" w:rsidR="001C0F06" w:rsidRDefault="001C0F06">
    <w:pPr>
      <w:pStyle w:val="Footer"/>
    </w:pP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640DAF3" w14:textId="77777777" w:rsidR="001C0F06" w:rsidRDefault="001C0F06" w:rsidP="00247577">
    <w:pPr>
      <w:tabs>
        <w:tab w:val="right" w:pos="9360"/>
        <w:tab w:val="right" w:pos="14400"/>
      </w:tabs>
      <w:jc w:val="center"/>
      <w:rPr>
        <w:rFonts w:ascii="Times New Roman" w:eastAsia="Times New Roman" w:hAnsi="Times New Roman" w:cs="Times New Roman"/>
        <w:sz w:val="20"/>
        <w:szCs w:val="20"/>
      </w:rPr>
    </w:pPr>
    <w:r>
      <w:rPr>
        <w:noProof/>
      </w:rPr>
      <mc:AlternateContent>
        <mc:Choice Requires="wps">
          <w:drawing>
            <wp:anchor distT="4294967295" distB="4294967295" distL="114300" distR="114300" simplePos="0" relativeHeight="251641856" behindDoc="0" locked="0" layoutInCell="1" allowOverlap="1" wp14:anchorId="570A6A81" wp14:editId="2AE2ABF2">
              <wp:simplePos x="0" y="0"/>
              <wp:positionH relativeFrom="column">
                <wp:posOffset>0</wp:posOffset>
              </wp:positionH>
              <wp:positionV relativeFrom="paragraph">
                <wp:posOffset>109220</wp:posOffset>
              </wp:positionV>
              <wp:extent cx="6017895" cy="0"/>
              <wp:effectExtent l="0" t="0" r="20955" b="19050"/>
              <wp:wrapNone/>
              <wp:docPr id="21" name="Line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17895" cy="0"/>
                      </a:xfrm>
                      <a:prstGeom prst="line">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2AACCF2" id="Line 1" o:spid="_x0000_s1026" style="position:absolute;z-index:2516418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6pt" to="473.85pt,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"/>
          </w:pict>
        </mc:Fallback>
      </mc:AlternateContent>
    </w:r>
  </w:p>
  <w:p w14:paraId="411C8028" w14:textId="1706C657" w:rsidR="001C0F06" w:rsidRPr="00FC508D" w:rsidRDefault="001C0F06" w:rsidP="002E70E3">
    <w:pPr>
      <w:tabs>
        <w:tab w:val="right" w:pos="9360"/>
        <w:tab w:val="right" w:pos="14400"/>
      </w:tabs>
      <w:rPr>
        <w:rFonts w:eastAsia="Times New Roman" w:cs="Arial"/>
        <w:sz w:val="20"/>
        <w:szCs w:val="20"/>
      </w:rPr>
    </w:pPr>
    <w:r w:rsidRPr="00FC508D">
      <w:rPr>
        <w:rFonts w:eastAsia="Times New Roman" w:cs="Arial"/>
        <w:sz w:val="20"/>
        <w:szCs w:val="20"/>
      </w:rPr>
      <w:t>North Coast Regional Water Quality Control Board</w:t>
    </w:r>
    <w:r w:rsidRPr="00FC508D">
      <w:rPr>
        <w:rFonts w:eastAsia="Times New Roman" w:cs="Arial"/>
        <w:sz w:val="20"/>
        <w:szCs w:val="20"/>
      </w:rPr>
      <w:tab/>
    </w:r>
    <w:r>
      <w:rPr>
        <w:rFonts w:eastAsia="Times New Roman" w:cs="Arial"/>
        <w:sz w:val="20"/>
        <w:szCs w:val="20"/>
      </w:rPr>
      <w:t>Evidence of Pollution</w:t>
    </w:r>
  </w:p>
  <w:p w14:paraId="7D6D5D3D" w14:textId="1CF8E75D" w:rsidR="001C0F06" w:rsidRPr="00FC508D" w:rsidRDefault="001C0F06" w:rsidP="00247577">
    <w:pPr>
      <w:tabs>
        <w:tab w:val="right" w:pos="9360"/>
        <w:tab w:val="right" w:pos="14400"/>
      </w:tabs>
      <w:rPr>
        <w:rFonts w:eastAsia="Times New Roman" w:cs="Arial"/>
        <w:sz w:val="20"/>
        <w:szCs w:val="20"/>
      </w:rPr>
    </w:pPr>
    <w:del w:id="1000" w:author="Author">
      <w:r w:rsidDel="00A07482">
        <w:rPr>
          <w:rFonts w:eastAsia="Times New Roman" w:cs="Arial"/>
          <w:sz w:val="20"/>
          <w:szCs w:val="20"/>
        </w:rPr>
        <w:delText xml:space="preserve">August </w:delText>
      </w:r>
      <w:r w:rsidRPr="00FC508D" w:rsidDel="00A07482">
        <w:rPr>
          <w:rFonts w:eastAsia="Times New Roman" w:cs="Arial"/>
          <w:sz w:val="20"/>
          <w:szCs w:val="20"/>
        </w:rPr>
        <w:delText>2019</w:delText>
      </w:r>
    </w:del>
    <w:ins w:id="1001" w:author="Author">
      <w:r>
        <w:rPr>
          <w:rFonts w:eastAsia="Times New Roman" w:cs="Arial"/>
          <w:sz w:val="20"/>
          <w:szCs w:val="20"/>
        </w:rPr>
        <w:t>August 2021</w:t>
      </w:r>
    </w:ins>
    <w:r w:rsidRPr="00FC508D">
      <w:rPr>
        <w:rFonts w:eastAsia="Times New Roman" w:cs="Arial"/>
        <w:sz w:val="20"/>
        <w:szCs w:val="20"/>
      </w:rPr>
      <w:tab/>
    </w:r>
    <w:r>
      <w:rPr>
        <w:rFonts w:eastAsia="Times New Roman" w:cs="Arial"/>
        <w:noProof/>
        <w:sz w:val="20"/>
        <w:szCs w:val="20"/>
      </w:rPr>
      <w:fldChar w:fldCharType="begin"/>
    </w:r>
    <w:r>
      <w:rPr>
        <w:rFonts w:eastAsia="Times New Roman" w:cs="Arial"/>
        <w:noProof/>
        <w:sz w:val="20"/>
        <w:szCs w:val="20"/>
      </w:rPr>
      <w:instrText xml:space="preserve"> PAGE  \* Arabic </w:instrText>
    </w:r>
    <w:r>
      <w:rPr>
        <w:rFonts w:eastAsia="Times New Roman" w:cs="Arial"/>
        <w:noProof/>
        <w:sz w:val="20"/>
        <w:szCs w:val="20"/>
      </w:rPr>
      <w:fldChar w:fldCharType="separate"/>
    </w:r>
    <w:r>
      <w:rPr>
        <w:rFonts w:eastAsia="Times New Roman" w:cs="Arial"/>
        <w:noProof/>
        <w:sz w:val="20"/>
        <w:szCs w:val="20"/>
      </w:rPr>
      <w:t>1</w:t>
    </w:r>
    <w:r>
      <w:rPr>
        <w:rFonts w:eastAsia="Times New Roman" w:cs="Arial"/>
        <w:noProof/>
        <w:sz w:val="20"/>
        <w:szCs w:val="20"/>
      </w:rPr>
      <w:fldChar w:fldCharType="end"/>
    </w:r>
  </w:p>
  <w:p w14:paraId="679EDDC6" w14:textId="62BF2534" w:rsidR="001C0F06" w:rsidRPr="003665BD" w:rsidRDefault="001C0F06" w:rsidP="001B5CAB">
    <w:pPr>
      <w:pStyle w:val="Footer"/>
      <w:tabs>
        <w:tab w:val="clear" w:pos="4680"/>
        <w:tab w:val="clear" w:pos="9360"/>
        <w:tab w:val="left" w:pos="4288"/>
      </w:tabs>
    </w:pPr>
    <w:r>
      <w:tab/>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1B3B325" w14:textId="77777777" w:rsidR="001C0F06" w:rsidRPr="003665BD" w:rsidRDefault="001C0F06">
      <w:r w:rsidRPr="003665BD">
        <w:separator/>
      </w:r>
    </w:p>
  </w:footnote>
  <w:footnote w:type="continuationSeparator" w:id="0">
    <w:p w14:paraId="46654179" w14:textId="77777777" w:rsidR="001C0F06" w:rsidRPr="003665BD" w:rsidRDefault="001C0F06">
      <w:r w:rsidRPr="003665BD">
        <w:continuationSeparator/>
      </w:r>
    </w:p>
  </w:footnote>
  <w:footnote w:id="1">
    <w:p w14:paraId="1D42E45A" w14:textId="4A3CBB7D" w:rsidR="001C0F06" w:rsidRDefault="001C0F06" w:rsidP="00740575">
      <w:pPr>
        <w:pStyle w:val="FootnoteText"/>
        <w:rPr>
          <w:ins w:id="597" w:author="Author"/>
          <w:rFonts w:ascii="Arial" w:hAnsi="Arial" w:cs="Arial"/>
        </w:rPr>
      </w:pPr>
      <w:r w:rsidRPr="003665BD">
        <w:rPr>
          <w:rStyle w:val="FootnoteReference"/>
          <w:rFonts w:ascii="Arial" w:eastAsiaTheme="majorEastAsia" w:hAnsi="Arial" w:cs="Arial"/>
        </w:rPr>
        <w:footnoteRef/>
      </w:r>
      <w:r w:rsidRPr="008C1D91">
        <w:rPr>
          <w:rFonts w:ascii="Arial" w:hAnsi="Arial" w:cs="Arial"/>
        </w:rPr>
        <w:t xml:space="preserve"> </w:t>
      </w:r>
      <w:hyperlink r:id="rId1" w:history="1">
        <w:r w:rsidRPr="008C1D91">
          <w:rPr>
            <w:rStyle w:val="Hyperlink"/>
            <w:rFonts w:ascii="Arial" w:hAnsi="Arial" w:cs="Arial"/>
          </w:rPr>
          <w:t>Staff Report Peer Review Draft</w:t>
        </w:r>
      </w:hyperlink>
      <w:r w:rsidRPr="008C1D91">
        <w:rPr>
          <w:rFonts w:ascii="Arial" w:hAnsi="Arial" w:cs="Arial"/>
        </w:rPr>
        <w:t xml:space="preserve"> </w:t>
      </w:r>
    </w:p>
    <w:p w14:paraId="16F17664" w14:textId="42A2E013" w:rsidR="001C0F06" w:rsidRPr="008C1D91" w:rsidRDefault="001C0F06" w:rsidP="00740575">
      <w:pPr>
        <w:pStyle w:val="FootnoteText"/>
        <w:rPr>
          <w:rFonts w:ascii="Arial" w:hAnsi="Arial" w:cs="Arial"/>
        </w:rPr>
      </w:pPr>
      <w:ins w:id="598" w:author="Author">
        <w:r w:rsidRPr="002B6740">
          <w:rPr>
            <w:rFonts w:ascii="Arial" w:hAnsi="Arial" w:cs="Arial"/>
          </w:rPr>
          <w:t>http://www.waterboards.ca.gov/northcoast/water_issues/programs/tmdls/russian_river/pdf/150821/150116_StaffReport_PeerReviewDraft.pdf</w:t>
        </w:r>
      </w:ins>
    </w:p>
  </w:footnote>
  <w:footnote w:id="2">
    <w:p w14:paraId="2A3F1B40" w14:textId="3BA06E99" w:rsidR="001C0F06" w:rsidRPr="008C1D91" w:rsidRDefault="001C0F06" w:rsidP="00740575">
      <w:pPr>
        <w:pStyle w:val="FootnoteText"/>
        <w:rPr>
          <w:rFonts w:ascii="Arial" w:hAnsi="Arial" w:cs="Arial"/>
        </w:rPr>
      </w:pPr>
      <w:r w:rsidRPr="008C1D91">
        <w:rPr>
          <w:rStyle w:val="FootnoteReference"/>
          <w:rFonts w:ascii="Arial" w:eastAsiaTheme="majorEastAsia" w:hAnsi="Arial" w:cs="Arial"/>
        </w:rPr>
        <w:footnoteRef/>
      </w:r>
      <w:r w:rsidRPr="008C1D91">
        <w:rPr>
          <w:rFonts w:ascii="Arial" w:hAnsi="Arial" w:cs="Arial"/>
        </w:rPr>
        <w:t xml:space="preserve"> </w:t>
      </w:r>
      <w:hyperlink r:id="rId2" w:history="1">
        <w:r w:rsidRPr="008C1D91">
          <w:rPr>
            <w:rStyle w:val="Hyperlink"/>
            <w:rFonts w:ascii="Arial" w:hAnsi="Arial" w:cs="Arial"/>
          </w:rPr>
          <w:t>Peer Review Response to Comments</w:t>
        </w:r>
      </w:hyperlink>
    </w:p>
    <w:p w14:paraId="520535D3" w14:textId="77777777" w:rsidR="001C0F06" w:rsidRDefault="001C0F06" w:rsidP="00740575">
      <w:pPr>
        <w:pStyle w:val="FootnoteText"/>
      </w:pPr>
    </w:p>
  </w:footnote>
  <w:footnote w:id="3">
    <w:p w14:paraId="781FF6F2" w14:textId="3CEC064D" w:rsidR="001C0F06" w:rsidRDefault="001C0F06">
      <w:pPr>
        <w:pStyle w:val="FootnoteText"/>
      </w:pPr>
      <w:ins w:id="619" w:author="Author">
        <w:r w:rsidRPr="002B6740">
          <w:rPr>
            <w:rStyle w:val="FootnoteReference"/>
            <w:rFonts w:ascii="Arial" w:hAnsi="Arial" w:cs="Arial"/>
          </w:rPr>
          <w:footnoteRef/>
        </w:r>
        <w:r w:rsidRPr="002B6740">
          <w:rPr>
            <w:rFonts w:ascii="Arial" w:hAnsi="Arial" w:cs="Arial"/>
          </w:rPr>
          <w:t xml:space="preserve"> The Federal Clean Water Act (CWA) requires that California report on the quality of its surface waters every two years. Known as the California Integrated Report, it is the result of a collaborative process between the State and Regional Water Boards. California surface waters are assessed to determine if they contain pollutants at levels that exceed protective water quality standards. The two major components of the Integrated Report are the 305(b) condition report and the 303(d) list of impaired waters</w:t>
        </w:r>
        <w:r w:rsidRPr="002B6740">
          <w:t>.</w:t>
        </w:r>
      </w:ins>
    </w:p>
  </w:footnote>
  <w:footnote w:id="4">
    <w:p w14:paraId="1EDB9898" w14:textId="77777777" w:rsidR="001C0F06" w:rsidRPr="00CE1374" w:rsidRDefault="001C0F06" w:rsidP="001B153D">
      <w:pPr>
        <w:pStyle w:val="HyperlinkFootnotemlb"/>
        <w:rPr>
          <w:rFonts w:cs="Arial"/>
        </w:rPr>
      </w:pPr>
      <w:r w:rsidRPr="00CE1374">
        <w:rPr>
          <w:rStyle w:val="FootnoteReference"/>
          <w:rFonts w:eastAsiaTheme="majorEastAsia" w:cs="Arial"/>
        </w:rPr>
        <w:footnoteRef/>
      </w:r>
      <w:r w:rsidRPr="00CE1374">
        <w:rPr>
          <w:rFonts w:cs="Arial"/>
        </w:rPr>
        <w:t xml:space="preserve"> </w:t>
      </w:r>
      <w:hyperlink r:id="rId3" w:history="1">
        <w:r w:rsidRPr="00CE1374">
          <w:rPr>
            <w:rFonts w:cs="Arial"/>
          </w:rPr>
          <w:t>Region 1 Email Lyris List</w:t>
        </w:r>
        <w:r w:rsidRPr="00CE1374">
          <w:rPr>
            <w:rStyle w:val="Hyperlink"/>
            <w:rFonts w:cs="Arial"/>
          </w:rPr>
          <w:t xml:space="preserve"> </w:t>
        </w:r>
      </w:hyperlink>
      <w:r w:rsidRPr="00CE1374">
        <w:rPr>
          <w:rFonts w:cs="Arial"/>
        </w:rPr>
        <w:t xml:space="preserve"> </w:t>
      </w:r>
    </w:p>
  </w:footnote>
  <w:footnote w:id="5">
    <w:p w14:paraId="6979B251" w14:textId="685841AF" w:rsidR="001C0F06" w:rsidRPr="00CE1374" w:rsidRDefault="001C0F06" w:rsidP="001B153D">
      <w:pPr>
        <w:pStyle w:val="FootnoteText"/>
        <w:spacing w:before="60" w:after="60"/>
        <w:rPr>
          <w:rFonts w:ascii="Arial" w:hAnsi="Arial" w:cs="Arial"/>
        </w:rPr>
      </w:pPr>
      <w:ins w:id="652" w:author="Author">
        <w:r w:rsidRPr="00CE1374">
          <w:rPr>
            <w:rStyle w:val="FootnoteReference"/>
            <w:rFonts w:ascii="Arial" w:hAnsi="Arial" w:cs="Arial"/>
          </w:rPr>
          <w:footnoteRef/>
        </w:r>
        <w:r w:rsidRPr="00CE1374">
          <w:rPr>
            <w:rFonts w:ascii="Arial" w:hAnsi="Arial" w:cs="Arial"/>
          </w:rPr>
          <w:t xml:space="preserve"> The 2018 Integrated Report updates the 2014 and 2016 Integrated Reports by evaluating data for the remaining 3 of 9 regional boards, including the North Coast Regional Water Quality Control Board.</w:t>
        </w:r>
      </w:ins>
      <w:r>
        <w:rPr>
          <w:rFonts w:ascii="Arial" w:hAnsi="Arial" w:cs="Arial"/>
        </w:rPr>
        <w:t xml:space="preserve"> </w:t>
      </w:r>
      <w:ins w:id="653" w:author="Author">
        <w:r w:rsidRPr="00CE1374">
          <w:rPr>
            <w:rFonts w:ascii="Arial" w:hAnsi="Arial" w:cs="Arial"/>
          </w:rPr>
          <w:t>A combination of factors (e.g., large datasets, staffing, revised procedures) resulted in a delay in the State Water Resources Control Board’s adoption of the 2018 Integrated Report, which did not occur until October 2020.</w:t>
        </w:r>
      </w:ins>
    </w:p>
  </w:footnote>
  <w:footnote w:id="6">
    <w:p w14:paraId="6907136C" w14:textId="77777777" w:rsidR="001C0F06" w:rsidRDefault="001C0F06" w:rsidP="00CE1374">
      <w:pPr>
        <w:pStyle w:val="FootnoteText"/>
        <w:spacing w:before="60"/>
      </w:pPr>
      <w:ins w:id="664" w:author="Author">
        <w:r w:rsidRPr="00CE1374">
          <w:rPr>
            <w:rStyle w:val="FootnoteReference"/>
            <w:rFonts w:ascii="Arial" w:hAnsi="Arial" w:cs="Arial"/>
          </w:rPr>
          <w:footnoteRef/>
        </w:r>
        <w:r w:rsidRPr="00CE1374">
          <w:rPr>
            <w:rFonts w:ascii="Arial" w:hAnsi="Arial" w:cs="Arial"/>
          </w:rPr>
          <w:t xml:space="preserve"> Under the Clean Water Act, water quality standards are made up of designated uses (i.e., beneficial uses), water quality criteria (i.e., water quality objectives) and the antidegradation policy</w:t>
        </w:r>
        <w:r>
          <w:t>.</w:t>
        </w:r>
      </w:ins>
    </w:p>
  </w:footnote>
  <w:footnote w:id="7">
    <w:p w14:paraId="1B3EFCDB" w14:textId="268BBB61" w:rsidR="001C0F06" w:rsidRPr="00386CDD" w:rsidRDefault="001C0F06">
      <w:pPr>
        <w:pStyle w:val="FootnoteText"/>
        <w:rPr>
          <w:rFonts w:ascii="Arial" w:hAnsi="Arial" w:cs="Arial"/>
        </w:rPr>
      </w:pPr>
      <w:ins w:id="668" w:author="Author">
        <w:r w:rsidRPr="00386CDD">
          <w:rPr>
            <w:rStyle w:val="FootnoteReference"/>
            <w:rFonts w:ascii="Arial" w:hAnsi="Arial" w:cs="Arial"/>
          </w:rPr>
          <w:footnoteRef/>
        </w:r>
        <w:r w:rsidRPr="00386CDD">
          <w:rPr>
            <w:rFonts w:ascii="Arial" w:hAnsi="Arial" w:cs="Arial"/>
          </w:rPr>
          <w:t xml:space="preserve"> This staff report may also be used to support impairment determinations during </w:t>
        </w:r>
        <w:r>
          <w:rPr>
            <w:rFonts w:ascii="Arial" w:hAnsi="Arial" w:cs="Arial"/>
          </w:rPr>
          <w:t xml:space="preserve">a </w:t>
        </w:r>
        <w:r w:rsidRPr="00386CDD">
          <w:rPr>
            <w:rFonts w:ascii="Arial" w:hAnsi="Arial" w:cs="Arial"/>
          </w:rPr>
          <w:t>future Integrated Report cycle for the North Coast Region.</w:t>
        </w:r>
      </w:ins>
    </w:p>
  </w:footnote>
  <w:footnote w:id="8">
    <w:p w14:paraId="5DB3A0EC" w14:textId="77777777" w:rsidR="001C0F06" w:rsidRPr="00D232D9" w:rsidRDefault="001C0F06" w:rsidP="00740575">
      <w:pPr>
        <w:pStyle w:val="FootnoteText"/>
        <w:rPr>
          <w:rFonts w:ascii="Arial" w:hAnsi="Arial" w:cs="Arial"/>
        </w:rPr>
      </w:pPr>
      <w:r w:rsidRPr="00D232D9">
        <w:rPr>
          <w:rStyle w:val="FootnoteReference"/>
          <w:rFonts w:ascii="Arial" w:eastAsiaTheme="majorEastAsia" w:hAnsi="Arial" w:cs="Arial"/>
        </w:rPr>
        <w:footnoteRef/>
      </w:r>
      <w:r w:rsidRPr="00D232D9">
        <w:rPr>
          <w:rFonts w:ascii="Arial" w:hAnsi="Arial" w:cs="Arial"/>
        </w:rPr>
        <w:t xml:space="preserve"> As examples, the controllable sources of concern to the Russian River Watershed include but are not limited to leaking septic systems, leaking sewer lines, leaking or undersized manure holding ponds, and direct disposal (or indirect disposal via storm water runoff) of human or domestic animal fecal waste into the Russian River and its tributaries.</w:t>
      </w:r>
    </w:p>
  </w:footnote>
  <w:footnote w:id="9">
    <w:p w14:paraId="601BA947" w14:textId="4454D4D5" w:rsidR="001C0F06" w:rsidRPr="00D232D9" w:rsidRDefault="001C0F06" w:rsidP="00740575">
      <w:pPr>
        <w:pStyle w:val="FootnoteText"/>
        <w:rPr>
          <w:rFonts w:ascii="Arial" w:hAnsi="Arial" w:cs="Arial"/>
        </w:rPr>
      </w:pPr>
      <w:r w:rsidRPr="00D232D9">
        <w:rPr>
          <w:rStyle w:val="FootnoteReference"/>
          <w:rFonts w:ascii="Arial" w:hAnsi="Arial" w:cs="Arial"/>
        </w:rPr>
        <w:footnoteRef/>
      </w:r>
      <w:r w:rsidRPr="00D232D9">
        <w:rPr>
          <w:rFonts w:ascii="Arial" w:hAnsi="Arial" w:cs="Arial"/>
        </w:rPr>
        <w:t xml:space="preserve"> </w:t>
      </w:r>
      <w:hyperlink r:id="rId4" w:history="1">
        <w:r w:rsidRPr="00D232D9">
          <w:rPr>
            <w:rStyle w:val="Hyperlink"/>
            <w:rFonts w:ascii="Arial" w:hAnsi="Arial" w:cs="Arial"/>
          </w:rPr>
          <w:t>Russian River Independent Science Review Webpage</w:t>
        </w:r>
      </w:hyperlink>
      <w:r w:rsidRPr="00D232D9">
        <w:rPr>
          <w:rFonts w:ascii="Arial" w:hAnsi="Arial" w:cs="Arial"/>
        </w:rPr>
        <w:t xml:space="preserve"> </w:t>
      </w:r>
    </w:p>
  </w:footnote>
  <w:footnote w:id="10">
    <w:p w14:paraId="02B04C29" w14:textId="4D88BDF1" w:rsidR="001C0F06" w:rsidRDefault="001C0F06" w:rsidP="00247577">
      <w:pPr>
        <w:pStyle w:val="FootnoteText"/>
      </w:pPr>
      <w:r w:rsidRPr="00156542">
        <w:rPr>
          <w:rStyle w:val="FootnoteReference"/>
        </w:rPr>
        <w:footnoteRef/>
      </w:r>
      <w:r>
        <w:t xml:space="preserve"> </w:t>
      </w:r>
      <w:hyperlink r:id="rId5" w:history="1">
        <w:r w:rsidRPr="00E37DD9">
          <w:rPr>
            <w:rStyle w:val="Hyperlink"/>
            <w:rFonts w:ascii="Arial" w:hAnsi="Arial" w:cs="Arial"/>
          </w:rPr>
          <w:t>State Water Boards Bacterial Objectives Webpage</w:t>
        </w:r>
      </w:hyperlink>
      <w:r w:rsidRPr="00E37DD9">
        <w:rPr>
          <w:rFonts w:ascii="Arial" w:hAnsi="Arial" w:cs="Arial"/>
        </w:rPr>
        <w:t xml:space="preserve"> /</w:t>
      </w:r>
    </w:p>
  </w:footnote>
  <w:footnote w:id="11">
    <w:p w14:paraId="406666F5" w14:textId="77777777" w:rsidR="001C0F06" w:rsidRPr="002E70E3" w:rsidRDefault="001C0F06">
      <w:pPr>
        <w:pStyle w:val="FootnoteText"/>
        <w:rPr>
          <w:rFonts w:ascii="Arial" w:hAnsi="Arial" w:cs="Arial"/>
        </w:rPr>
      </w:pPr>
      <w:r w:rsidRPr="002E70E3">
        <w:rPr>
          <w:rStyle w:val="FootnoteReference"/>
          <w:rFonts w:ascii="Arial" w:hAnsi="Arial" w:cs="Arial"/>
        </w:rPr>
        <w:footnoteRef/>
      </w:r>
      <w:r w:rsidRPr="002E70E3">
        <w:rPr>
          <w:rFonts w:ascii="Arial" w:hAnsi="Arial" w:cs="Arial"/>
        </w:rPr>
        <w:t xml:space="preserve"> A 20% gene match or higher was used as the threshold to determine whether human or grazer-sourced pathogens were potentially significant at a given site (Dubinsky and Anderson, 2014).</w:t>
      </w:r>
    </w:p>
  </w:footnote>
  <w:footnote w:id="12">
    <w:p w14:paraId="466B9371" w14:textId="77777777" w:rsidR="001C0F06" w:rsidRPr="00C93321" w:rsidRDefault="001C0F06" w:rsidP="00452851">
      <w:pPr>
        <w:pStyle w:val="FootnoteTextArialmlb"/>
        <w:rPr>
          <w:rStyle w:val="FootnoteReference"/>
          <w:sz w:val="24"/>
        </w:rPr>
      </w:pPr>
      <w:r w:rsidRPr="00C93321">
        <w:rPr>
          <w:rStyle w:val="FootnoteReference"/>
          <w:sz w:val="24"/>
        </w:rPr>
        <w:footnoteRef/>
      </w:r>
      <w:r w:rsidRPr="00C93321">
        <w:rPr>
          <w:rStyle w:val="FootnoteReference"/>
          <w:sz w:val="24"/>
        </w:rPr>
        <w:t xml:space="preserve"> </w:t>
      </w:r>
      <w:r w:rsidRPr="00C93321">
        <w:t>The list was partially approved by U.S. EPA on June 26, 2015.</w:t>
      </w:r>
      <w:r w:rsidRPr="00C93321">
        <w:rPr>
          <w:rStyle w:val="FootnoteReference"/>
          <w:sz w:val="24"/>
        </w:rPr>
        <w:t xml:space="preserve"> </w:t>
      </w:r>
    </w:p>
  </w:footnote>
  <w:footnote w:id="13">
    <w:p w14:paraId="2804204E" w14:textId="5F0303A5" w:rsidR="001C0F06" w:rsidRPr="00FF590A" w:rsidRDefault="001C0F06" w:rsidP="00452851">
      <w:pPr>
        <w:pStyle w:val="FootnoteText"/>
        <w:rPr>
          <w:rFonts w:ascii="Arial" w:hAnsi="Arial" w:cs="Arial"/>
        </w:rPr>
      </w:pPr>
      <w:r w:rsidRPr="00FF590A">
        <w:rPr>
          <w:rStyle w:val="FootnoteReference"/>
          <w:rFonts w:cs="Arial"/>
        </w:rPr>
        <w:footnoteRef/>
      </w:r>
      <w:r w:rsidRPr="00FF590A">
        <w:rPr>
          <w:rFonts w:ascii="Arial" w:hAnsi="Arial" w:cs="Arial"/>
        </w:rPr>
        <w:t xml:space="preserve"> The U.S. Geological Survey (USGS) has defined hydrologic unit codes (HUC) for nested subwatershed units.</w:t>
      </w:r>
      <w:r>
        <w:rPr>
          <w:rFonts w:ascii="Arial" w:hAnsi="Arial" w:cs="Arial"/>
        </w:rPr>
        <w:t xml:space="preserve"> </w:t>
      </w:r>
      <w:r w:rsidRPr="00FF590A">
        <w:rPr>
          <w:rFonts w:ascii="Arial" w:hAnsi="Arial" w:cs="Arial"/>
        </w:rPr>
        <w:t>The HUC-12 is a subwatershed unit within a larger watershed (e.g., Russian River Watershed) that represents individual tributaries, subwatersheds and subunits of the mainstem.</w:t>
      </w:r>
    </w:p>
  </w:footnote>
  <w:footnote w:id="14">
    <w:p w14:paraId="41582A66" w14:textId="77777777" w:rsidR="001C0F06" w:rsidRDefault="001C0F06" w:rsidP="00452851">
      <w:pPr>
        <w:pStyle w:val="FootnoteText"/>
      </w:pPr>
      <w:r>
        <w:rPr>
          <w:rStyle w:val="FootnoteReference"/>
        </w:rPr>
        <w:footnoteRef/>
      </w:r>
      <w:r>
        <w:t xml:space="preserve"> </w:t>
      </w:r>
      <w:r w:rsidRPr="00FF590A">
        <w:t>https://www.waterboards.ca.gov/water_issues/programs/tmdl/docs/ffed_303d_listingpolicy093004.pdf</w:t>
      </w:r>
    </w:p>
  </w:footnote>
  <w:footnote w:id="15">
    <w:p w14:paraId="3F5319E1" w14:textId="00AFEE49" w:rsidR="001C0F06" w:rsidRPr="00E055AA" w:rsidRDefault="001C0F06" w:rsidP="00247577">
      <w:pPr>
        <w:pStyle w:val="FootnoteText"/>
        <w:rPr>
          <w:rFonts w:ascii="Arial" w:hAnsi="Arial" w:cs="Arial"/>
        </w:rPr>
      </w:pPr>
      <w:r w:rsidRPr="00E055AA">
        <w:rPr>
          <w:rStyle w:val="FootnoteReference"/>
          <w:rFonts w:ascii="Arial" w:hAnsi="Arial" w:cs="Arial"/>
        </w:rPr>
        <w:footnoteRef/>
      </w:r>
      <w:r w:rsidRPr="00E055AA">
        <w:rPr>
          <w:rFonts w:ascii="Arial" w:hAnsi="Arial" w:cs="Arial"/>
        </w:rPr>
        <w:t xml:space="preserve"> </w:t>
      </w:r>
      <w:hyperlink r:id="rId6" w:history="1">
        <w:r>
          <w:rPr>
            <w:rStyle w:val="Hyperlink"/>
            <w:rFonts w:ascii="Arial" w:hAnsi="Arial" w:cs="Arial"/>
          </w:rPr>
          <w:t>Russian River TMDLs Website</w:t>
        </w:r>
      </w:hyperlink>
      <w:r>
        <w:rPr>
          <w:rFonts w:ascii="Arial" w:hAnsi="Arial" w:cs="Arial"/>
        </w:rPr>
        <w:t xml:space="preserve"> </w:t>
      </w:r>
    </w:p>
  </w:footnote>
  <w:footnote w:id="16">
    <w:p w14:paraId="72149916" w14:textId="77777777" w:rsidR="001C0F06" w:rsidRPr="00E055AA" w:rsidRDefault="001C0F06" w:rsidP="00247577">
      <w:pPr>
        <w:pStyle w:val="FootnoteText"/>
        <w:rPr>
          <w:rFonts w:ascii="Arial" w:hAnsi="Arial" w:cs="Arial"/>
        </w:rPr>
      </w:pPr>
      <w:r w:rsidRPr="00E055AA">
        <w:rPr>
          <w:rStyle w:val="FootnoteReference"/>
          <w:rFonts w:ascii="Arial" w:hAnsi="Arial" w:cs="Arial"/>
        </w:rPr>
        <w:footnoteRef/>
      </w:r>
      <w:r w:rsidRPr="00E055AA">
        <w:rPr>
          <w:rFonts w:ascii="Arial" w:hAnsi="Arial" w:cs="Arial"/>
        </w:rPr>
        <w:t xml:space="preserve"> All the sampling locations drained watersheds with 50% or more of their area in one type of land cover category, except for sampling locations representing the developed non-sewered category. There was a relatively low percentage of land in this category as developed non-sewered areas are interspersed with other categories, especially agricultural lands. </w:t>
      </w:r>
    </w:p>
  </w:footnote>
  <w:footnote w:id="17">
    <w:p w14:paraId="1B41E4B8" w14:textId="1D6DD2DA" w:rsidR="001C0F06" w:rsidRPr="00E055AA" w:rsidRDefault="001C0F06" w:rsidP="00247577">
      <w:pPr>
        <w:pStyle w:val="FootnoteText"/>
        <w:rPr>
          <w:rFonts w:ascii="Arial" w:hAnsi="Arial" w:cs="Arial"/>
        </w:rPr>
      </w:pPr>
      <w:r w:rsidRPr="00E055AA">
        <w:rPr>
          <w:rStyle w:val="FootnoteReference"/>
          <w:rFonts w:ascii="Arial" w:hAnsi="Arial" w:cs="Arial"/>
        </w:rPr>
        <w:footnoteRef/>
      </w:r>
      <w:r w:rsidRPr="00E055AA">
        <w:rPr>
          <w:rFonts w:ascii="Arial" w:hAnsi="Arial" w:cs="Arial"/>
        </w:rPr>
        <w:t xml:space="preserve"> Shrubland does not include animal pastures or dry cropland.</w:t>
      </w:r>
      <w:r>
        <w:rPr>
          <w:rFonts w:ascii="Arial" w:hAnsi="Arial" w:cs="Arial"/>
        </w:rPr>
        <w:t xml:space="preserve"> </w:t>
      </w:r>
      <w:r w:rsidRPr="00E055AA">
        <w:rPr>
          <w:rFonts w:ascii="Arial" w:hAnsi="Arial" w:cs="Arial"/>
        </w:rPr>
        <w:t xml:space="preserve">But, it likely includes rural residential sites. </w:t>
      </w:r>
    </w:p>
  </w:footnote>
  <w:footnote w:id="18">
    <w:p w14:paraId="49F026E8" w14:textId="724C4710" w:rsidR="001C0F06" w:rsidRPr="00D67FAD" w:rsidRDefault="001C0F06" w:rsidP="00247577">
      <w:pPr>
        <w:pStyle w:val="FootnoteText"/>
        <w:rPr>
          <w:rFonts w:ascii="Arial" w:hAnsi="Arial" w:cs="Arial"/>
        </w:rPr>
      </w:pPr>
      <w:r w:rsidRPr="00D67FAD">
        <w:rPr>
          <w:rStyle w:val="FootnoteReference"/>
          <w:rFonts w:ascii="Arial" w:hAnsi="Arial" w:cs="Arial"/>
        </w:rPr>
        <w:footnoteRef/>
      </w:r>
      <w:r w:rsidRPr="00D67FAD">
        <w:rPr>
          <w:rFonts w:ascii="Arial" w:hAnsi="Arial" w:cs="Arial"/>
        </w:rPr>
        <w:t xml:space="preserve"> The Sonoma County Water Agency does not have land use authority and can only control activities conducted by Sonoma County Water Agency staff or conducted on its own property. Therefore, not all requirements in the Phase I MS4 Permit are applicable to the Sonoma County Water Agency</w:t>
      </w:r>
      <w:r>
        <w:rPr>
          <w:rFonts w:ascii="Arial" w:hAnsi="Arial" w:cs="Arial"/>
        </w:rPr>
        <w:t>.</w:t>
      </w:r>
    </w:p>
  </w:footnote>
  <w:footnote w:id="19">
    <w:p w14:paraId="3F2DEBE8" w14:textId="599B89E5" w:rsidR="001C0F06" w:rsidRPr="00F56CB9" w:rsidRDefault="001C0F06" w:rsidP="00247577">
      <w:pPr>
        <w:pStyle w:val="FootnoteText"/>
        <w:rPr>
          <w:rFonts w:ascii="Arial" w:hAnsi="Arial" w:cs="Arial"/>
        </w:rPr>
      </w:pPr>
      <w:r w:rsidRPr="00F56CB9">
        <w:rPr>
          <w:rStyle w:val="FootnoteReference"/>
          <w:rFonts w:ascii="Arial" w:hAnsi="Arial" w:cs="Arial"/>
        </w:rPr>
        <w:footnoteRef/>
      </w:r>
      <w:r w:rsidRPr="00F56CB9">
        <w:rPr>
          <w:rFonts w:ascii="Arial" w:hAnsi="Arial" w:cs="Arial"/>
        </w:rPr>
        <w:t xml:space="preserve"> </w:t>
      </w:r>
      <w:hyperlink r:id="rId7" w:history="1">
        <w:r>
          <w:rPr>
            <w:rStyle w:val="Hyperlink"/>
            <w:rFonts w:ascii="Arial" w:hAnsi="Arial" w:cs="Arial"/>
          </w:rPr>
          <w:t>Russian River TMDL Webpage</w:t>
        </w:r>
      </w:hyperlink>
      <w:r>
        <w:rPr>
          <w:rFonts w:ascii="Arial" w:hAnsi="Arial" w:cs="Arial"/>
        </w:rPr>
        <w:t xml:space="preserve"> </w:t>
      </w:r>
    </w:p>
  </w:footnote>
  <w:footnote w:id="20">
    <w:p w14:paraId="353DB454" w14:textId="77777777" w:rsidR="001C0F06" w:rsidRPr="00CF76DF" w:rsidRDefault="001C0F06" w:rsidP="00461C65">
      <w:pPr>
        <w:pStyle w:val="FootnoteText"/>
        <w:rPr>
          <w:rFonts w:ascii="Arial" w:hAnsi="Arial" w:cs="Arial"/>
        </w:rPr>
      </w:pPr>
      <w:r w:rsidRPr="00CF76DF">
        <w:rPr>
          <w:rStyle w:val="FootnoteReference"/>
          <w:rFonts w:ascii="Arial" w:hAnsi="Arial" w:cs="Arial"/>
        </w:rPr>
        <w:footnoteRef/>
      </w:r>
      <w:r w:rsidRPr="00CF76DF">
        <w:rPr>
          <w:rFonts w:ascii="Arial" w:hAnsi="Arial" w:cs="Arial"/>
        </w:rPr>
        <w:t xml:space="preserve"> Examples of domestic animals include, but are not limited to, cows, horses, cattle, goats, sheep, swine, poultry, dogs, cats, or any other animal(s) in the care of any person(s).</w:t>
      </w:r>
    </w:p>
  </w:footnote>
  <w:footnote w:id="21">
    <w:p w14:paraId="2D06DAA2" w14:textId="77777777" w:rsidR="001C0F06" w:rsidRPr="00C026F2" w:rsidRDefault="001C0F06" w:rsidP="008B1169">
      <w:pPr>
        <w:pStyle w:val="FootnoteText"/>
        <w:spacing w:after="80"/>
        <w:rPr>
          <w:rFonts w:ascii="Arial" w:hAnsi="Arial" w:cs="Arial"/>
        </w:rPr>
      </w:pPr>
      <w:r w:rsidRPr="00C026F2">
        <w:rPr>
          <w:rStyle w:val="FootnoteReference"/>
          <w:rFonts w:ascii="Arial" w:hAnsi="Arial" w:cs="Arial"/>
        </w:rPr>
        <w:footnoteRef/>
      </w:r>
      <w:r w:rsidRPr="00C026F2">
        <w:rPr>
          <w:rFonts w:ascii="Arial" w:hAnsi="Arial" w:cs="Arial"/>
        </w:rPr>
        <w:t xml:space="preserve"> The City of Santa Rosa and the Russian River County Sanitation District also have the capability of discharging treated wastewater effluent directly to the Russian River or its tributaries.</w:t>
      </w:r>
    </w:p>
  </w:footnote>
  <w:footnote w:id="22">
    <w:p w14:paraId="26FD434F" w14:textId="51096CBB" w:rsidR="001C0F06" w:rsidRPr="00C026F2" w:rsidRDefault="001C0F06" w:rsidP="006D7D6E">
      <w:pPr>
        <w:pStyle w:val="FootnoteText"/>
        <w:rPr>
          <w:rFonts w:ascii="Arial" w:hAnsi="Arial" w:cs="Arial"/>
        </w:rPr>
      </w:pPr>
      <w:r w:rsidRPr="00C026F2">
        <w:rPr>
          <w:rStyle w:val="FootnoteReference"/>
          <w:rFonts w:cs="Arial"/>
        </w:rPr>
        <w:footnoteRef/>
      </w:r>
      <w:r w:rsidRPr="00C026F2">
        <w:rPr>
          <w:rFonts w:ascii="Arial" w:hAnsi="Arial" w:cs="Arial"/>
        </w:rPr>
        <w:t xml:space="preserve"> A map of the Russian River APMP Boundary is provided on the Regional Water Board website at</w:t>
      </w:r>
      <w:r>
        <w:rPr>
          <w:rFonts w:ascii="Arial" w:hAnsi="Arial" w:cs="Arial"/>
        </w:rPr>
        <w:t xml:space="preserve"> </w:t>
      </w:r>
      <w:r w:rsidRPr="00C026F2">
        <w:rPr>
          <w:rFonts w:ascii="Arial" w:hAnsi="Arial" w:cs="Arial"/>
        </w:rPr>
        <w:t>http://www.waterboards.ca.gov/northcoast/water_issues/programs/tmdls/russian_river/</w:t>
      </w:r>
      <w:r>
        <w:rPr>
          <w:rFonts w:ascii="Arial" w:hAnsi="Arial" w:cs="Arial"/>
        </w:rPr>
        <w:t xml:space="preserve"> </w:t>
      </w:r>
    </w:p>
    <w:p w14:paraId="5D0BE346" w14:textId="77777777" w:rsidR="001C0F06" w:rsidRPr="00C026F2" w:rsidRDefault="001C0F06" w:rsidP="006D7D6E">
      <w:pPr>
        <w:pStyle w:val="FootnoteText"/>
        <w:rPr>
          <w:rFonts w:ascii="Arial" w:hAnsi="Arial" w:cs="Arial"/>
        </w:rPr>
      </w:pPr>
    </w:p>
  </w:footnote>
  <w:footnote w:id="23">
    <w:p w14:paraId="5CF9B5C0" w14:textId="03C018E2" w:rsidR="001C0F06" w:rsidRPr="00C026F2" w:rsidRDefault="001C0F06">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A qualified professional means an individual licensed or certified by a State of California agency to design OWTS and practice as professionals for other associated reports, as allowed under their license or registration. Depending on the work to be performed and various licensing and registration requirements, this may include an individual who possesses a registered environmental health specialist certificate or is currently licensed as a professional engineer or professional geologist. For the purposes of performing site evaluations, Soil Scientists certified by the Soil Science Society of America are considered qualified professionals. A local agency may modify this definition as part of its Local Agency Management Program.</w:t>
      </w:r>
    </w:p>
  </w:footnote>
  <w:footnote w:id="24">
    <w:p w14:paraId="1E9A760A" w14:textId="22FE8FBD" w:rsidR="001C0F06" w:rsidRPr="00C026F2" w:rsidRDefault="001C0F06" w:rsidP="008B116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New OWTS means an OWTS permitted or approved after the effective date of the TMDL Action Plan</w:t>
      </w:r>
    </w:p>
  </w:footnote>
  <w:footnote w:id="25">
    <w:p w14:paraId="259A8C10" w14:textId="1ADCFD42" w:rsidR="001C0F06" w:rsidRPr="00C026F2" w:rsidRDefault="001C0F06" w:rsidP="008B116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OWTS Policy (2013), section 1.0, defines replacement OWTS to mean an OWTS that has its treatment capacity expanded, or its dispersal system replaced or added to.</w:t>
      </w:r>
    </w:p>
  </w:footnote>
  <w:footnote w:id="26">
    <w:p w14:paraId="34FBF5D0" w14:textId="77777777" w:rsidR="001C0F06" w:rsidRPr="00C026F2" w:rsidRDefault="001C0F06" w:rsidP="008B116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OWTS Policy (2013), section 1.0, defines major repair to mean either: (1) for a dispersal system, repairs required for an OWTS dispersal system due to surfacing wastewater effluent from the dispersal field and/or wastewater backed up into plumbing fixtures because the dispersal system is not able to percolate the design flow of wastewater associated with the structure served, or (2) for a septic tank, repairs required to the tank for a compartment baffle failure or tank structural integrity failure such that either wastewater is exfiltrating or groundwater is infiltrating.</w:t>
      </w:r>
    </w:p>
    <w:p w14:paraId="411208A6" w14:textId="77777777" w:rsidR="001C0F06" w:rsidRDefault="001C0F06" w:rsidP="008B1169">
      <w:pPr>
        <w:pStyle w:val="FootnoteText"/>
      </w:pPr>
    </w:p>
  </w:footnote>
  <w:footnote w:id="27">
    <w:p w14:paraId="3EE9E4CC" w14:textId="77777777" w:rsidR="001C0F06" w:rsidRPr="00AF4F87" w:rsidRDefault="001C0F06" w:rsidP="00AF4F87">
      <w:pPr>
        <w:pStyle w:val="FootnoteText"/>
        <w:rPr>
          <w:rFonts w:ascii="Arial" w:hAnsi="Arial" w:cs="Arial"/>
        </w:rPr>
      </w:pPr>
      <w:ins w:id="2453" w:author="Author">
        <w:r w:rsidRPr="00AF4F87">
          <w:rPr>
            <w:rStyle w:val="FootnoteReference"/>
            <w:rFonts w:ascii="Arial" w:hAnsi="Arial" w:cs="Arial"/>
          </w:rPr>
          <w:footnoteRef/>
        </w:r>
        <w:r w:rsidRPr="00AF4F87">
          <w:rPr>
            <w:rFonts w:ascii="Arial" w:hAnsi="Arial" w:cs="Arial"/>
          </w:rPr>
          <w:t xml:space="preserve"> The effective date of the Action Plan follows approval by the Office of Administrative Law (OAL).</w:t>
        </w:r>
      </w:ins>
    </w:p>
  </w:footnote>
  <w:footnote w:id="28">
    <w:p w14:paraId="27682399" w14:textId="77777777" w:rsidR="001C0F06" w:rsidRPr="00C026F2" w:rsidRDefault="001C0F06" w:rsidP="00895629">
      <w:pPr>
        <w:pStyle w:val="FootnoteText"/>
        <w:tabs>
          <w:tab w:val="left" w:pos="360"/>
        </w:tabs>
        <w:ind w:left="360" w:hanging="360"/>
        <w:rPr>
          <w:rFonts w:ascii="Arial" w:hAnsi="Arial" w:cs="Arial"/>
          <w:lang w:val="fr-FR"/>
        </w:rPr>
      </w:pPr>
      <w:r w:rsidRPr="00C026F2">
        <w:rPr>
          <w:rStyle w:val="FootnoteReference"/>
          <w:rFonts w:ascii="Arial" w:hAnsi="Arial" w:cs="Arial"/>
        </w:rPr>
        <w:footnoteRef/>
      </w:r>
      <w:r w:rsidRPr="00C026F2">
        <w:rPr>
          <w:rFonts w:ascii="Arial" w:hAnsi="Arial" w:cs="Arial"/>
          <w:lang w:val="fr-FR"/>
        </w:rPr>
        <w:t xml:space="preserve"> Cal. Code Regs., tit. 14, </w:t>
      </w:r>
      <w:r w:rsidRPr="00C026F2">
        <w:rPr>
          <w:rFonts w:ascii="Arial" w:hAnsi="Arial" w:cs="Arial"/>
          <w:color w:val="000000"/>
          <w:lang w:val="fr-FR"/>
        </w:rPr>
        <w:t xml:space="preserve">§ 15251(g); </w:t>
      </w:r>
      <w:r w:rsidRPr="00C026F2">
        <w:rPr>
          <w:rFonts w:ascii="Arial" w:hAnsi="Arial" w:cs="Arial"/>
          <w:lang w:val="fr-FR"/>
        </w:rPr>
        <w:t xml:space="preserve">Cal. Code Regs., tit. 23, </w:t>
      </w:r>
      <w:r w:rsidRPr="00C026F2">
        <w:rPr>
          <w:rFonts w:ascii="Arial" w:hAnsi="Arial" w:cs="Arial"/>
          <w:color w:val="000000"/>
          <w:lang w:val="fr-FR"/>
        </w:rPr>
        <w:t>§ 3775.</w:t>
      </w:r>
    </w:p>
  </w:footnote>
  <w:footnote w:id="29">
    <w:p w14:paraId="612A7654" w14:textId="77777777" w:rsidR="001C0F06" w:rsidRPr="00C026F2" w:rsidRDefault="001C0F06" w:rsidP="00895629">
      <w:pPr>
        <w:pStyle w:val="FootnoteText"/>
        <w:tabs>
          <w:tab w:val="left" w:pos="360"/>
        </w:tabs>
        <w:ind w:left="360" w:hanging="360"/>
        <w:rPr>
          <w:rFonts w:ascii="Arial" w:hAnsi="Arial" w:cs="Arial"/>
          <w:lang w:val="fr-FR"/>
        </w:rPr>
      </w:pPr>
      <w:r w:rsidRPr="00C026F2">
        <w:rPr>
          <w:rStyle w:val="FootnoteReference"/>
          <w:rFonts w:ascii="Arial" w:hAnsi="Arial" w:cs="Arial"/>
        </w:rPr>
        <w:footnoteRef/>
      </w:r>
      <w:r w:rsidRPr="00C026F2">
        <w:rPr>
          <w:rFonts w:ascii="Arial" w:hAnsi="Arial" w:cs="Arial"/>
          <w:lang w:val="fr-FR"/>
        </w:rPr>
        <w:t xml:space="preserve"> Cal. Code Regs., tit. 23, </w:t>
      </w:r>
      <w:r w:rsidRPr="00C026F2">
        <w:rPr>
          <w:rFonts w:ascii="Arial" w:hAnsi="Arial" w:cs="Arial"/>
          <w:color w:val="000000"/>
          <w:lang w:val="fr-FR"/>
        </w:rPr>
        <w:t xml:space="preserve">§ 3777. </w:t>
      </w:r>
    </w:p>
  </w:footnote>
  <w:footnote w:id="30">
    <w:p w14:paraId="350A54E0" w14:textId="77777777" w:rsidR="001C0F06" w:rsidRPr="00C026F2" w:rsidRDefault="001C0F06" w:rsidP="0089562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w:t>
      </w:r>
      <w:r w:rsidRPr="00C026F2">
        <w:rPr>
          <w:rFonts w:ascii="Arial" w:hAnsi="Arial" w:cs="Arial"/>
          <w:lang w:val="fr-FR"/>
        </w:rPr>
        <w:t xml:space="preserve">Cal. Code Regs., tit. 23 § 3777(b)(4); Cal. Code Regs., tit. 14 § 15187(c); </w:t>
      </w:r>
      <w:r w:rsidRPr="00C026F2">
        <w:rPr>
          <w:rFonts w:ascii="Arial" w:hAnsi="Arial" w:cs="Arial"/>
        </w:rPr>
        <w:t>Cal. Pub. Resources Code, § 21159 (c).</w:t>
      </w:r>
      <w:r w:rsidRPr="00C026F2">
        <w:rPr>
          <w:rFonts w:ascii="Arial" w:hAnsi="Arial" w:cs="Arial"/>
          <w:lang w:val="fr-FR"/>
        </w:rPr>
        <w:t xml:space="preserve"> </w:t>
      </w:r>
    </w:p>
  </w:footnote>
  <w:footnote w:id="31">
    <w:p w14:paraId="6866DF7A" w14:textId="321CF9AA" w:rsidR="001C0F06" w:rsidRPr="00C026F2" w:rsidRDefault="001C0F06" w:rsidP="00895629">
      <w:pPr>
        <w:pStyle w:val="FootnoteText"/>
        <w:tabs>
          <w:tab w:val="left" w:pos="360"/>
        </w:tabs>
        <w:ind w:left="360" w:right="-120" w:hanging="360"/>
        <w:rPr>
          <w:rFonts w:ascii="Arial" w:hAnsi="Arial" w:cs="Arial"/>
        </w:rPr>
      </w:pPr>
      <w:r w:rsidRPr="00C026F2">
        <w:rPr>
          <w:rStyle w:val="FootnoteReference"/>
          <w:rFonts w:ascii="Arial" w:hAnsi="Arial" w:cs="Arial"/>
        </w:rPr>
        <w:footnoteRef/>
      </w:r>
      <w:r w:rsidRPr="00C026F2">
        <w:rPr>
          <w:rFonts w:ascii="Arial" w:hAnsi="Arial" w:cs="Arial"/>
          <w:lang w:val="fr-FR"/>
        </w:rPr>
        <w:t xml:space="preserve"> Cal. Code Regs., tit. 23 § 3777(c); Cal. Code Regs., tit. 14 § 15187(d</w:t>
      </w:r>
      <w:r w:rsidRPr="00C026F2">
        <w:rPr>
          <w:rFonts w:ascii="Arial" w:hAnsi="Arial" w:cs="Arial"/>
        </w:rPr>
        <w:t>);</w:t>
      </w:r>
      <w:r>
        <w:rPr>
          <w:rFonts w:ascii="Arial" w:hAnsi="Arial" w:cs="Arial"/>
        </w:rPr>
        <w:t xml:space="preserve"> </w:t>
      </w:r>
      <w:r w:rsidRPr="00C026F2">
        <w:rPr>
          <w:rFonts w:ascii="Arial" w:hAnsi="Arial" w:cs="Arial"/>
        </w:rPr>
        <w:t>Pub. Resources Code, § 21159 (c).</w:t>
      </w:r>
    </w:p>
  </w:footnote>
  <w:footnote w:id="32">
    <w:p w14:paraId="4D983DCF" w14:textId="77777777" w:rsidR="001C0F06" w:rsidRPr="00C026F2" w:rsidRDefault="001C0F06" w:rsidP="0089562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w:t>
      </w:r>
      <w:r w:rsidRPr="00C026F2">
        <w:rPr>
          <w:rFonts w:ascii="Arial" w:hAnsi="Arial" w:cs="Arial"/>
          <w:lang w:val="fr-FR"/>
        </w:rPr>
        <w:t>Cal. Code Regs., tit. 23 § 3777(c);</w:t>
      </w:r>
    </w:p>
  </w:footnote>
  <w:footnote w:id="33">
    <w:p w14:paraId="64881D04" w14:textId="77777777" w:rsidR="001C0F06" w:rsidRPr="00C026F2" w:rsidRDefault="001C0F06" w:rsidP="0089562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w:t>
      </w:r>
      <w:r w:rsidRPr="00C026F2">
        <w:rPr>
          <w:rFonts w:ascii="Arial" w:hAnsi="Arial" w:cs="Arial"/>
          <w:lang w:val="fr-FR"/>
        </w:rPr>
        <w:t xml:space="preserve">Cal. Code Regs., tit. 23 § 3777(c); </w:t>
      </w:r>
      <w:r w:rsidRPr="00C026F2">
        <w:rPr>
          <w:rFonts w:ascii="Arial" w:hAnsi="Arial" w:cs="Arial"/>
        </w:rPr>
        <w:t xml:space="preserve">Public Resources Code </w:t>
      </w:r>
      <w:r w:rsidRPr="00C026F2">
        <w:rPr>
          <w:rFonts w:ascii="Arial" w:hAnsi="Arial" w:cs="Arial"/>
          <w:lang w:val="fr-FR"/>
        </w:rPr>
        <w:t>§ 21159(d) </w:t>
      </w:r>
    </w:p>
  </w:footnote>
  <w:footnote w:id="34">
    <w:p w14:paraId="54CE1518" w14:textId="2B0AB1DC" w:rsidR="001C0F06" w:rsidRPr="00C026F2" w:rsidRDefault="001C0F06" w:rsidP="00895629">
      <w:pPr>
        <w:tabs>
          <w:tab w:val="left" w:pos="360"/>
        </w:tabs>
        <w:rPr>
          <w:rFonts w:cs="Arial"/>
        </w:rPr>
      </w:pPr>
      <w:r w:rsidRPr="00C026F2">
        <w:rPr>
          <w:rStyle w:val="FootnoteReference"/>
          <w:rFonts w:cs="Arial"/>
        </w:rPr>
        <w:footnoteRef/>
      </w:r>
      <w:r>
        <w:rPr>
          <w:rFonts w:cs="Arial"/>
          <w:sz w:val="20"/>
          <w:szCs w:val="20"/>
        </w:rPr>
        <w:t xml:space="preserve"> </w:t>
      </w:r>
      <w:r w:rsidRPr="00C026F2">
        <w:rPr>
          <w:rFonts w:cs="Arial"/>
          <w:sz w:val="20"/>
          <w:szCs w:val="20"/>
        </w:rPr>
        <w:t>Wat. Code § 13360</w:t>
      </w:r>
      <w:r w:rsidRPr="00C026F2">
        <w:rPr>
          <w:rFonts w:cs="Arial"/>
        </w:rPr>
        <w:t xml:space="preserve"> </w:t>
      </w:r>
    </w:p>
  </w:footnote>
  <w:footnote w:id="35">
    <w:p w14:paraId="010C101E" w14:textId="77777777" w:rsidR="001C0F06" w:rsidRPr="00C026F2" w:rsidRDefault="001C0F06" w:rsidP="00895629">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Public Resources Code § 21159.2</w:t>
      </w:r>
    </w:p>
  </w:footnote>
  <w:footnote w:id="36">
    <w:p w14:paraId="46D2EC92" w14:textId="692C7A6A" w:rsidR="001C0F06" w:rsidRPr="00C026F2" w:rsidRDefault="001C0F06">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California Code of Regulations title 23, section 3777 (d) requires the Regional Water Board to make findings consistent with California Code of Regulations title 14 section 15093 when the SED identifies potentially unavoidable adverse environmental effects.</w:t>
      </w:r>
      <w:r>
        <w:rPr>
          <w:rFonts w:ascii="Arial" w:hAnsi="Arial" w:cs="Arial"/>
        </w:rPr>
        <w:t xml:space="preserve"> </w:t>
      </w:r>
    </w:p>
  </w:footnote>
  <w:footnote w:id="37">
    <w:p w14:paraId="566AA27E" w14:textId="77777777" w:rsidR="001C0F06" w:rsidRPr="00C026F2" w:rsidRDefault="001C0F06" w:rsidP="00DD0587">
      <w:pPr>
        <w:pStyle w:val="FootnoteText"/>
        <w:rPr>
          <w:rFonts w:ascii="Arial" w:hAnsi="Arial" w:cs="Arial"/>
        </w:rPr>
      </w:pPr>
      <w:r w:rsidRPr="00C026F2">
        <w:rPr>
          <w:rStyle w:val="FootnoteReference"/>
          <w:rFonts w:ascii="Arial" w:hAnsi="Arial" w:cs="Arial"/>
        </w:rPr>
        <w:footnoteRef/>
      </w:r>
      <w:r w:rsidRPr="00C026F2">
        <w:rPr>
          <w:rFonts w:ascii="Arial" w:hAnsi="Arial" w:cs="Arial"/>
        </w:rPr>
        <w:t xml:space="preserve"> Examples of domestic animals include, but are not limited to, cows, horses, cattle, goats, sheep, swine, poultry, dogs, cats, or any other animal(s) in the care of any person(s).</w:t>
      </w:r>
    </w:p>
  </w:footnote>
  <w:footnote w:id="38">
    <w:p w14:paraId="24CA742F" w14:textId="6B9C9852" w:rsidR="001C0F06" w:rsidRPr="00F7649E" w:rsidRDefault="001C0F06">
      <w:pPr>
        <w:pStyle w:val="FootnoteText"/>
        <w:rPr>
          <w:rFonts w:ascii="Arial" w:hAnsi="Arial" w:cs="Arial"/>
        </w:rPr>
      </w:pPr>
      <w:r w:rsidRPr="00F7649E">
        <w:rPr>
          <w:rStyle w:val="FootnoteReference"/>
          <w:rFonts w:ascii="Arial" w:hAnsi="Arial" w:cs="Arial"/>
        </w:rPr>
        <w:footnoteRef/>
      </w:r>
      <w:r w:rsidRPr="00F7649E">
        <w:rPr>
          <w:rFonts w:ascii="Arial" w:hAnsi="Arial" w:cs="Arial"/>
        </w:rPr>
        <w:t xml:space="preserve"> The statewide OWTS Policy was revised by Resolution No. 2018-0019 on April 17, 2018.</w:t>
      </w:r>
      <w:r>
        <w:rPr>
          <w:rFonts w:ascii="Arial" w:hAnsi="Arial" w:cs="Arial"/>
        </w:rPr>
        <w:t xml:space="preserve"> </w:t>
      </w:r>
      <w:r w:rsidRPr="00F7649E">
        <w:rPr>
          <w:rFonts w:ascii="Arial" w:hAnsi="Arial" w:cs="Arial"/>
        </w:rPr>
        <w:t xml:space="preserve">Attachment 1 of the resolution was revised to update the proposed adoption date for the Russian River Pathogen TMDL from 2017 to 2018. </w:t>
      </w:r>
    </w:p>
  </w:footnote>
  <w:footnote w:id="39">
    <w:p w14:paraId="05D7F789" w14:textId="77777777" w:rsidR="001C0F06" w:rsidRPr="00F7649E" w:rsidRDefault="001C0F06">
      <w:pPr>
        <w:pStyle w:val="FootnoteText"/>
        <w:rPr>
          <w:rFonts w:ascii="Arial" w:hAnsi="Arial" w:cs="Arial"/>
        </w:rPr>
      </w:pPr>
      <w:r w:rsidRPr="00F7649E">
        <w:rPr>
          <w:rStyle w:val="FootnoteReference"/>
          <w:rFonts w:ascii="Arial" w:hAnsi="Arial" w:cs="Arial"/>
        </w:rPr>
        <w:footnoteRef/>
      </w:r>
      <w:r w:rsidRPr="00F7649E">
        <w:rPr>
          <w:rFonts w:ascii="Arial" w:hAnsi="Arial" w:cs="Arial"/>
        </w:rPr>
        <w:t xml:space="preserve"> https://www.waterboards.ca.gov/water_issues/programs/nps/docs/plans_policies/nps_iepolicy.pdf</w:t>
      </w:r>
    </w:p>
  </w:footnote>
  <w:footnote w:id="40">
    <w:p w14:paraId="3C96B8BA" w14:textId="631C752F" w:rsidR="001C0F06" w:rsidRPr="00180C7F" w:rsidRDefault="001C0F06">
      <w:pPr>
        <w:pStyle w:val="FootnoteText"/>
        <w:rPr>
          <w:rFonts w:ascii="Arial" w:hAnsi="Arial" w:cs="Arial"/>
        </w:rPr>
      </w:pPr>
      <w:r w:rsidRPr="00180C7F">
        <w:rPr>
          <w:rStyle w:val="FootnoteReference"/>
          <w:rFonts w:ascii="Arial" w:hAnsi="Arial" w:cs="Arial"/>
        </w:rPr>
        <w:footnoteRef/>
      </w:r>
      <w:r w:rsidRPr="00180C7F">
        <w:rPr>
          <w:rFonts w:ascii="Arial" w:hAnsi="Arial" w:cs="Arial"/>
        </w:rPr>
        <w:t xml:space="preserve"> AGRICULTURE AND FOREST RESOURCES: In determining whether impacts to agricultural resources are significant environmental effects, lead agencies may refer to the California Agricultural Land Evaluation and Site Assessment Model (1997) prepared by the California Dept. of Conservation as an optional model to use in assessing impacts on agriculture and farmland. In determining whether impacts to forest resources, including timberland, are significant environmental effects, lead agencies may refer to information compiled by the California Department of Forestry and Fire Protection regarding the state’s inventory of forest land, including the Forest and Range Assessment Project and the Forest Legacy Assessment Project; and forest carbon measurement methodology</w:t>
      </w:r>
    </w:p>
  </w:footnote>
  <w:footnote w:id="41">
    <w:p w14:paraId="23092747" w14:textId="295ED346" w:rsidR="001C0F06" w:rsidRPr="00000564" w:rsidRDefault="001C0F06" w:rsidP="00000564">
      <w:pPr>
        <w:pStyle w:val="FootnoteText"/>
        <w:rPr>
          <w:rFonts w:ascii="Arial" w:hAnsi="Arial" w:cs="Arial"/>
        </w:rPr>
      </w:pPr>
      <w:r w:rsidRPr="00000564">
        <w:rPr>
          <w:rStyle w:val="FootnoteReference"/>
          <w:rFonts w:ascii="Arial" w:hAnsi="Arial" w:cs="Arial"/>
        </w:rPr>
        <w:footnoteRef/>
      </w:r>
      <w:r w:rsidRPr="00000564">
        <w:rPr>
          <w:rFonts w:ascii="Arial" w:hAnsi="Arial" w:cs="Arial"/>
        </w:rPr>
        <w:t xml:space="preserve"> AIR QUALITY:</w:t>
      </w:r>
      <w:r>
        <w:rPr>
          <w:rFonts w:ascii="Arial" w:hAnsi="Arial" w:cs="Arial"/>
        </w:rPr>
        <w:t xml:space="preserve"> </w:t>
      </w:r>
      <w:r w:rsidRPr="00000564">
        <w:rPr>
          <w:rFonts w:ascii="Arial" w:hAnsi="Arial" w:cs="Arial"/>
        </w:rPr>
        <w:t>Where available, the significance criteria established by the applicable air quality management or air pollution control district may be relied upon to make the following determinations.</w:t>
      </w:r>
    </w:p>
  </w:footnote>
  <w:footnote w:id="42">
    <w:p w14:paraId="33CE57F8" w14:textId="63C33715" w:rsidR="001C0F06" w:rsidRPr="003665BD" w:rsidRDefault="001C0F06" w:rsidP="00895629">
      <w:pPr>
        <w:rPr>
          <w:rFonts w:cs="Arial"/>
          <w:sz w:val="20"/>
          <w:szCs w:val="20"/>
        </w:rPr>
      </w:pPr>
      <w:r w:rsidRPr="003665BD">
        <w:rPr>
          <w:rFonts w:cs="Arial"/>
          <w:sz w:val="20"/>
          <w:szCs w:val="20"/>
          <w:vertAlign w:val="superscript"/>
        </w:rPr>
        <w:t>36</w:t>
      </w:r>
      <w:r w:rsidRPr="003665BD">
        <w:rPr>
          <w:rFonts w:cs="Arial"/>
          <w:sz w:val="20"/>
          <w:szCs w:val="20"/>
        </w:rPr>
        <w:t xml:space="preserve"> Executive Order W-59-93</w:t>
      </w:r>
    </w:p>
    <w:p w14:paraId="0E118922" w14:textId="77777777" w:rsidR="001C0F06" w:rsidRPr="003665BD" w:rsidRDefault="001C0F06" w:rsidP="00895629"/>
  </w:footnote>
  <w:footnote w:id="43">
    <w:p w14:paraId="2EBCCAF6" w14:textId="2ECE3173" w:rsidR="001C0F06" w:rsidRPr="00904D93" w:rsidRDefault="001C0F06" w:rsidP="009A78D4">
      <w:pPr>
        <w:pStyle w:val="FootnoteText"/>
        <w:rPr>
          <w:rFonts w:ascii="Arial" w:hAnsi="Arial" w:cs="Arial"/>
          <w:lang w:val="fr-FR"/>
        </w:rPr>
      </w:pPr>
      <w:r w:rsidRPr="00904D93">
        <w:rPr>
          <w:rStyle w:val="FootnoteReference"/>
          <w:rFonts w:ascii="Arial" w:hAnsi="Arial" w:cs="Arial"/>
        </w:rPr>
        <w:footnoteRef/>
      </w:r>
      <w:r w:rsidRPr="00904D93">
        <w:rPr>
          <w:rFonts w:ascii="Arial" w:hAnsi="Arial" w:cs="Arial"/>
          <w:sz w:val="16"/>
          <w:szCs w:val="16"/>
          <w:lang w:val="fr-FR"/>
        </w:rPr>
        <w:t xml:space="preserve"> Pub. Resources Code § 21159</w:t>
      </w:r>
    </w:p>
  </w:footnote>
  <w:footnote w:id="44">
    <w:p w14:paraId="1BC2FEAF" w14:textId="77777777" w:rsidR="001C0F06" w:rsidRPr="00904D93" w:rsidRDefault="001C0F06" w:rsidP="009A78D4">
      <w:pPr>
        <w:pStyle w:val="FootnoteText"/>
        <w:rPr>
          <w:rFonts w:ascii="Arial" w:hAnsi="Arial" w:cs="Arial"/>
          <w:sz w:val="16"/>
          <w:szCs w:val="16"/>
          <w:lang w:val="fr-FR"/>
        </w:rPr>
      </w:pPr>
      <w:r w:rsidRPr="00904D93">
        <w:rPr>
          <w:rStyle w:val="FootnoteReference"/>
          <w:rFonts w:ascii="Arial" w:hAnsi="Arial" w:cs="Arial"/>
        </w:rPr>
        <w:footnoteRef/>
      </w:r>
      <w:r w:rsidRPr="00904D93">
        <w:rPr>
          <w:rFonts w:ascii="Arial" w:hAnsi="Arial" w:cs="Arial"/>
          <w:sz w:val="16"/>
          <w:szCs w:val="16"/>
          <w:lang w:val="fr-FR"/>
        </w:rPr>
        <w:t xml:space="preserve"> Cal.Code Regs., tit., 23 § 3777 subdivision (b).</w:t>
      </w:r>
    </w:p>
  </w:footnote>
  <w:footnote w:id="45">
    <w:p w14:paraId="22B145B6" w14:textId="77777777" w:rsidR="001C0F06" w:rsidRPr="00904D93" w:rsidRDefault="001C0F06" w:rsidP="009A78D4">
      <w:pPr>
        <w:pStyle w:val="FootnoteText"/>
        <w:rPr>
          <w:rFonts w:ascii="Arial" w:hAnsi="Arial" w:cs="Arial"/>
        </w:rPr>
      </w:pPr>
      <w:r w:rsidRPr="00904D93">
        <w:rPr>
          <w:rStyle w:val="FootnoteReference"/>
          <w:rFonts w:ascii="Arial" w:hAnsi="Arial" w:cs="Arial"/>
        </w:rPr>
        <w:footnoteRef/>
      </w:r>
      <w:r w:rsidRPr="00904D93">
        <w:rPr>
          <w:rFonts w:ascii="Arial" w:hAnsi="Arial" w:cs="Arial"/>
        </w:rPr>
        <w:t xml:space="preserve"> </w:t>
      </w:r>
      <w:r w:rsidRPr="00904D93">
        <w:rPr>
          <w:rFonts w:ascii="Arial" w:hAnsi="Arial" w:cs="Arial"/>
          <w:sz w:val="16"/>
          <w:szCs w:val="16"/>
        </w:rPr>
        <w:t>Municipal Separate Storm Sewer System (MS4) is a conveyance or system of conveyances owned by a public entity and designed for collecting and conveying storm water, including roads, drainage systems, municipal streets, catch basins, curbs, gutters, ditches, man-made channels, or storm drains.</w:t>
      </w:r>
    </w:p>
  </w:footnote>
  <w:footnote w:id="46">
    <w:p w14:paraId="05CC0B32" w14:textId="4C978A06" w:rsidR="001C0F06" w:rsidRPr="003665BD" w:rsidRDefault="001C0F06" w:rsidP="009A78D4">
      <w:pPr>
        <w:autoSpaceDE w:val="0"/>
        <w:autoSpaceDN w:val="0"/>
        <w:adjustRightInd w:val="0"/>
        <w:rPr>
          <w:rFonts w:cs="Arial"/>
          <w:sz w:val="18"/>
          <w:szCs w:val="18"/>
        </w:rPr>
      </w:pPr>
      <w:r w:rsidRPr="003665BD">
        <w:rPr>
          <w:rStyle w:val="FootnoteReference"/>
          <w:rFonts w:cs="Arial"/>
        </w:rPr>
        <w:footnoteRef/>
      </w:r>
      <w:r w:rsidRPr="003665BD">
        <w:t xml:space="preserve"> </w:t>
      </w:r>
      <w:r w:rsidRPr="003665BD">
        <w:rPr>
          <w:rFonts w:cs="Arial"/>
          <w:b/>
          <w:bCs/>
          <w:sz w:val="18"/>
          <w:szCs w:val="18"/>
        </w:rPr>
        <w:t xml:space="preserve">USDA Natural Resources Conservation Service (Rhode Island). Comprehensive Nutrient Management Plans (CNMP): Costs Associated with Development and Implementation of Comprehensive Nutrient Management Plans - </w:t>
      </w:r>
      <w:r w:rsidRPr="003665BD">
        <w:rPr>
          <w:rFonts w:cs="Arial"/>
          <w:sz w:val="18"/>
          <w:szCs w:val="18"/>
        </w:rPr>
        <w:t xml:space="preserve">Part I—Nutrient Management, Land Treatment, Manure and Wastewater Handling and Storage, and Recordkeeping. </w:t>
      </w:r>
      <w:hyperlink r:id="rId8" w:history="1">
        <w:r w:rsidRPr="003665BD">
          <w:rPr>
            <w:rFonts w:cs="Arial"/>
            <w:color w:val="0000FF"/>
            <w:sz w:val="18"/>
            <w:szCs w:val="18"/>
            <w:u w:val="single"/>
          </w:rPr>
          <w:t xml:space="preserve">USDA Natural Resources Conservation Service (Rhode Island). Comprehensive Nutrient Management Plans (CNMP): Costs Associated with Development and Implementation of Comprehensive Nutrient Management Plans </w:t>
        </w:r>
      </w:hyperlink>
    </w:p>
    <w:p w14:paraId="58766557" w14:textId="77777777" w:rsidR="001C0F06" w:rsidRDefault="001C0F06" w:rsidP="009A78D4">
      <w:pPr>
        <w:pStyle w:val="FootnoteText"/>
      </w:pPr>
    </w:p>
  </w:footnote>
  <w:footnote w:id="47">
    <w:p w14:paraId="511AB244" w14:textId="77777777" w:rsidR="001C0F06" w:rsidRPr="003C32E9" w:rsidRDefault="001C0F06" w:rsidP="009A78D4">
      <w:pPr>
        <w:pStyle w:val="FootnoteText"/>
        <w:rPr>
          <w:rFonts w:ascii="Arial" w:hAnsi="Arial" w:cs="Arial"/>
        </w:rPr>
      </w:pPr>
      <w:r w:rsidRPr="003C32E9">
        <w:rPr>
          <w:rStyle w:val="FootnoteReference"/>
          <w:rFonts w:ascii="Arial" w:hAnsi="Arial" w:cs="Arial"/>
        </w:rPr>
        <w:footnoteRef/>
      </w:r>
      <w:r>
        <w:t xml:space="preserve"> </w:t>
      </w:r>
      <w:r w:rsidRPr="003C32E9">
        <w:rPr>
          <w:rFonts w:ascii="Arial" w:hAnsi="Arial" w:cs="Arial"/>
        </w:rPr>
        <w:t xml:space="preserve">Texas Water Development Board. </w:t>
      </w:r>
      <w:r w:rsidRPr="003C32E9">
        <w:rPr>
          <w:rFonts w:ascii="Arial" w:hAnsi="Arial" w:cs="Arial"/>
          <w:i/>
        </w:rPr>
        <w:t>Best Management Practices for Municipal Water Users</w:t>
      </w:r>
      <w:r w:rsidRPr="003C32E9">
        <w:rPr>
          <w:rFonts w:ascii="Arial" w:hAnsi="Arial" w:cs="Arial"/>
        </w:rPr>
        <w:t>. November 2013.</w:t>
      </w:r>
    </w:p>
    <w:p w14:paraId="0835B79E" w14:textId="7B5BE6EC" w:rsidR="001C0F06" w:rsidRDefault="007A2038" w:rsidP="009A78D4">
      <w:pPr>
        <w:pStyle w:val="FootnoteText"/>
      </w:pPr>
      <w:hyperlink r:id="rId9" w:history="1">
        <w:r w:rsidR="001C0F06" w:rsidRPr="003C32E9">
          <w:rPr>
            <w:rStyle w:val="Hyperlink"/>
            <w:rFonts w:ascii="Arial" w:hAnsi="Arial" w:cs="Arial"/>
          </w:rPr>
          <w:t>Texas Water Development Board. Best Management Practices for Municipal Water Users</w:t>
        </w:r>
      </w:hyperlink>
      <w:r w:rsidR="001C0F06">
        <w:t xml:space="preserve"> </w:t>
      </w:r>
    </w:p>
  </w:footnote>
  <w:footnote w:id="48">
    <w:p w14:paraId="68E09175" w14:textId="64E9EA29" w:rsidR="001C0F06" w:rsidRDefault="001C0F06">
      <w:pPr>
        <w:pStyle w:val="FootnoteText"/>
      </w:pPr>
      <w:r>
        <w:rPr>
          <w:rStyle w:val="FootnoteReference"/>
        </w:rPr>
        <w:footnoteRef/>
      </w:r>
      <w:r>
        <w:t xml:space="preserve"> </w:t>
      </w:r>
      <w:r>
        <w:rPr>
          <w:rFonts w:ascii="Cambria" w:eastAsia="Calibri" w:hAnsi="Cambria"/>
          <w:sz w:val="24"/>
          <w:szCs w:val="24"/>
        </w:rPr>
        <w:t>S</w:t>
      </w:r>
      <w:r w:rsidRPr="008446F8">
        <w:rPr>
          <w:rFonts w:ascii="Cambria" w:eastAsia="Calibri" w:hAnsi="Cambria"/>
          <w:sz w:val="24"/>
          <w:szCs w:val="24"/>
        </w:rPr>
        <w:t xml:space="preserve">ee State Water Board Order No. </w:t>
      </w:r>
      <w:r w:rsidRPr="008446F8">
        <w:rPr>
          <w:rFonts w:ascii="Cambria" w:eastAsia="Calibri" w:hAnsi="Cambria"/>
          <w:sz w:val="24"/>
          <w:szCs w:val="24"/>
          <w:lang w:val="fr-FR"/>
        </w:rPr>
        <w:t>WQ 2001-16,</w:t>
      </w:r>
      <w:r>
        <w:rPr>
          <w:rFonts w:ascii="Cambria" w:eastAsia="Calibri" w:hAnsi="Cambria"/>
          <w:sz w:val="24"/>
          <w:szCs w:val="24"/>
          <w:lang w:val="fr-FR"/>
        </w:rPr>
        <w:t xml:space="preserve"> </w:t>
      </w:r>
      <w:r w:rsidRPr="008446F8">
        <w:rPr>
          <w:rFonts w:ascii="Cambria" w:eastAsia="Calibri" w:hAnsi="Cambria"/>
          <w:sz w:val="24"/>
          <w:szCs w:val="24"/>
          <w:lang w:val="fr-FR"/>
        </w:rPr>
        <w:t>fn 83).</w:t>
      </w:r>
    </w:p>
  </w:footnote>
  <w:footnote w:id="49">
    <w:p w14:paraId="0A3934A9" w14:textId="77777777" w:rsidR="001C0F06" w:rsidRPr="002A01AC" w:rsidRDefault="001C0F06" w:rsidP="00EE306F">
      <w:pPr>
        <w:pStyle w:val="FootnoteText"/>
        <w:rPr>
          <w:rFonts w:ascii="Cambria" w:eastAsia="Calibri" w:hAnsi="Cambria"/>
          <w:sz w:val="24"/>
          <w:szCs w:val="24"/>
        </w:rPr>
      </w:pPr>
      <w:r>
        <w:rPr>
          <w:rStyle w:val="FootnoteReference"/>
        </w:rPr>
        <w:footnoteRef/>
      </w:r>
      <w:r>
        <w:t xml:space="preserve"> </w:t>
      </w:r>
      <w:r w:rsidRPr="002A01AC">
        <w:rPr>
          <w:rFonts w:ascii="Cambria" w:eastAsia="Calibri" w:hAnsi="Cambria"/>
          <w:sz w:val="24"/>
          <w:szCs w:val="24"/>
        </w:rPr>
        <w:t>Baseline water quality for the purposes of the antidegradation analysis is the best quality of water measured since 1968, considering the state antidegradation policy, or 1975, considering the federal antidegradation policy, unless a subsequent lowering of water quality was allowed consistent with state and federal antidegradation policies.</w:t>
      </w:r>
    </w:p>
    <w:p w14:paraId="4FA5F43C" w14:textId="77777777" w:rsidR="001C0F06" w:rsidRDefault="001C0F06">
      <w:pPr>
        <w:pStyle w:val="FootnoteText"/>
      </w:pPr>
    </w:p>
  </w:footnote>
  <w:footnote w:id="50">
    <w:p w14:paraId="2C978E85" w14:textId="77777777" w:rsidR="001C0F06" w:rsidRDefault="001C0F06">
      <w:pPr>
        <w:pStyle w:val="FootnoteText"/>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BEEC7E5" w14:textId="6C82C320" w:rsidR="001C0F06" w:rsidRPr="00580B90" w:rsidRDefault="001C0F06" w:rsidP="00770059">
    <w:pPr>
      <w:widowControl w:val="0"/>
      <w:tabs>
        <w:tab w:val="left" w:pos="0"/>
        <w:tab w:val="center" w:pos="4320"/>
        <w:tab w:val="center" w:pos="4680"/>
        <w:tab w:val="left" w:pos="7800"/>
        <w:tab w:val="right" w:pos="9360"/>
      </w:tabs>
      <w:jc w:val="center"/>
      <w:rPr>
        <w:rFonts w:eastAsia="Times New Roman" w:cs="Arial"/>
        <w:snapToGrid w:val="0"/>
        <w:sz w:val="20"/>
        <w:szCs w:val="20"/>
      </w:rPr>
    </w:pPr>
    <w:ins w:id="3" w:author="Author">
      <w:r>
        <w:rPr>
          <w:rFonts w:eastAsia="Times New Roman" w:cs="Arial"/>
          <w:snapToGrid w:val="0"/>
          <w:sz w:val="20"/>
          <w:szCs w:val="20"/>
        </w:rPr>
        <w:t xml:space="preserve">Updated </w:t>
      </w:r>
    </w:ins>
    <w:r>
      <w:rPr>
        <w:rFonts w:eastAsia="Times New Roman" w:cs="Arial"/>
        <w:snapToGrid w:val="0"/>
        <w:sz w:val="20"/>
        <w:szCs w:val="20"/>
      </w:rPr>
      <w:t xml:space="preserve">Final </w:t>
    </w:r>
    <w:r w:rsidRPr="00580B90">
      <w:rPr>
        <w:rFonts w:eastAsia="Times New Roman" w:cs="Arial"/>
        <w:snapToGrid w:val="0"/>
        <w:sz w:val="20"/>
        <w:szCs w:val="20"/>
      </w:rPr>
      <w:t>Staff Report</w:t>
    </w:r>
  </w:p>
  <w:p w14:paraId="52776818" w14:textId="77777777" w:rsidR="001C0F06" w:rsidRPr="003665BD" w:rsidRDefault="001C0F06" w:rsidP="00770059">
    <w:pPr>
      <w:widowControl w:val="0"/>
      <w:pBdr>
        <w:bottom w:val="single" w:sz="6" w:space="1" w:color="auto"/>
      </w:pBdr>
      <w:tabs>
        <w:tab w:val="left" w:pos="0"/>
        <w:tab w:val="center" w:pos="4320"/>
        <w:tab w:val="right" w:pos="9360"/>
      </w:tabs>
      <w:jc w:val="center"/>
      <w:rPr>
        <w:rFonts w:cs="Arial"/>
        <w:snapToGrid w:val="0"/>
        <w:sz w:val="20"/>
        <w:szCs w:val="20"/>
      </w:rPr>
    </w:pPr>
    <w:r w:rsidRPr="003665BD">
      <w:rPr>
        <w:rFonts w:cs="Arial"/>
        <w:snapToGrid w:val="0"/>
        <w:sz w:val="20"/>
        <w:szCs w:val="20"/>
      </w:rPr>
      <w:t>for the Action Plan for the Russian River Watershed Pathogen TMDL</w:t>
    </w:r>
  </w:p>
  <w:p w14:paraId="5AC2AC27" w14:textId="77777777" w:rsidR="001C0F06" w:rsidRPr="003665BD" w:rsidRDefault="001C0F06" w:rsidP="00325718">
    <w:pPr>
      <w:widowControl w:val="0"/>
      <w:tabs>
        <w:tab w:val="left" w:pos="0"/>
        <w:tab w:val="center" w:pos="4320"/>
        <w:tab w:val="center" w:pos="4680"/>
        <w:tab w:val="left" w:pos="7800"/>
        <w:tab w:val="right" w:pos="9360"/>
      </w:tabs>
      <w:rPr>
        <w:sz w:val="16"/>
        <w:szCs w:val="16"/>
      </w:rP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8DE8165" w14:textId="1B069E55" w:rsidR="001C0F06" w:rsidRPr="003665BD" w:rsidRDefault="001C0F06" w:rsidP="0070747B">
    <w:pPr>
      <w:pStyle w:val="Header"/>
      <w:rPr>
        <w:rFonts w:cs="Arial"/>
        <w:b w:val="0"/>
        <w:bCs/>
        <w:sz w:val="20"/>
        <w:szCs w:val="20"/>
      </w:rPr>
    </w:pPr>
    <w:ins w:id="1907" w:author="Author">
      <w:r>
        <w:rPr>
          <w:rFonts w:cs="Arial"/>
          <w:b w:val="0"/>
          <w:bCs/>
          <w:sz w:val="20"/>
          <w:szCs w:val="20"/>
        </w:rPr>
        <w:t>Updated</w:t>
      </w:r>
      <w:r w:rsidRPr="003665BD">
        <w:rPr>
          <w:rFonts w:cs="Arial"/>
          <w:b w:val="0"/>
          <w:bCs/>
          <w:sz w:val="20"/>
          <w:szCs w:val="20"/>
        </w:rPr>
        <w:t xml:space="preserve"> </w:t>
      </w:r>
    </w:ins>
    <w:r w:rsidRPr="003665BD">
      <w:rPr>
        <w:rFonts w:cs="Arial"/>
        <w:b w:val="0"/>
        <w:bCs/>
        <w:sz w:val="20"/>
        <w:szCs w:val="20"/>
      </w:rPr>
      <w:t>Final Staff Report</w:t>
    </w:r>
  </w:p>
  <w:p w14:paraId="2B16B844" w14:textId="77777777" w:rsidR="001C0F06" w:rsidRPr="003665BD" w:rsidRDefault="001C0F06" w:rsidP="0070747B">
    <w:pPr>
      <w:pStyle w:val="Header"/>
      <w:rPr>
        <w:rFonts w:cs="Arial"/>
        <w:b w:val="0"/>
        <w:bCs/>
        <w:color w:val="000000"/>
      </w:rPr>
    </w:pPr>
    <w:r w:rsidRPr="003665BD">
      <w:rPr>
        <w:rFonts w:cs="Arial"/>
        <w:b w:val="0"/>
        <w:bCs/>
        <w:noProof/>
        <w:color w:val="000000"/>
      </w:rPr>
      <mc:AlternateContent>
        <mc:Choice Requires="wps">
          <w:drawing>
            <wp:anchor distT="0" distB="0" distL="114300" distR="114300" simplePos="0" relativeHeight="251692032" behindDoc="0" locked="0" layoutInCell="1" allowOverlap="1" wp14:anchorId="3BB71934" wp14:editId="54EB2B85">
              <wp:simplePos x="0" y="0"/>
              <wp:positionH relativeFrom="column">
                <wp:posOffset>50800</wp:posOffset>
              </wp:positionH>
              <wp:positionV relativeFrom="paragraph">
                <wp:posOffset>177800</wp:posOffset>
              </wp:positionV>
              <wp:extent cx="5664200" cy="0"/>
              <wp:effectExtent l="0" t="0" r="12700" b="19050"/>
              <wp:wrapNone/>
              <wp:docPr id="31" name="Straight Connector 31">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8116CEC" id="Straight Connector 31" o:spid="_x0000_s1026" style="position:absolute;z-index:251692032;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" strokecolor="windowText"/>
          </w:pict>
        </mc:Fallback>
      </mc:AlternateContent>
    </w:r>
    <w:r w:rsidRPr="003665BD">
      <w:rPr>
        <w:rFonts w:cs="Arial"/>
        <w:b w:val="0"/>
        <w:bCs/>
        <w:sz w:val="20"/>
        <w:szCs w:val="20"/>
      </w:rPr>
      <w:t>for the Action Plan for the Russian River Watershed Pathogen TMDL</w:t>
    </w:r>
  </w:p>
  <w:p w14:paraId="21A7C180" w14:textId="77777777" w:rsidR="001C0F06" w:rsidRPr="003665BD" w:rsidRDefault="001C0F06" w:rsidP="0070747B">
    <w:pPr>
      <w:pStyle w:val="Header"/>
    </w:pPr>
  </w:p>
  <w:p w14:paraId="5A64D6AC" w14:textId="77777777" w:rsidR="001C0F06" w:rsidRDefault="001C0F06"/>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506AD2D" w14:textId="1F5AF6B6" w:rsidR="001C0F06" w:rsidRPr="0009093E" w:rsidRDefault="001C0F06" w:rsidP="00995EF5">
    <w:pPr>
      <w:pStyle w:val="Header"/>
      <w:rPr>
        <w:rFonts w:cs="Arial"/>
        <w:b w:val="0"/>
        <w:bCs/>
        <w:sz w:val="20"/>
        <w:szCs w:val="20"/>
      </w:rPr>
    </w:pPr>
    <w:bookmarkStart w:id="1938" w:name="_Hlk42503599"/>
    <w:bookmarkStart w:id="1939" w:name="_Hlk42503600"/>
    <w:ins w:id="1940" w:author="Author">
      <w:r>
        <w:rPr>
          <w:rFonts w:cs="Arial"/>
          <w:b w:val="0"/>
          <w:bCs/>
          <w:sz w:val="20"/>
          <w:szCs w:val="20"/>
        </w:rPr>
        <w:t>Updated</w:t>
      </w:r>
      <w:r w:rsidRPr="0009093E">
        <w:rPr>
          <w:rFonts w:cs="Arial"/>
          <w:b w:val="0"/>
          <w:bCs/>
          <w:sz w:val="20"/>
          <w:szCs w:val="20"/>
        </w:rPr>
        <w:t xml:space="preserve"> </w:t>
      </w:r>
    </w:ins>
    <w:r w:rsidRPr="0009093E">
      <w:rPr>
        <w:rFonts w:cs="Arial"/>
        <w:b w:val="0"/>
        <w:bCs/>
        <w:sz w:val="20"/>
        <w:szCs w:val="20"/>
      </w:rPr>
      <w:t>Final Staff Report</w:t>
    </w:r>
  </w:p>
  <w:p w14:paraId="0C2E5F35" w14:textId="77777777" w:rsidR="001C0F06" w:rsidRPr="003665BD" w:rsidRDefault="001C0F06" w:rsidP="00995EF5">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694080" behindDoc="0" locked="0" layoutInCell="1" allowOverlap="1" wp14:anchorId="30A895CE" wp14:editId="341D9A8F">
              <wp:simplePos x="0" y="0"/>
              <wp:positionH relativeFrom="column">
                <wp:posOffset>50800</wp:posOffset>
              </wp:positionH>
              <wp:positionV relativeFrom="paragraph">
                <wp:posOffset>177800</wp:posOffset>
              </wp:positionV>
              <wp:extent cx="5664200" cy="0"/>
              <wp:effectExtent l="0" t="0" r="12700" b="19050"/>
              <wp:wrapNone/>
              <wp:docPr id="22" name="Straight Connector 2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79D4E6F3" id="Straight Connector 22" o:spid="_x0000_s1026" style="position:absolute;z-index:251694080;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5ghuAM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w:t>
    </w:r>
    <w:r w:rsidRPr="003665BD">
      <w:rPr>
        <w:rFonts w:cs="Arial"/>
        <w:b w:val="0"/>
        <w:bCs/>
        <w:sz w:val="20"/>
        <w:szCs w:val="20"/>
      </w:rPr>
      <w:t>ershed Pathogen TMDL</w:t>
    </w:r>
  </w:p>
  <w:bookmarkEnd w:id="1938"/>
  <w:bookmarkEnd w:id="1939"/>
  <w:p w14:paraId="6A072F25" w14:textId="77777777" w:rsidR="001C0F06" w:rsidRPr="003665BD" w:rsidRDefault="001C0F06" w:rsidP="00995EF5">
    <w:pPr>
      <w:pStyle w:val="Heade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423E0FC" w14:textId="77777777" w:rsidR="001C0F06" w:rsidRPr="00B837F8" w:rsidRDefault="001C0F06" w:rsidP="00A42064">
    <w:pPr>
      <w:tabs>
        <w:tab w:val="center" w:pos="4680"/>
        <w:tab w:val="right" w:pos="9360"/>
      </w:tabs>
      <w:jc w:val="center"/>
      <w:rPr>
        <w:b/>
        <w:sz w:val="20"/>
        <w:szCs w:val="20"/>
      </w:rPr>
    </w:pPr>
    <w:r w:rsidRPr="00B837F8">
      <w:rPr>
        <w:b/>
        <w:sz w:val="20"/>
        <w:szCs w:val="20"/>
      </w:rPr>
      <w:t>Draft Staff Report</w:t>
    </w:r>
  </w:p>
  <w:p w14:paraId="2F7B03D5" w14:textId="77777777" w:rsidR="001C0F06" w:rsidRPr="00B837F8" w:rsidRDefault="001C0F06" w:rsidP="00A42064">
    <w:pPr>
      <w:tabs>
        <w:tab w:val="center" w:pos="4680"/>
        <w:tab w:val="right" w:pos="9360"/>
      </w:tabs>
      <w:jc w:val="center"/>
      <w:rPr>
        <w:b/>
        <w:sz w:val="20"/>
        <w:szCs w:val="20"/>
      </w:rPr>
    </w:pPr>
    <w:r w:rsidRPr="00B837F8">
      <w:rPr>
        <w:b/>
        <w:sz w:val="20"/>
        <w:szCs w:val="20"/>
      </w:rPr>
      <w:t>for the Action Plan for the Russian River Pathogen TMDL</w:t>
    </w:r>
  </w:p>
  <w:p w14:paraId="1D4EC584" w14:textId="77777777" w:rsidR="001C0F06" w:rsidRPr="00760EE4" w:rsidRDefault="001C0F06" w:rsidP="00A42064">
    <w:pPr>
      <w:tabs>
        <w:tab w:val="center" w:pos="4680"/>
        <w:tab w:val="right" w:pos="9360"/>
      </w:tabs>
      <w:jc w:val="center"/>
      <w:rPr>
        <w:b/>
        <w:color w:val="000000"/>
        <w:sz w:val="28"/>
        <w:szCs w:val="24"/>
      </w:rPr>
    </w:pPr>
    <w:r w:rsidRPr="00760EE4">
      <w:rPr>
        <w:b/>
        <w:noProof/>
        <w:color w:val="000000"/>
        <w:sz w:val="28"/>
        <w:szCs w:val="24"/>
      </w:rPr>
      <mc:AlternateContent>
        <mc:Choice Requires="wps">
          <w:drawing>
            <wp:anchor distT="0" distB="0" distL="114300" distR="114300" simplePos="0" relativeHeight="251651072" behindDoc="0" locked="0" layoutInCell="1" allowOverlap="1" wp14:anchorId="58A01198" wp14:editId="35F11065">
              <wp:simplePos x="0" y="0"/>
              <wp:positionH relativeFrom="column">
                <wp:posOffset>69850</wp:posOffset>
              </wp:positionH>
              <wp:positionV relativeFrom="paragraph">
                <wp:posOffset>82550</wp:posOffset>
              </wp:positionV>
              <wp:extent cx="5664200" cy="0"/>
              <wp:effectExtent l="0" t="0" r="12700" b="19050"/>
              <wp:wrapNone/>
              <wp:docPr id="58" name="Straight Connector 5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0D6DCC0F" id="Straight Connector 58" o:spid="_x0000_s1026" style="position:absolute;z-index:251651072;visibility:visible;mso-wrap-style:square;mso-wrap-distance-left:9pt;mso-wrap-distance-top:0;mso-wrap-distance-right:9pt;mso-wrap-distance-bottom:0;mso-position-horizontal:absolute;mso-position-horizontal-relative:text;mso-position-vertical:absolute;mso-position-vertical-relative:text" from="5.5pt,6.5pt" to="45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" strokecolor="windowText"/>
          </w:pict>
        </mc:Fallback>
      </mc:AlternateContent>
    </w:r>
  </w:p>
  <w:p w14:paraId="71FC2933" w14:textId="77777777" w:rsidR="001C0F06" w:rsidRDefault="001C0F06"/>
  <w:p w14:paraId="71C577F8" w14:textId="77777777" w:rsidR="001C0F06" w:rsidRDefault="001C0F06"/>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4B5003E" w14:textId="02583768" w:rsidR="001C0F06" w:rsidRPr="0009093E" w:rsidRDefault="001C0F06" w:rsidP="00F26931">
    <w:pPr>
      <w:pStyle w:val="Header"/>
      <w:rPr>
        <w:rFonts w:cs="Arial"/>
        <w:b w:val="0"/>
        <w:bCs/>
        <w:sz w:val="20"/>
        <w:szCs w:val="20"/>
      </w:rPr>
    </w:pPr>
    <w:ins w:id="2029" w:author="Author">
      <w:r>
        <w:rPr>
          <w:rFonts w:cs="Arial"/>
          <w:b w:val="0"/>
          <w:bCs/>
          <w:sz w:val="20"/>
          <w:szCs w:val="20"/>
        </w:rPr>
        <w:t>Updated</w:t>
      </w:r>
      <w:r w:rsidRPr="0009093E">
        <w:rPr>
          <w:rFonts w:cs="Arial"/>
          <w:b w:val="0"/>
          <w:bCs/>
          <w:sz w:val="20"/>
          <w:szCs w:val="20"/>
        </w:rPr>
        <w:t xml:space="preserve"> </w:t>
      </w:r>
    </w:ins>
    <w:r w:rsidRPr="0009093E">
      <w:rPr>
        <w:rFonts w:cs="Arial"/>
        <w:b w:val="0"/>
        <w:bCs/>
        <w:sz w:val="20"/>
        <w:szCs w:val="20"/>
      </w:rPr>
      <w:t>Final Staff Report</w:t>
    </w:r>
  </w:p>
  <w:p w14:paraId="7ED6F84D" w14:textId="77777777" w:rsidR="001C0F06" w:rsidRPr="0009093E" w:rsidRDefault="001C0F06" w:rsidP="00F26931">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696128" behindDoc="0" locked="0" layoutInCell="1" allowOverlap="1" wp14:anchorId="6B408B55" wp14:editId="7C0ED345">
              <wp:simplePos x="0" y="0"/>
              <wp:positionH relativeFrom="column">
                <wp:posOffset>50800</wp:posOffset>
              </wp:positionH>
              <wp:positionV relativeFrom="paragraph">
                <wp:posOffset>177800</wp:posOffset>
              </wp:positionV>
              <wp:extent cx="5664200" cy="0"/>
              <wp:effectExtent l="0" t="0" r="12700" b="19050"/>
              <wp:wrapNone/>
              <wp:docPr id="24" name="Straight Connector 2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12609B14" id="Straight Connector 24" o:spid="_x0000_s1026" style="position:absolute;z-index:251696128;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AsgD+8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p w14:paraId="1800A181" w14:textId="77777777" w:rsidR="001C0F06" w:rsidRPr="002E70E3" w:rsidRDefault="001C0F06" w:rsidP="00F26931">
    <w:pPr>
      <w:pStyle w:val="Heade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3321D1B" w14:textId="24B140E5" w:rsidR="001C0F06" w:rsidRPr="003665BD" w:rsidRDefault="001C0F06" w:rsidP="00D67FAD">
    <w:pPr>
      <w:pStyle w:val="Header"/>
      <w:rPr>
        <w:rFonts w:cs="Arial"/>
        <w:b w:val="0"/>
        <w:bCs/>
        <w:sz w:val="20"/>
        <w:szCs w:val="20"/>
      </w:rPr>
    </w:pPr>
    <w:ins w:id="2191" w:author="Author">
      <w:r>
        <w:rPr>
          <w:rFonts w:cs="Arial"/>
          <w:b w:val="0"/>
          <w:bCs/>
          <w:sz w:val="20"/>
          <w:szCs w:val="20"/>
        </w:rPr>
        <w:t>Updated</w:t>
      </w:r>
      <w:r w:rsidRPr="003665BD">
        <w:rPr>
          <w:rFonts w:cs="Arial"/>
          <w:b w:val="0"/>
          <w:bCs/>
          <w:sz w:val="20"/>
          <w:szCs w:val="20"/>
        </w:rPr>
        <w:t xml:space="preserve"> </w:t>
      </w:r>
    </w:ins>
    <w:r w:rsidRPr="0009093E">
      <w:rPr>
        <w:rFonts w:cs="Arial"/>
        <w:b w:val="0"/>
        <w:bCs/>
        <w:sz w:val="20"/>
        <w:szCs w:val="20"/>
      </w:rPr>
      <w:t>Fin</w:t>
    </w:r>
    <w:r w:rsidRPr="003665BD">
      <w:rPr>
        <w:rFonts w:cs="Arial"/>
        <w:b w:val="0"/>
        <w:bCs/>
        <w:sz w:val="20"/>
        <w:szCs w:val="20"/>
      </w:rPr>
      <w:t>al Staff Report</w:t>
    </w:r>
  </w:p>
  <w:p w14:paraId="44937A09" w14:textId="77777777" w:rsidR="001C0F06" w:rsidRPr="003665BD" w:rsidRDefault="001C0F06" w:rsidP="00D67FAD">
    <w:pPr>
      <w:pStyle w:val="Header"/>
      <w:rPr>
        <w:rFonts w:cs="Arial"/>
        <w:b w:val="0"/>
        <w:bCs/>
        <w:color w:val="000000"/>
      </w:rPr>
    </w:pPr>
    <w:r w:rsidRPr="003665BD">
      <w:rPr>
        <w:rFonts w:cs="Arial"/>
        <w:b w:val="0"/>
        <w:bCs/>
        <w:noProof/>
        <w:color w:val="000000"/>
      </w:rPr>
      <mc:AlternateContent>
        <mc:Choice Requires="wps">
          <w:drawing>
            <wp:anchor distT="0" distB="0" distL="114300" distR="114300" simplePos="0" relativeHeight="251698176" behindDoc="0" locked="0" layoutInCell="1" allowOverlap="1" wp14:anchorId="4BEFDA97" wp14:editId="6F2DAC81">
              <wp:simplePos x="0" y="0"/>
              <wp:positionH relativeFrom="column">
                <wp:posOffset>50800</wp:posOffset>
              </wp:positionH>
              <wp:positionV relativeFrom="paragraph">
                <wp:posOffset>177800</wp:posOffset>
              </wp:positionV>
              <wp:extent cx="5664200" cy="0"/>
              <wp:effectExtent l="0" t="0" r="12700" b="19050"/>
              <wp:wrapNone/>
              <wp:docPr id="27" name="Straight Connector 27">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92BA273" id="Straight Connector 27" o:spid="_x0000_s1026" style="position:absolute;z-index:251698176;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cCi1hsUBAABzAwAADgAAAAAAAAAAAAAAAAAu&#10;AgAAZHJzL2Uyb0RvYy54bWxQSwECLQAUAAYACAAAACEARg58CdkAAAAHAQAADwAAAAAAAAAAAAAA&#10;AAAfBAAAZHJzL2Rvd25yZXYueG1sUEsFBgAAAAAEAAQA8wAAACUFAAAAAA==&#10;" strokecolor="windowText"/>
          </w:pict>
        </mc:Fallback>
      </mc:AlternateContent>
    </w:r>
    <w:r w:rsidRPr="003665BD">
      <w:rPr>
        <w:rFonts w:cs="Arial"/>
        <w:b w:val="0"/>
        <w:bCs/>
        <w:sz w:val="20"/>
        <w:szCs w:val="20"/>
      </w:rPr>
      <w:t>for the Action Plan for the Russian River Watershed Pathogen TMDL</w:t>
    </w:r>
  </w:p>
  <w:p w14:paraId="68BD9451" w14:textId="77777777" w:rsidR="001C0F06" w:rsidRPr="003665BD" w:rsidRDefault="001C0F06" w:rsidP="00D67FAD">
    <w:pPr>
      <w:pStyle w:val="Header"/>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5F17844" w14:textId="020250C8" w:rsidR="001C0F06" w:rsidRPr="003665BD" w:rsidRDefault="001C0F06" w:rsidP="002F2264">
    <w:pPr>
      <w:pStyle w:val="Header"/>
      <w:rPr>
        <w:rFonts w:cs="Arial"/>
        <w:b w:val="0"/>
        <w:bCs/>
        <w:sz w:val="20"/>
        <w:szCs w:val="20"/>
      </w:rPr>
    </w:pPr>
    <w:ins w:id="2242" w:author="Author">
      <w:r>
        <w:rPr>
          <w:rFonts w:cs="Arial"/>
          <w:b w:val="0"/>
          <w:bCs/>
          <w:sz w:val="20"/>
          <w:szCs w:val="20"/>
        </w:rPr>
        <w:t>Updated</w:t>
      </w:r>
      <w:r w:rsidRPr="003665BD">
        <w:rPr>
          <w:rFonts w:cs="Arial"/>
          <w:b w:val="0"/>
          <w:bCs/>
          <w:sz w:val="20"/>
          <w:szCs w:val="20"/>
        </w:rPr>
        <w:t xml:space="preserve"> </w:t>
      </w:r>
    </w:ins>
    <w:r w:rsidRPr="003665BD">
      <w:rPr>
        <w:rFonts w:cs="Arial"/>
        <w:b w:val="0"/>
        <w:bCs/>
        <w:sz w:val="20"/>
        <w:szCs w:val="20"/>
      </w:rPr>
      <w:t>Final Staff Report</w:t>
    </w:r>
  </w:p>
  <w:p w14:paraId="2B9FA34B" w14:textId="77777777" w:rsidR="001C0F06" w:rsidRPr="003665BD" w:rsidRDefault="001C0F06" w:rsidP="002F2264">
    <w:pPr>
      <w:pStyle w:val="Header"/>
      <w:rPr>
        <w:rFonts w:cs="Arial"/>
        <w:b w:val="0"/>
        <w:bCs/>
        <w:color w:val="000000"/>
      </w:rPr>
    </w:pPr>
    <w:r w:rsidRPr="003665BD">
      <w:rPr>
        <w:rFonts w:cs="Arial"/>
        <w:b w:val="0"/>
        <w:bCs/>
        <w:noProof/>
        <w:color w:val="000000"/>
      </w:rPr>
      <mc:AlternateContent>
        <mc:Choice Requires="wps">
          <w:drawing>
            <wp:anchor distT="0" distB="0" distL="114300" distR="114300" simplePos="0" relativeHeight="251700224" behindDoc="0" locked="0" layoutInCell="1" allowOverlap="1" wp14:anchorId="3CA0EDEB" wp14:editId="463FB8F0">
              <wp:simplePos x="0" y="0"/>
              <wp:positionH relativeFrom="column">
                <wp:posOffset>50800</wp:posOffset>
              </wp:positionH>
              <wp:positionV relativeFrom="paragraph">
                <wp:posOffset>177800</wp:posOffset>
              </wp:positionV>
              <wp:extent cx="5664200" cy="0"/>
              <wp:effectExtent l="0" t="0" r="12700" b="19050"/>
              <wp:wrapNone/>
              <wp:docPr id="28" name="Straight Connector 2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1CC1D62" id="Straight Connector 28" o:spid="_x0000_s1026" style="position:absolute;z-index:251700224;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i0+p1sUBAABzAwAADgAAAAAAAAAAAAAAAAAu&#10;AgAAZHJzL2Uyb0RvYy54bWxQSwECLQAUAAYACAAAACEARg58CdkAAAAHAQAADwAAAAAAAAAAAAAA&#10;AAAfBAAAZHJzL2Rvd25yZXYueG1sUEsFBgAAAAAEAAQA8wAAACUFAAAAAA==&#10;" strokecolor="windowText"/>
          </w:pict>
        </mc:Fallback>
      </mc:AlternateContent>
    </w:r>
    <w:r w:rsidRPr="003665BD">
      <w:rPr>
        <w:rFonts w:cs="Arial"/>
        <w:b w:val="0"/>
        <w:bCs/>
        <w:sz w:val="20"/>
        <w:szCs w:val="20"/>
      </w:rPr>
      <w:t>for the Action Plan for the Russian River Watershed Pathogen TMDL</w:t>
    </w:r>
  </w:p>
  <w:p w14:paraId="26483EE0" w14:textId="77777777" w:rsidR="001C0F06" w:rsidRPr="003665BD" w:rsidRDefault="001C0F06" w:rsidP="002F2264">
    <w:pPr>
      <w:pStyle w:val="Heade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FCD28F7" w14:textId="77777777" w:rsidR="001C0F06" w:rsidRPr="00B837F8" w:rsidRDefault="001C0F06" w:rsidP="00A42064">
    <w:pPr>
      <w:tabs>
        <w:tab w:val="center" w:pos="4680"/>
        <w:tab w:val="right" w:pos="9360"/>
      </w:tabs>
      <w:jc w:val="center"/>
      <w:rPr>
        <w:b/>
        <w:sz w:val="20"/>
        <w:szCs w:val="20"/>
      </w:rPr>
    </w:pPr>
    <w:r w:rsidRPr="00B837F8">
      <w:rPr>
        <w:b/>
        <w:sz w:val="20"/>
        <w:szCs w:val="20"/>
      </w:rPr>
      <w:t>Draft Staff Report</w:t>
    </w:r>
  </w:p>
  <w:p w14:paraId="1CA94760" w14:textId="77777777" w:rsidR="001C0F06" w:rsidRPr="00B837F8" w:rsidRDefault="001C0F06" w:rsidP="00A42064">
    <w:pPr>
      <w:tabs>
        <w:tab w:val="center" w:pos="4680"/>
        <w:tab w:val="right" w:pos="9360"/>
      </w:tabs>
      <w:jc w:val="center"/>
      <w:rPr>
        <w:b/>
        <w:sz w:val="20"/>
        <w:szCs w:val="20"/>
      </w:rPr>
    </w:pPr>
    <w:r w:rsidRPr="00B837F8">
      <w:rPr>
        <w:b/>
        <w:sz w:val="20"/>
        <w:szCs w:val="20"/>
      </w:rPr>
      <w:t>for the Action Plan for the Russian River Pathogen TMDL</w:t>
    </w:r>
  </w:p>
  <w:p w14:paraId="2523F7D5" w14:textId="77777777" w:rsidR="001C0F06" w:rsidRPr="00EA0FCE" w:rsidRDefault="001C0F06" w:rsidP="00A42064">
    <w:pPr>
      <w:tabs>
        <w:tab w:val="center" w:pos="4680"/>
        <w:tab w:val="right" w:pos="9360"/>
      </w:tabs>
      <w:jc w:val="center"/>
      <w:rPr>
        <w:b/>
        <w:color w:val="000000"/>
        <w:sz w:val="28"/>
        <w:szCs w:val="24"/>
      </w:rPr>
    </w:pPr>
    <w:r w:rsidRPr="00EA0FCE">
      <w:rPr>
        <w:b/>
        <w:noProof/>
        <w:color w:val="000000"/>
        <w:sz w:val="28"/>
        <w:szCs w:val="24"/>
      </w:rPr>
      <mc:AlternateContent>
        <mc:Choice Requires="wps">
          <w:drawing>
            <wp:anchor distT="0" distB="0" distL="114300" distR="114300" simplePos="0" relativeHeight="251661312" behindDoc="0" locked="0" layoutInCell="1" allowOverlap="1" wp14:anchorId="11936653" wp14:editId="3769EF4D">
              <wp:simplePos x="0" y="0"/>
              <wp:positionH relativeFrom="column">
                <wp:posOffset>69850</wp:posOffset>
              </wp:positionH>
              <wp:positionV relativeFrom="paragraph">
                <wp:posOffset>82550</wp:posOffset>
              </wp:positionV>
              <wp:extent cx="5664200" cy="0"/>
              <wp:effectExtent l="0" t="0" r="12700" b="19050"/>
              <wp:wrapNone/>
              <wp:docPr id="86" name="Straight Connector 8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8525CC9" id="Straight Connector 86" o:spid="_x0000_s1026" style="position:absolute;z-index:251661312;visibility:visible;mso-wrap-style:square;mso-wrap-distance-left:9pt;mso-wrap-distance-top:0;mso-wrap-distance-right:9pt;mso-wrap-distance-bottom:0;mso-position-horizontal:absolute;mso-position-horizontal-relative:text;mso-position-vertical:absolute;mso-position-vertical-relative:text" from="5.5pt,6.5pt" to="451.5pt,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" strokecolor="windowText"/>
          </w:pict>
        </mc:Fallback>
      </mc:AlternateContent>
    </w: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9D3812" w14:textId="40D20470" w:rsidR="001C0F06" w:rsidRPr="0009093E" w:rsidRDefault="001C0F06" w:rsidP="00C026F2">
    <w:pPr>
      <w:pStyle w:val="Header"/>
      <w:rPr>
        <w:rFonts w:cs="Arial"/>
        <w:b w:val="0"/>
        <w:bCs/>
        <w:sz w:val="20"/>
        <w:szCs w:val="20"/>
      </w:rPr>
    </w:pPr>
    <w:ins w:id="2356" w:author="Author">
      <w:r>
        <w:rPr>
          <w:rFonts w:cs="Arial"/>
          <w:b w:val="0"/>
          <w:bCs/>
          <w:sz w:val="20"/>
          <w:szCs w:val="20"/>
        </w:rPr>
        <w:t>Updated</w:t>
      </w:r>
      <w:r w:rsidRPr="0009093E">
        <w:rPr>
          <w:rFonts w:cs="Arial"/>
          <w:b w:val="0"/>
          <w:bCs/>
          <w:sz w:val="20"/>
          <w:szCs w:val="20"/>
        </w:rPr>
        <w:t xml:space="preserve"> </w:t>
      </w:r>
    </w:ins>
    <w:r w:rsidRPr="0009093E">
      <w:rPr>
        <w:rFonts w:cs="Arial"/>
        <w:b w:val="0"/>
        <w:bCs/>
        <w:sz w:val="20"/>
        <w:szCs w:val="20"/>
      </w:rPr>
      <w:t>Final Staff Report</w:t>
    </w:r>
  </w:p>
  <w:p w14:paraId="797CBD30" w14:textId="77777777" w:rsidR="001C0F06" w:rsidRPr="0009093E" w:rsidRDefault="001C0F06" w:rsidP="00C026F2">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02272" behindDoc="0" locked="0" layoutInCell="1" allowOverlap="1" wp14:anchorId="6D04254A" wp14:editId="17293FF7">
              <wp:simplePos x="0" y="0"/>
              <wp:positionH relativeFrom="column">
                <wp:posOffset>50800</wp:posOffset>
              </wp:positionH>
              <wp:positionV relativeFrom="paragraph">
                <wp:posOffset>177800</wp:posOffset>
              </wp:positionV>
              <wp:extent cx="5664200" cy="0"/>
              <wp:effectExtent l="0" t="0" r="12700" b="19050"/>
              <wp:wrapNone/>
              <wp:docPr id="23" name="Straight Connector 2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DC507FE" id="Straight Connector 23" o:spid="_x0000_s1026" style="position:absolute;z-index:251702272;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yKgDK8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p w14:paraId="4172D28C" w14:textId="77777777" w:rsidR="001C0F06" w:rsidRPr="002E70E3" w:rsidRDefault="001C0F06" w:rsidP="00C026F2">
    <w:pPr>
      <w:pStyle w:val="Heade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BCD2E9A" w14:textId="31091DF6" w:rsidR="001C0F06" w:rsidRPr="0009093E" w:rsidRDefault="001C0F06" w:rsidP="00C026F2">
    <w:pPr>
      <w:pStyle w:val="Header"/>
      <w:rPr>
        <w:rFonts w:cs="Arial"/>
        <w:b w:val="0"/>
        <w:bCs/>
        <w:sz w:val="20"/>
        <w:szCs w:val="20"/>
      </w:rPr>
    </w:pPr>
    <w:ins w:id="2504" w:author="Author">
      <w:r>
        <w:rPr>
          <w:rFonts w:cs="Arial"/>
          <w:b w:val="0"/>
          <w:bCs/>
          <w:sz w:val="20"/>
          <w:szCs w:val="20"/>
        </w:rPr>
        <w:t>Updated</w:t>
      </w:r>
      <w:r w:rsidRPr="0009093E">
        <w:rPr>
          <w:rFonts w:cs="Arial"/>
          <w:b w:val="0"/>
          <w:bCs/>
          <w:sz w:val="20"/>
          <w:szCs w:val="20"/>
        </w:rPr>
        <w:t xml:space="preserve"> </w:t>
      </w:r>
    </w:ins>
    <w:r w:rsidRPr="0009093E">
      <w:rPr>
        <w:rFonts w:cs="Arial"/>
        <w:b w:val="0"/>
        <w:bCs/>
        <w:sz w:val="20"/>
        <w:szCs w:val="20"/>
      </w:rPr>
      <w:t>Final Staff Report</w:t>
    </w:r>
  </w:p>
  <w:p w14:paraId="79819A7D" w14:textId="77777777" w:rsidR="001C0F06" w:rsidRPr="0009093E" w:rsidRDefault="001C0F06" w:rsidP="00C026F2">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04320" behindDoc="0" locked="0" layoutInCell="1" allowOverlap="1" wp14:anchorId="28654066" wp14:editId="041393D3">
              <wp:simplePos x="0" y="0"/>
              <wp:positionH relativeFrom="column">
                <wp:posOffset>50800</wp:posOffset>
              </wp:positionH>
              <wp:positionV relativeFrom="paragraph">
                <wp:posOffset>177800</wp:posOffset>
              </wp:positionV>
              <wp:extent cx="5664200" cy="0"/>
              <wp:effectExtent l="0" t="0" r="12700" b="19050"/>
              <wp:wrapNone/>
              <wp:docPr id="26" name="Straight Connector 2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F1D0924" id="Straight Connector 26" o:spid="_x0000_s1026" style="position:absolute;z-index:251704320;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XojYrc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p w14:paraId="7C10B7B9" w14:textId="77777777" w:rsidR="001C0F06" w:rsidRPr="002E70E3" w:rsidRDefault="001C0F06" w:rsidP="00C026F2">
    <w:pPr>
      <w:pStyle w:val="Heade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840F671" w14:textId="77777777" w:rsidR="001C0F06" w:rsidRPr="00305EA7" w:rsidRDefault="001C0F06" w:rsidP="008B1169">
    <w:pPr>
      <w:widowControl w:val="0"/>
      <w:tabs>
        <w:tab w:val="left" w:pos="0"/>
        <w:tab w:val="center" w:pos="4320"/>
        <w:tab w:val="center" w:pos="4680"/>
        <w:tab w:val="left" w:pos="7800"/>
        <w:tab w:val="right" w:pos="9360"/>
      </w:tabs>
      <w:jc w:val="center"/>
      <w:rPr>
        <w:rFonts w:ascii="Times New Roman" w:eastAsia="Times New Roman" w:hAnsi="Times New Roman" w:cs="Times New Roman"/>
        <w:snapToGrid w:val="0"/>
        <w:sz w:val="18"/>
        <w:szCs w:val="18"/>
      </w:rPr>
    </w:pPr>
    <w:r>
      <w:rPr>
        <w:rFonts w:ascii="Times New Roman" w:eastAsia="Times New Roman" w:hAnsi="Times New Roman" w:cs="Times New Roman"/>
        <w:snapToGrid w:val="0"/>
        <w:sz w:val="18"/>
        <w:szCs w:val="18"/>
      </w:rPr>
      <w:t>Public Review Draft Staff Report</w:t>
    </w:r>
  </w:p>
  <w:p w14:paraId="5F3B0DDD" w14:textId="77777777" w:rsidR="001C0F06" w:rsidRPr="003665BD" w:rsidRDefault="001C0F06" w:rsidP="008B1169">
    <w:pPr>
      <w:widowControl w:val="0"/>
      <w:pBdr>
        <w:bottom w:val="single" w:sz="6" w:space="1" w:color="auto"/>
      </w:pBdr>
      <w:tabs>
        <w:tab w:val="left" w:pos="0"/>
        <w:tab w:val="center" w:pos="4320"/>
        <w:tab w:val="right" w:pos="9360"/>
      </w:tabs>
      <w:jc w:val="center"/>
      <w:rPr>
        <w:snapToGrid w:val="0"/>
        <w:sz w:val="18"/>
        <w:szCs w:val="18"/>
      </w:rPr>
    </w:pPr>
    <w:r w:rsidRPr="003665BD">
      <w:rPr>
        <w:snapToGrid w:val="0"/>
        <w:sz w:val="18"/>
        <w:szCs w:val="18"/>
      </w:rPr>
      <w:t>for the Action Plan for the Russian River Watershed Pathogen Indicator Bacteria TMDL</w:t>
    </w:r>
  </w:p>
  <w:p w14:paraId="778FB5B1" w14:textId="77777777" w:rsidR="001C0F06" w:rsidRPr="003665BD" w:rsidRDefault="001C0F06" w:rsidP="008B1169">
    <w:pPr>
      <w:widowControl w:val="0"/>
      <w:tabs>
        <w:tab w:val="left" w:pos="0"/>
        <w:tab w:val="center" w:pos="4320"/>
        <w:tab w:val="center" w:pos="4680"/>
        <w:tab w:val="left" w:pos="7800"/>
        <w:tab w:val="right" w:pos="9360"/>
      </w:tabs>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E90642B" w14:textId="77777777" w:rsidR="001C0F06" w:rsidRPr="003665BD" w:rsidRDefault="001C0F06" w:rsidP="00CF084D">
    <w:pPr>
      <w:widowControl w:val="0"/>
      <w:tabs>
        <w:tab w:val="left" w:pos="0"/>
        <w:tab w:val="center" w:pos="4320"/>
        <w:tab w:val="center" w:pos="4680"/>
        <w:tab w:val="left" w:pos="7800"/>
        <w:tab w:val="right" w:pos="9360"/>
      </w:tabs>
      <w:rPr>
        <w:sz w:val="16"/>
        <w:szCs w:val="16"/>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DA639E" w14:textId="533F7640" w:rsidR="001C0F06" w:rsidRPr="0009093E" w:rsidRDefault="001C0F06" w:rsidP="00C026F2">
    <w:pPr>
      <w:pStyle w:val="Header"/>
      <w:rPr>
        <w:rFonts w:cs="Arial"/>
        <w:b w:val="0"/>
        <w:bCs/>
        <w:sz w:val="20"/>
        <w:szCs w:val="20"/>
      </w:rPr>
    </w:pPr>
    <w:ins w:id="2588" w:author="Author">
      <w:r>
        <w:rPr>
          <w:rFonts w:cs="Arial"/>
          <w:b w:val="0"/>
          <w:bCs/>
          <w:sz w:val="20"/>
          <w:szCs w:val="20"/>
        </w:rPr>
        <w:t>Updated</w:t>
      </w:r>
      <w:r w:rsidRPr="0009093E">
        <w:rPr>
          <w:rFonts w:cs="Arial"/>
          <w:b w:val="0"/>
          <w:bCs/>
          <w:sz w:val="20"/>
          <w:szCs w:val="20"/>
        </w:rPr>
        <w:t xml:space="preserve"> </w:t>
      </w:r>
    </w:ins>
    <w:r w:rsidRPr="0009093E">
      <w:rPr>
        <w:rFonts w:cs="Arial"/>
        <w:b w:val="0"/>
        <w:bCs/>
        <w:sz w:val="20"/>
        <w:szCs w:val="20"/>
      </w:rPr>
      <w:t>Final Staff Report</w:t>
    </w:r>
  </w:p>
  <w:p w14:paraId="7D2C8F8B" w14:textId="77777777" w:rsidR="001C0F06" w:rsidRPr="003665BD" w:rsidRDefault="001C0F06" w:rsidP="00C026F2">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06368" behindDoc="0" locked="0" layoutInCell="1" allowOverlap="1" wp14:anchorId="318BBDF5" wp14:editId="7C0BE56D">
              <wp:simplePos x="0" y="0"/>
              <wp:positionH relativeFrom="column">
                <wp:posOffset>50800</wp:posOffset>
              </wp:positionH>
              <wp:positionV relativeFrom="paragraph">
                <wp:posOffset>177800</wp:posOffset>
              </wp:positionV>
              <wp:extent cx="5664200" cy="0"/>
              <wp:effectExtent l="0" t="0" r="12700" b="19050"/>
              <wp:wrapNone/>
              <wp:docPr id="29" name="Straight Connector 29">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378F89DF" id="Straight Connector 29" o:spid="_x0000_s1026" style="position:absolute;z-index:251706368;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pe/E/c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w:t>
    </w:r>
    <w:r w:rsidRPr="003665BD">
      <w:rPr>
        <w:rFonts w:cs="Arial"/>
        <w:b w:val="0"/>
        <w:bCs/>
        <w:sz w:val="20"/>
        <w:szCs w:val="20"/>
      </w:rPr>
      <w:t xml:space="preserve"> the Action Plan for the Russian River Watershed Pathogen TMDL</w:t>
    </w:r>
  </w:p>
  <w:p w14:paraId="26817B7A" w14:textId="1640A3D8" w:rsidR="001C0F06" w:rsidRPr="003665BD" w:rsidRDefault="001C0F06" w:rsidP="00C026F2">
    <w:pPr>
      <w:pStyle w:val="Heade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E6341BC" w14:textId="6964E71B" w:rsidR="001C0F06" w:rsidRPr="0009093E" w:rsidRDefault="001C0F06" w:rsidP="00C026F2">
    <w:pPr>
      <w:pStyle w:val="Header"/>
      <w:rPr>
        <w:rFonts w:cs="Arial"/>
        <w:b w:val="0"/>
        <w:bCs/>
        <w:sz w:val="20"/>
        <w:szCs w:val="20"/>
      </w:rPr>
    </w:pPr>
    <w:bookmarkStart w:id="2791" w:name="_Hlk43204087"/>
    <w:bookmarkStart w:id="2792" w:name="_Hlk43204088"/>
    <w:ins w:id="2793" w:author="Author">
      <w:r>
        <w:rPr>
          <w:rFonts w:cs="Arial"/>
          <w:b w:val="0"/>
          <w:bCs/>
          <w:sz w:val="20"/>
          <w:szCs w:val="20"/>
        </w:rPr>
        <w:t xml:space="preserve">Updated </w:t>
      </w:r>
    </w:ins>
    <w:r w:rsidRPr="0009093E">
      <w:rPr>
        <w:rFonts w:cs="Arial"/>
        <w:b w:val="0"/>
        <w:bCs/>
        <w:sz w:val="20"/>
        <w:szCs w:val="20"/>
      </w:rPr>
      <w:t>Final Staff Report</w:t>
    </w:r>
  </w:p>
  <w:p w14:paraId="60DD7A60" w14:textId="77777777" w:rsidR="001C0F06" w:rsidRPr="0009093E" w:rsidRDefault="001C0F06" w:rsidP="00C026F2">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08416" behindDoc="0" locked="0" layoutInCell="1" allowOverlap="1" wp14:anchorId="15C675D6" wp14:editId="58A54F1C">
              <wp:simplePos x="0" y="0"/>
              <wp:positionH relativeFrom="column">
                <wp:posOffset>50800</wp:posOffset>
              </wp:positionH>
              <wp:positionV relativeFrom="paragraph">
                <wp:posOffset>177800</wp:posOffset>
              </wp:positionV>
              <wp:extent cx="5664200" cy="0"/>
              <wp:effectExtent l="0" t="0" r="12700" b="19050"/>
              <wp:wrapNone/>
              <wp:docPr id="32" name="Straight Connector 32">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951D260" id="Straight Connector 32" o:spid="_x0000_s1026" style="position:absolute;z-index:251708416;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iWiT3M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bookmarkEnd w:id="2791"/>
  <w:bookmarkEnd w:id="2792"/>
  <w:p w14:paraId="2BAC8DBE" w14:textId="77777777" w:rsidR="001C0F06" w:rsidRPr="00C026F2" w:rsidRDefault="001C0F06" w:rsidP="00C026F2">
    <w:pPr>
      <w:pStyle w:val="Heade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FD1E4DE" w14:textId="77777777" w:rsidR="001C0F06" w:rsidRDefault="001C0F06">
    <w:pPr>
      <w:pStyle w:val="Header"/>
    </w:pP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CC6194C" w14:textId="3E198707" w:rsidR="001C0F06" w:rsidRPr="0009093E" w:rsidRDefault="001C0F06" w:rsidP="00904D93">
    <w:pPr>
      <w:pStyle w:val="Header"/>
      <w:rPr>
        <w:rFonts w:cs="Arial"/>
        <w:b w:val="0"/>
        <w:bCs/>
        <w:sz w:val="20"/>
        <w:szCs w:val="20"/>
      </w:rPr>
    </w:pPr>
    <w:bookmarkStart w:id="2875" w:name="_Hlk43208497"/>
    <w:bookmarkStart w:id="2876" w:name="_Hlk43208498"/>
    <w:ins w:id="2877" w:author="Author">
      <w:r>
        <w:rPr>
          <w:rFonts w:cs="Arial"/>
          <w:b w:val="0"/>
          <w:bCs/>
          <w:sz w:val="20"/>
          <w:szCs w:val="20"/>
        </w:rPr>
        <w:t xml:space="preserve">Updated </w:t>
      </w:r>
    </w:ins>
    <w:r w:rsidRPr="0009093E">
      <w:rPr>
        <w:rFonts w:cs="Arial"/>
        <w:b w:val="0"/>
        <w:bCs/>
        <w:sz w:val="20"/>
        <w:szCs w:val="20"/>
      </w:rPr>
      <w:t>Final Staff Report</w:t>
    </w:r>
  </w:p>
  <w:p w14:paraId="06C568C8" w14:textId="77777777" w:rsidR="001C0F06" w:rsidRPr="0009093E" w:rsidRDefault="001C0F06" w:rsidP="00904D93">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10464" behindDoc="0" locked="0" layoutInCell="1" allowOverlap="1" wp14:anchorId="75685374" wp14:editId="1251F7A8">
              <wp:simplePos x="0" y="0"/>
              <wp:positionH relativeFrom="column">
                <wp:posOffset>50800</wp:posOffset>
              </wp:positionH>
              <wp:positionV relativeFrom="paragraph">
                <wp:posOffset>177800</wp:posOffset>
              </wp:positionV>
              <wp:extent cx="5664200" cy="0"/>
              <wp:effectExtent l="0" t="0" r="12700" b="19050"/>
              <wp:wrapNone/>
              <wp:docPr id="33" name="Straight Connector 33">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68B5EA15" id="Straight Connector 33" o:spid="_x0000_s1026" style="position:absolute;z-index:251710464;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" strokecolor="windowText"/>
          </w:pict>
        </mc:Fallback>
      </mc:AlternateContent>
    </w:r>
    <w:r w:rsidRPr="0009093E">
      <w:rPr>
        <w:rFonts w:cs="Arial"/>
        <w:b w:val="0"/>
        <w:bCs/>
        <w:sz w:val="20"/>
        <w:szCs w:val="20"/>
      </w:rPr>
      <w:t>for the Action Plan for the Russian River Watershed Pathogen TMDL</w:t>
    </w:r>
  </w:p>
  <w:bookmarkEnd w:id="2875"/>
  <w:bookmarkEnd w:id="2876"/>
  <w:p w14:paraId="5E5170FC" w14:textId="77777777" w:rsidR="001C0F06" w:rsidRPr="00C026F2" w:rsidRDefault="001C0F06" w:rsidP="00904D93">
    <w:pPr>
      <w:pStyle w:val="Header"/>
    </w:pP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5AF76" w14:textId="77777777" w:rsidR="001C0F06" w:rsidRDefault="001C0F06">
    <w:pPr>
      <w:pStyle w:val="Header"/>
    </w:pPr>
  </w:p>
</w:hdr>
</file>

<file path=word/header2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EFCAFB5" w14:textId="21C9EB0A" w:rsidR="001C0F06" w:rsidRPr="0009093E" w:rsidRDefault="001C0F06" w:rsidP="00EE7CEB">
    <w:pPr>
      <w:pStyle w:val="Header"/>
      <w:rPr>
        <w:rFonts w:cs="Arial"/>
        <w:b w:val="0"/>
        <w:bCs/>
        <w:sz w:val="20"/>
        <w:szCs w:val="20"/>
      </w:rPr>
    </w:pPr>
    <w:bookmarkStart w:id="2905" w:name="_Hlk43208563"/>
    <w:bookmarkStart w:id="2906" w:name="_Hlk43208564"/>
    <w:ins w:id="2907" w:author="Author">
      <w:r>
        <w:rPr>
          <w:rFonts w:cs="Arial"/>
          <w:b w:val="0"/>
          <w:bCs/>
          <w:sz w:val="20"/>
          <w:szCs w:val="20"/>
        </w:rPr>
        <w:t xml:space="preserve">Updated </w:t>
      </w:r>
    </w:ins>
    <w:r w:rsidRPr="0009093E">
      <w:rPr>
        <w:rFonts w:cs="Arial"/>
        <w:b w:val="0"/>
        <w:bCs/>
        <w:sz w:val="20"/>
        <w:szCs w:val="20"/>
      </w:rPr>
      <w:t>Final Staff Report</w:t>
    </w:r>
  </w:p>
  <w:p w14:paraId="7EED8A44" w14:textId="77777777" w:rsidR="001C0F06" w:rsidRPr="0009093E" w:rsidRDefault="001C0F06" w:rsidP="00EE7CEB">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12512" behindDoc="0" locked="0" layoutInCell="1" allowOverlap="1" wp14:anchorId="620555AE" wp14:editId="4600DA16">
              <wp:simplePos x="0" y="0"/>
              <wp:positionH relativeFrom="column">
                <wp:posOffset>50800</wp:posOffset>
              </wp:positionH>
              <wp:positionV relativeFrom="paragraph">
                <wp:posOffset>177800</wp:posOffset>
              </wp:positionV>
              <wp:extent cx="5664200" cy="0"/>
              <wp:effectExtent l="0" t="0" r="12700" b="19050"/>
              <wp:wrapNone/>
              <wp:docPr id="34" name="Straight Connector 34">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0819633" id="Straight Connector 34" o:spid="_x0000_s1026" style="position:absolute;z-index:251712512;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" strokecolor="windowText"/>
          </w:pict>
        </mc:Fallback>
      </mc:AlternateContent>
    </w:r>
    <w:r w:rsidRPr="0009093E">
      <w:rPr>
        <w:rFonts w:cs="Arial"/>
        <w:b w:val="0"/>
        <w:bCs/>
        <w:sz w:val="20"/>
        <w:szCs w:val="20"/>
      </w:rPr>
      <w:t>for the Action Plan for the Russian River Watershed Pathogen TMDL</w:t>
    </w:r>
  </w:p>
  <w:bookmarkEnd w:id="2905"/>
  <w:bookmarkEnd w:id="2906"/>
  <w:p w14:paraId="79DE58E6" w14:textId="77777777" w:rsidR="001C0F06" w:rsidRPr="00C026F2" w:rsidRDefault="001C0F06" w:rsidP="00EE7CEB">
    <w:pPr>
      <w:pStyle w:val="Header"/>
    </w:pPr>
  </w:p>
</w:hdr>
</file>

<file path=word/header2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07B2BF4" w14:textId="10FF4293" w:rsidR="001C0F06" w:rsidRPr="003665BD" w:rsidRDefault="001C0F06" w:rsidP="00EE7CEB">
    <w:pPr>
      <w:pStyle w:val="Header"/>
      <w:rPr>
        <w:rFonts w:cs="Arial"/>
        <w:b w:val="0"/>
        <w:bCs/>
        <w:sz w:val="20"/>
        <w:szCs w:val="20"/>
      </w:rPr>
    </w:pPr>
    <w:ins w:id="2968" w:author="Author">
      <w:r>
        <w:rPr>
          <w:rFonts w:cs="Arial"/>
          <w:b w:val="0"/>
          <w:bCs/>
          <w:sz w:val="20"/>
          <w:szCs w:val="20"/>
        </w:rPr>
        <w:t xml:space="preserve">Updated </w:t>
      </w:r>
    </w:ins>
    <w:r w:rsidRPr="0009093E">
      <w:rPr>
        <w:rFonts w:cs="Arial"/>
        <w:b w:val="0"/>
        <w:bCs/>
        <w:sz w:val="20"/>
        <w:szCs w:val="20"/>
      </w:rPr>
      <w:t>Fina</w:t>
    </w:r>
    <w:r w:rsidRPr="003665BD">
      <w:rPr>
        <w:rFonts w:cs="Arial"/>
        <w:b w:val="0"/>
        <w:bCs/>
        <w:sz w:val="20"/>
        <w:szCs w:val="20"/>
      </w:rPr>
      <w:t>l Staff Report</w:t>
    </w:r>
  </w:p>
  <w:p w14:paraId="0052054A" w14:textId="77777777" w:rsidR="001C0F06" w:rsidRPr="003665BD" w:rsidRDefault="001C0F06" w:rsidP="00EE7CEB">
    <w:pPr>
      <w:pStyle w:val="Header"/>
      <w:rPr>
        <w:rFonts w:cs="Arial"/>
        <w:b w:val="0"/>
        <w:bCs/>
        <w:color w:val="000000"/>
      </w:rPr>
    </w:pPr>
    <w:r w:rsidRPr="003665BD">
      <w:rPr>
        <w:rFonts w:cs="Arial"/>
        <w:b w:val="0"/>
        <w:bCs/>
        <w:noProof/>
        <w:color w:val="000000"/>
      </w:rPr>
      <mc:AlternateContent>
        <mc:Choice Requires="wps">
          <w:drawing>
            <wp:anchor distT="0" distB="0" distL="114300" distR="114300" simplePos="0" relativeHeight="251714560" behindDoc="0" locked="0" layoutInCell="1" allowOverlap="1" wp14:anchorId="019BA394" wp14:editId="15EE37FB">
              <wp:simplePos x="0" y="0"/>
              <wp:positionH relativeFrom="column">
                <wp:posOffset>50800</wp:posOffset>
              </wp:positionH>
              <wp:positionV relativeFrom="paragraph">
                <wp:posOffset>177800</wp:posOffset>
              </wp:positionV>
              <wp:extent cx="5664200" cy="0"/>
              <wp:effectExtent l="0" t="0" r="12700" b="19050"/>
              <wp:wrapNone/>
              <wp:docPr id="35" name="Straight Connector 35">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5569729F" id="Straight Connector 35" o:spid="_x0000_s1026" style="position:absolute;z-index:251714560;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QwiTDMUBAABzAwAADgAAAAAAAAAAAAAAAAAu&#10;AgAAZHJzL2Uyb0RvYy54bWxQSwECLQAUAAYACAAAACEARg58CdkAAAAHAQAADwAAAAAAAAAAAAAA&#10;AAAfBAAAZHJzL2Rvd25yZXYueG1sUEsFBgAAAAAEAAQA8wAAACUFAAAAAA==&#10;" strokecolor="windowText"/>
          </w:pict>
        </mc:Fallback>
      </mc:AlternateContent>
    </w:r>
    <w:r w:rsidRPr="003665BD">
      <w:rPr>
        <w:rFonts w:cs="Arial"/>
        <w:b w:val="0"/>
        <w:bCs/>
        <w:sz w:val="20"/>
        <w:szCs w:val="20"/>
      </w:rPr>
      <w:t>for the Action Plan for the Russian River Watershed Pathogen TMDL</w:t>
    </w:r>
  </w:p>
  <w:p w14:paraId="65A18C99" w14:textId="77777777" w:rsidR="001C0F06" w:rsidRPr="003665BD" w:rsidRDefault="001C0F06" w:rsidP="00EE7CEB">
    <w:pPr>
      <w:pStyle w:val="Header"/>
    </w:pPr>
  </w:p>
</w:hdr>
</file>

<file path=word/header2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D78550B" w14:textId="4F2A7E3E" w:rsidR="001C0F06" w:rsidRPr="0009093E" w:rsidRDefault="001C0F06" w:rsidP="00EE7CEB">
    <w:pPr>
      <w:pStyle w:val="Header"/>
      <w:rPr>
        <w:rFonts w:cs="Arial"/>
        <w:b w:val="0"/>
        <w:bCs/>
        <w:sz w:val="20"/>
        <w:szCs w:val="20"/>
      </w:rPr>
    </w:pPr>
    <w:ins w:id="3018" w:author="Author">
      <w:r>
        <w:rPr>
          <w:rFonts w:cs="Arial"/>
          <w:b w:val="0"/>
          <w:bCs/>
          <w:sz w:val="20"/>
          <w:szCs w:val="20"/>
        </w:rPr>
        <w:t xml:space="preserve">Updated </w:t>
      </w:r>
    </w:ins>
    <w:r w:rsidRPr="0009093E">
      <w:rPr>
        <w:rFonts w:cs="Arial"/>
        <w:b w:val="0"/>
        <w:bCs/>
        <w:sz w:val="20"/>
        <w:szCs w:val="20"/>
      </w:rPr>
      <w:t>Final Staff Report</w:t>
    </w:r>
  </w:p>
  <w:p w14:paraId="2C635359" w14:textId="77777777" w:rsidR="001C0F06" w:rsidRPr="0009093E" w:rsidRDefault="001C0F06" w:rsidP="00EE7CEB">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716608" behindDoc="0" locked="0" layoutInCell="1" allowOverlap="1" wp14:anchorId="72811E93" wp14:editId="5B8E5A1A">
              <wp:simplePos x="0" y="0"/>
              <wp:positionH relativeFrom="column">
                <wp:posOffset>50800</wp:posOffset>
              </wp:positionH>
              <wp:positionV relativeFrom="paragraph">
                <wp:posOffset>177800</wp:posOffset>
              </wp:positionV>
              <wp:extent cx="5664200" cy="0"/>
              <wp:effectExtent l="0" t="0" r="12700" b="19050"/>
              <wp:wrapNone/>
              <wp:docPr id="36" name="Straight Connector 36">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6078096" id="Straight Connector 36" o:spid="_x0000_s1026" style="position:absolute;z-index:251716608;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Meglcc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p w14:paraId="79815AB1" w14:textId="77777777" w:rsidR="001C0F06" w:rsidRPr="00C026F2" w:rsidRDefault="001C0F06" w:rsidP="00EE7CEB">
    <w:pPr>
      <w:pStyle w:val="Header"/>
    </w:pPr>
  </w:p>
</w:hdr>
</file>

<file path=word/header2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4505E7D" w14:textId="77777777" w:rsidR="001C0F06" w:rsidRPr="00305EA7" w:rsidRDefault="001C0F06" w:rsidP="00E15B1E">
    <w:pPr>
      <w:widowControl w:val="0"/>
      <w:tabs>
        <w:tab w:val="left" w:pos="0"/>
        <w:tab w:val="center" w:pos="4320"/>
        <w:tab w:val="center" w:pos="4680"/>
        <w:tab w:val="left" w:pos="7800"/>
        <w:tab w:val="right" w:pos="9360"/>
      </w:tabs>
      <w:jc w:val="center"/>
      <w:rPr>
        <w:rFonts w:ascii="Times New Roman" w:eastAsia="Times New Roman" w:hAnsi="Times New Roman" w:cs="Times New Roman"/>
        <w:snapToGrid w:val="0"/>
        <w:sz w:val="18"/>
        <w:szCs w:val="18"/>
      </w:rPr>
    </w:pPr>
    <w:r>
      <w:rPr>
        <w:rFonts w:ascii="Times New Roman" w:eastAsia="Times New Roman" w:hAnsi="Times New Roman" w:cs="Times New Roman"/>
        <w:snapToGrid w:val="0"/>
        <w:sz w:val="18"/>
        <w:szCs w:val="18"/>
      </w:rPr>
      <w:t>Peer Review Draft Staff Report</w:t>
    </w:r>
  </w:p>
  <w:p w14:paraId="1A45A752" w14:textId="77777777" w:rsidR="001C0F06" w:rsidRPr="003665BD" w:rsidRDefault="001C0F06" w:rsidP="00E15B1E">
    <w:pPr>
      <w:widowControl w:val="0"/>
      <w:pBdr>
        <w:bottom w:val="single" w:sz="6" w:space="1" w:color="auto"/>
      </w:pBdr>
      <w:tabs>
        <w:tab w:val="left" w:pos="0"/>
        <w:tab w:val="center" w:pos="4320"/>
        <w:tab w:val="right" w:pos="9360"/>
      </w:tabs>
      <w:jc w:val="center"/>
      <w:rPr>
        <w:snapToGrid w:val="0"/>
        <w:sz w:val="18"/>
        <w:szCs w:val="18"/>
      </w:rPr>
    </w:pPr>
    <w:r w:rsidRPr="00996676">
      <w:rPr>
        <w:snapToGrid w:val="0"/>
        <w:sz w:val="18"/>
        <w:szCs w:val="18"/>
      </w:rPr>
      <w:t>for the Acti</w:t>
    </w:r>
    <w:r w:rsidRPr="003665BD">
      <w:rPr>
        <w:snapToGrid w:val="0"/>
        <w:sz w:val="18"/>
        <w:szCs w:val="18"/>
      </w:rPr>
      <w:t>on Plan for the Russian River Watershed Pathogen Indicator Bacteria TMDL</w:t>
    </w:r>
  </w:p>
  <w:p w14:paraId="7D30BA52" w14:textId="77777777" w:rsidR="001C0F06" w:rsidRPr="003665BD" w:rsidRDefault="001C0F06" w:rsidP="00E15B1E">
    <w:pPr>
      <w:widowControl w:val="0"/>
      <w:tabs>
        <w:tab w:val="left" w:pos="0"/>
        <w:tab w:val="center" w:pos="4320"/>
        <w:tab w:val="center" w:pos="4680"/>
        <w:tab w:val="left" w:pos="7800"/>
        <w:tab w:val="right" w:pos="9360"/>
      </w:tabs>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036410" w14:textId="77777777" w:rsidR="001C0F06" w:rsidRPr="003665BD" w:rsidRDefault="001C0F06" w:rsidP="00CF084D">
    <w:pPr>
      <w:widowControl w:val="0"/>
      <w:tabs>
        <w:tab w:val="left" w:pos="0"/>
        <w:tab w:val="center" w:pos="4320"/>
        <w:tab w:val="center" w:pos="4680"/>
        <w:tab w:val="left" w:pos="7800"/>
        <w:tab w:val="right" w:pos="9360"/>
      </w:tabs>
      <w:rPr>
        <w:sz w:val="16"/>
        <w:szCs w:val="16"/>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23242DF" w14:textId="77777777" w:rsidR="001C0F06" w:rsidRPr="00580B90" w:rsidRDefault="001C0F06" w:rsidP="00CF084D">
    <w:pPr>
      <w:widowControl w:val="0"/>
      <w:tabs>
        <w:tab w:val="left" w:pos="0"/>
        <w:tab w:val="center" w:pos="4320"/>
        <w:tab w:val="center" w:pos="4680"/>
        <w:tab w:val="left" w:pos="7800"/>
        <w:tab w:val="right" w:pos="9360"/>
      </w:tabs>
      <w:jc w:val="center"/>
      <w:rPr>
        <w:rFonts w:eastAsia="Times New Roman" w:cs="Arial"/>
        <w:snapToGrid w:val="0"/>
        <w:sz w:val="20"/>
        <w:szCs w:val="20"/>
      </w:rPr>
    </w:pPr>
    <w:r>
      <w:rPr>
        <w:rFonts w:eastAsia="Times New Roman" w:cs="Arial"/>
        <w:snapToGrid w:val="0"/>
        <w:sz w:val="20"/>
        <w:szCs w:val="20"/>
      </w:rPr>
      <w:t xml:space="preserve">Final </w:t>
    </w:r>
    <w:r w:rsidRPr="00580B90">
      <w:rPr>
        <w:rFonts w:eastAsia="Times New Roman" w:cs="Arial"/>
        <w:snapToGrid w:val="0"/>
        <w:sz w:val="20"/>
        <w:szCs w:val="20"/>
      </w:rPr>
      <w:t>Staff Report</w:t>
    </w:r>
  </w:p>
  <w:p w14:paraId="3D3C51A9" w14:textId="77777777" w:rsidR="001C0F06" w:rsidRPr="003665BD" w:rsidRDefault="001C0F06" w:rsidP="00CF084D">
    <w:pPr>
      <w:widowControl w:val="0"/>
      <w:pBdr>
        <w:bottom w:val="single" w:sz="6" w:space="1" w:color="auto"/>
      </w:pBdr>
      <w:tabs>
        <w:tab w:val="left" w:pos="0"/>
        <w:tab w:val="center" w:pos="4320"/>
        <w:tab w:val="right" w:pos="9360"/>
      </w:tabs>
      <w:jc w:val="center"/>
      <w:rPr>
        <w:rFonts w:cs="Arial"/>
        <w:snapToGrid w:val="0"/>
        <w:sz w:val="20"/>
        <w:szCs w:val="20"/>
      </w:rPr>
    </w:pPr>
    <w:r w:rsidRPr="003665BD">
      <w:rPr>
        <w:rFonts w:cs="Arial"/>
        <w:snapToGrid w:val="0"/>
        <w:sz w:val="20"/>
        <w:szCs w:val="20"/>
      </w:rPr>
      <w:t>for the Action Plan for the Russian River Watershed Pathogen TMDL</w:t>
    </w:r>
  </w:p>
  <w:p w14:paraId="4E158268" w14:textId="77777777" w:rsidR="001C0F06" w:rsidRPr="003665BD" w:rsidRDefault="001C0F06" w:rsidP="00CF084D">
    <w:pPr>
      <w:widowControl w:val="0"/>
      <w:tabs>
        <w:tab w:val="left" w:pos="0"/>
        <w:tab w:val="center" w:pos="4320"/>
        <w:tab w:val="center" w:pos="4680"/>
        <w:tab w:val="left" w:pos="7800"/>
        <w:tab w:val="right" w:pos="9360"/>
      </w:tabs>
      <w:rPr>
        <w:sz w:val="16"/>
        <w:szCs w:val="16"/>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DE840C" w14:textId="46A465A9" w:rsidR="001C0F06" w:rsidRPr="00666EDF" w:rsidRDefault="001C0F06" w:rsidP="00770059">
    <w:pPr>
      <w:widowControl w:val="0"/>
      <w:tabs>
        <w:tab w:val="left" w:pos="0"/>
        <w:tab w:val="center" w:pos="4320"/>
        <w:tab w:val="center" w:pos="4680"/>
        <w:tab w:val="left" w:pos="7800"/>
        <w:tab w:val="right" w:pos="9360"/>
      </w:tabs>
      <w:jc w:val="center"/>
      <w:rPr>
        <w:rFonts w:eastAsia="Times New Roman" w:cs="Arial"/>
        <w:snapToGrid w:val="0"/>
        <w:sz w:val="20"/>
        <w:szCs w:val="20"/>
      </w:rPr>
    </w:pPr>
    <w:ins w:id="777" w:author="Author">
      <w:r>
        <w:rPr>
          <w:rFonts w:eastAsia="Times New Roman" w:cs="Arial"/>
          <w:snapToGrid w:val="0"/>
          <w:sz w:val="20"/>
          <w:szCs w:val="20"/>
        </w:rPr>
        <w:t xml:space="preserve">Updated </w:t>
      </w:r>
    </w:ins>
    <w:r>
      <w:rPr>
        <w:rFonts w:eastAsia="Times New Roman" w:cs="Arial"/>
        <w:snapToGrid w:val="0"/>
        <w:sz w:val="20"/>
        <w:szCs w:val="20"/>
      </w:rPr>
      <w:t>Final</w:t>
    </w:r>
    <w:r w:rsidRPr="00666EDF">
      <w:rPr>
        <w:rFonts w:eastAsia="Times New Roman" w:cs="Arial"/>
        <w:snapToGrid w:val="0"/>
        <w:sz w:val="20"/>
        <w:szCs w:val="20"/>
      </w:rPr>
      <w:t xml:space="preserve"> Staff Report</w:t>
    </w:r>
  </w:p>
  <w:p w14:paraId="387C6899" w14:textId="77777777" w:rsidR="001C0F06" w:rsidRPr="003665BD" w:rsidRDefault="001C0F06" w:rsidP="00770059">
    <w:pPr>
      <w:widowControl w:val="0"/>
      <w:pBdr>
        <w:bottom w:val="single" w:sz="6" w:space="1" w:color="auto"/>
      </w:pBdr>
      <w:tabs>
        <w:tab w:val="left" w:pos="0"/>
        <w:tab w:val="center" w:pos="4320"/>
        <w:tab w:val="right" w:pos="9360"/>
      </w:tabs>
      <w:jc w:val="center"/>
      <w:rPr>
        <w:rFonts w:cs="Arial"/>
        <w:snapToGrid w:val="0"/>
        <w:sz w:val="20"/>
        <w:szCs w:val="20"/>
      </w:rPr>
    </w:pPr>
    <w:r w:rsidRPr="003665BD">
      <w:rPr>
        <w:rFonts w:cs="Arial"/>
        <w:snapToGrid w:val="0"/>
        <w:sz w:val="20"/>
        <w:szCs w:val="20"/>
      </w:rPr>
      <w:t>for the Action Plan for the Russian River Watershed Pathogen TMDL</w:t>
    </w:r>
  </w:p>
  <w:p w14:paraId="34412555" w14:textId="6093317D" w:rsidR="001C0F06" w:rsidRPr="003665BD" w:rsidRDefault="001C0F06" w:rsidP="00770059">
    <w:pPr>
      <w:pStyle w:val="Header"/>
      <w:jc w:val="left"/>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039F6DD" w14:textId="77777777" w:rsidR="001C0F06" w:rsidRDefault="001C0F06">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F3C8264" w14:textId="474D22D9" w:rsidR="001C0F06" w:rsidRPr="0009093E" w:rsidRDefault="001C0F06" w:rsidP="0009093E">
    <w:pPr>
      <w:pStyle w:val="Header"/>
      <w:rPr>
        <w:rFonts w:cs="Arial"/>
        <w:b w:val="0"/>
        <w:bCs/>
        <w:sz w:val="20"/>
        <w:szCs w:val="20"/>
      </w:rPr>
    </w:pPr>
    <w:bookmarkStart w:id="867" w:name="_Hlk42242711"/>
    <w:bookmarkStart w:id="868" w:name="_Hlk42242712"/>
    <w:bookmarkStart w:id="869" w:name="_Hlk42242719"/>
    <w:bookmarkStart w:id="870" w:name="_Hlk42242720"/>
    <w:ins w:id="871" w:author="Author">
      <w:r>
        <w:rPr>
          <w:rFonts w:cs="Arial"/>
          <w:b w:val="0"/>
          <w:bCs/>
          <w:sz w:val="20"/>
          <w:szCs w:val="20"/>
        </w:rPr>
        <w:t xml:space="preserve">Updated </w:t>
      </w:r>
    </w:ins>
    <w:r w:rsidRPr="0009093E">
      <w:rPr>
        <w:rFonts w:cs="Arial"/>
        <w:b w:val="0"/>
        <w:bCs/>
        <w:sz w:val="20"/>
        <w:szCs w:val="20"/>
      </w:rPr>
      <w:t>Final Staff Report</w:t>
    </w:r>
  </w:p>
  <w:p w14:paraId="0CA8A8BD" w14:textId="45A56193" w:rsidR="001C0F06" w:rsidRPr="0009093E" w:rsidRDefault="001C0F06" w:rsidP="0009093E">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640832" behindDoc="0" locked="0" layoutInCell="1" allowOverlap="1" wp14:anchorId="10F9C89E" wp14:editId="54E6FD6C">
              <wp:simplePos x="0" y="0"/>
              <wp:positionH relativeFrom="column">
                <wp:posOffset>50800</wp:posOffset>
              </wp:positionH>
              <wp:positionV relativeFrom="paragraph">
                <wp:posOffset>177800</wp:posOffset>
              </wp:positionV>
              <wp:extent cx="5664200" cy="0"/>
              <wp:effectExtent l="0" t="0" r="12700" b="19050"/>
              <wp:wrapNone/>
              <wp:docPr id="18" name="Straight Connector 18">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917FA27" id="Straight Connector 18" o:spid="_x0000_s1026" style="position:absolute;z-index:251640832;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" strokecolor="windowText"/>
          </w:pict>
        </mc:Fallback>
      </mc:AlternateContent>
    </w:r>
    <w:r w:rsidRPr="0009093E">
      <w:rPr>
        <w:rFonts w:cs="Arial"/>
        <w:b w:val="0"/>
        <w:bCs/>
        <w:sz w:val="20"/>
        <w:szCs w:val="20"/>
      </w:rPr>
      <w:t>for the Action Plan for the Russian River Watershed Pathogen TMDL</w:t>
    </w:r>
    <w:bookmarkEnd w:id="867"/>
    <w:bookmarkEnd w:id="868"/>
    <w:bookmarkEnd w:id="869"/>
    <w:bookmarkEnd w:id="870"/>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C4C8626" w14:textId="77777777" w:rsidR="001C0F06" w:rsidRDefault="001C0F06">
    <w:pPr>
      <w:pStyle w:val="Heade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893DA9C" w14:textId="72FC20B3" w:rsidR="001C0F06" w:rsidRPr="0009093E" w:rsidRDefault="001C0F06" w:rsidP="002E70E3">
    <w:pPr>
      <w:pStyle w:val="Header"/>
      <w:rPr>
        <w:rFonts w:cs="Arial"/>
        <w:b w:val="0"/>
        <w:bCs/>
        <w:sz w:val="20"/>
        <w:szCs w:val="20"/>
      </w:rPr>
    </w:pPr>
    <w:ins w:id="999" w:author="Author">
      <w:r>
        <w:rPr>
          <w:rFonts w:cs="Arial"/>
          <w:b w:val="0"/>
          <w:bCs/>
          <w:sz w:val="20"/>
          <w:szCs w:val="20"/>
        </w:rPr>
        <w:t xml:space="preserve">Updated </w:t>
      </w:r>
    </w:ins>
    <w:r w:rsidRPr="0009093E">
      <w:rPr>
        <w:rFonts w:cs="Arial"/>
        <w:b w:val="0"/>
        <w:bCs/>
        <w:sz w:val="20"/>
        <w:szCs w:val="20"/>
      </w:rPr>
      <w:t>Final Staff Report</w:t>
    </w:r>
  </w:p>
  <w:p w14:paraId="3B36774D" w14:textId="77777777" w:rsidR="001C0F06" w:rsidRPr="0009093E" w:rsidRDefault="001C0F06" w:rsidP="002E70E3">
    <w:pPr>
      <w:pStyle w:val="Header"/>
      <w:rPr>
        <w:rFonts w:cs="Arial"/>
        <w:b w:val="0"/>
        <w:bCs/>
        <w:color w:val="000000"/>
      </w:rPr>
    </w:pPr>
    <w:r w:rsidRPr="0009093E">
      <w:rPr>
        <w:rFonts w:cs="Arial"/>
        <w:b w:val="0"/>
        <w:bCs/>
        <w:noProof/>
        <w:color w:val="000000"/>
      </w:rPr>
      <mc:AlternateContent>
        <mc:Choice Requires="wps">
          <w:drawing>
            <wp:anchor distT="0" distB="0" distL="114300" distR="114300" simplePos="0" relativeHeight="251689984" behindDoc="0" locked="0" layoutInCell="1" allowOverlap="1" wp14:anchorId="338B9CA4" wp14:editId="09EB81E4">
              <wp:simplePos x="0" y="0"/>
              <wp:positionH relativeFrom="column">
                <wp:posOffset>50800</wp:posOffset>
              </wp:positionH>
              <wp:positionV relativeFrom="paragraph">
                <wp:posOffset>177800</wp:posOffset>
              </wp:positionV>
              <wp:extent cx="5664200" cy="0"/>
              <wp:effectExtent l="0" t="0" r="12700" b="19050"/>
              <wp:wrapNone/>
              <wp:docPr id="30" name="Straight Connector 30">
                <a:extLst xmlns:a="http://schemas.openxmlformats.org/drawingml/2006/main">
                  <a:ext uri="{C183D7F6-B498-43B3-948B-1728B52AA6E4}">
                    <adec:decorative xmlns:adec="http://schemas.microsoft.com/office/drawing/2017/decorative" val="1"/>
                  </a:ext>
                </a:extLst>
              </wp:docPr>
              <wp:cNvGraphicFramePr/>
              <a:graphic xmlns:a="http://schemas.openxmlformats.org/drawingml/2006/main">
                <a:graphicData uri="http://schemas.microsoft.com/office/word/2010/wordprocessingShape">
                  <wps:wsp>
                    <wps:cNvCnPr/>
                    <wps:spPr>
                      <a:xfrm>
                        <a:off x="0" y="0"/>
                        <a:ext cx="5664200" cy="0"/>
                      </a:xfrm>
                      <a:prstGeom prst="line">
                        <a:avLst/>
                      </a:prstGeom>
                      <a:noFill/>
                      <a:ln w="9525" cap="flat" cmpd="sng" algn="ctr">
                        <a:solidFill>
                          <a:sysClr val="windowText" lastClr="000000"/>
                        </a:solidFill>
                        <a:prstDash val="solid"/>
                      </a:ln>
                      <a:effectLst/>
                    </wps:spPr>
                    <wps:bodyPr/>
                  </wps:wsp>
                </a:graphicData>
              </a:graphic>
            </wp:anchor>
          </w:drawing>
        </mc:Choice>
        <mc:Fallback>
          <w:pict>
            <v:line w14:anchorId="224E01D2" id="Straight Connector 30" o:spid="_x0000_s1026" style="position:absolute;z-index:251689984;visibility:visible;mso-wrap-style:square;mso-wrap-distance-left:9pt;mso-wrap-distance-top:0;mso-wrap-distance-right:9pt;mso-wrap-distance-bottom:0;mso-position-horizontal:absolute;mso-position-horizontal-relative:text;mso-position-vertical:absolute;mso-position-vertical-relative:text" from="4pt,14pt" to="450pt,1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" strokecolor="windowText"/>
          </w:pict>
        </mc:Fallback>
      </mc:AlternateContent>
    </w:r>
    <w:r w:rsidRPr="0009093E">
      <w:rPr>
        <w:rFonts w:cs="Arial"/>
        <w:b w:val="0"/>
        <w:bCs/>
        <w:sz w:val="20"/>
        <w:szCs w:val="20"/>
      </w:rPr>
      <w:t>for the Action Plan for the Russian River Watershed Pathogen TMDL</w:t>
    </w:r>
  </w:p>
  <w:p w14:paraId="367B1D75" w14:textId="77777777" w:rsidR="001C0F06" w:rsidRPr="002E70E3" w:rsidRDefault="001C0F06" w:rsidP="002E70E3">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FFFFFF89"/>
    <w:multiLevelType w:val="singleLevel"/>
    <w:tmpl w:val="7DE42A86"/>
    <w:lvl w:ilvl="0">
      <w:start w:val="1"/>
      <w:numFmt w:val="bullet"/>
      <w:pStyle w:val="ListBullet"/>
      <w:lvlText w:val=""/>
      <w:lvlJc w:val="left"/>
      <w:pPr>
        <w:tabs>
          <w:tab w:val="num" w:pos="360"/>
        </w:tabs>
        <w:ind w:left="360" w:hanging="360"/>
      </w:pPr>
      <w:rPr>
        <w:rFonts w:ascii="Symbol" w:hAnsi="Symbol" w:hint="default"/>
      </w:rPr>
    </w:lvl>
  </w:abstractNum>
  <w:abstractNum w:abstractNumId="1" w15:restartNumberingAfterBreak="0">
    <w:nsid w:val="00E620C2"/>
    <w:multiLevelType w:val="hybridMultilevel"/>
    <w:tmpl w:val="139496A8"/>
    <w:lvl w:ilvl="0" w:tplc="0409000F">
      <w:start w:val="1"/>
      <w:numFmt w:val="decimal"/>
      <w:pStyle w:val="TOCHeading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14D2743"/>
    <w:multiLevelType w:val="hybridMultilevel"/>
    <w:tmpl w:val="7E561A64"/>
    <w:lvl w:ilvl="0" w:tplc="A6DEFC3E">
      <w:start w:val="1"/>
      <w:numFmt w:val="lowerRoman"/>
      <w:lvlText w:val="%1)"/>
      <w:lvlJc w:val="left"/>
      <w:pPr>
        <w:ind w:left="810" w:hanging="720"/>
      </w:pPr>
      <w:rPr>
        <w:rFonts w:hint="default"/>
      </w:rPr>
    </w:lvl>
    <w:lvl w:ilvl="1" w:tplc="04090019" w:tentative="1">
      <w:start w:val="1"/>
      <w:numFmt w:val="lowerLetter"/>
      <w:lvlText w:val="%2."/>
      <w:lvlJc w:val="left"/>
      <w:pPr>
        <w:ind w:left="1170" w:hanging="360"/>
      </w:pPr>
    </w:lvl>
    <w:lvl w:ilvl="2" w:tplc="0409001B" w:tentative="1">
      <w:start w:val="1"/>
      <w:numFmt w:val="lowerRoman"/>
      <w:lvlText w:val="%3."/>
      <w:lvlJc w:val="right"/>
      <w:pPr>
        <w:ind w:left="1890" w:hanging="180"/>
      </w:pPr>
    </w:lvl>
    <w:lvl w:ilvl="3" w:tplc="0409000F" w:tentative="1">
      <w:start w:val="1"/>
      <w:numFmt w:val="decimal"/>
      <w:lvlText w:val="%4."/>
      <w:lvlJc w:val="left"/>
      <w:pPr>
        <w:ind w:left="2610" w:hanging="360"/>
      </w:pPr>
    </w:lvl>
    <w:lvl w:ilvl="4" w:tplc="04090019" w:tentative="1">
      <w:start w:val="1"/>
      <w:numFmt w:val="lowerLetter"/>
      <w:lvlText w:val="%5."/>
      <w:lvlJc w:val="left"/>
      <w:pPr>
        <w:ind w:left="3330" w:hanging="360"/>
      </w:pPr>
    </w:lvl>
    <w:lvl w:ilvl="5" w:tplc="0409001B" w:tentative="1">
      <w:start w:val="1"/>
      <w:numFmt w:val="lowerRoman"/>
      <w:lvlText w:val="%6."/>
      <w:lvlJc w:val="right"/>
      <w:pPr>
        <w:ind w:left="4050" w:hanging="180"/>
      </w:pPr>
    </w:lvl>
    <w:lvl w:ilvl="6" w:tplc="0409000F" w:tentative="1">
      <w:start w:val="1"/>
      <w:numFmt w:val="decimal"/>
      <w:lvlText w:val="%7."/>
      <w:lvlJc w:val="left"/>
      <w:pPr>
        <w:ind w:left="4770" w:hanging="360"/>
      </w:pPr>
    </w:lvl>
    <w:lvl w:ilvl="7" w:tplc="04090019" w:tentative="1">
      <w:start w:val="1"/>
      <w:numFmt w:val="lowerLetter"/>
      <w:lvlText w:val="%8."/>
      <w:lvlJc w:val="left"/>
      <w:pPr>
        <w:ind w:left="5490" w:hanging="360"/>
      </w:pPr>
    </w:lvl>
    <w:lvl w:ilvl="8" w:tplc="0409001B" w:tentative="1">
      <w:start w:val="1"/>
      <w:numFmt w:val="lowerRoman"/>
      <w:lvlText w:val="%9."/>
      <w:lvlJc w:val="right"/>
      <w:pPr>
        <w:ind w:left="6210" w:hanging="180"/>
      </w:pPr>
    </w:lvl>
  </w:abstractNum>
  <w:abstractNum w:abstractNumId="3" w15:restartNumberingAfterBreak="0">
    <w:nsid w:val="01A1311F"/>
    <w:multiLevelType w:val="hybridMultilevel"/>
    <w:tmpl w:val="A97A51A4"/>
    <w:lvl w:ilvl="0" w:tplc="B0E82E8A">
      <w:start w:val="1"/>
      <w:numFmt w:val="decimal"/>
      <w:lvlText w:val="%1."/>
      <w:lvlJc w:val="left"/>
      <w:pPr>
        <w:ind w:left="3240" w:hanging="360"/>
      </w:pPr>
      <w:rPr>
        <w:rFonts w:hint="default"/>
      </w:rPr>
    </w:lvl>
    <w:lvl w:ilvl="1" w:tplc="04090019">
      <w:start w:val="1"/>
      <w:numFmt w:val="lowerLetter"/>
      <w:lvlText w:val="%2."/>
      <w:lvlJc w:val="left"/>
      <w:pPr>
        <w:ind w:left="3960" w:hanging="360"/>
      </w:pPr>
    </w:lvl>
    <w:lvl w:ilvl="2" w:tplc="0409001B">
      <w:start w:val="1"/>
      <w:numFmt w:val="lowerRoman"/>
      <w:lvlText w:val="%3."/>
      <w:lvlJc w:val="right"/>
      <w:pPr>
        <w:ind w:left="4680" w:hanging="180"/>
      </w:pPr>
    </w:lvl>
    <w:lvl w:ilvl="3" w:tplc="0409000F">
      <w:start w:val="1"/>
      <w:numFmt w:val="decimal"/>
      <w:lvlText w:val="%4."/>
      <w:lvlJc w:val="left"/>
      <w:pPr>
        <w:ind w:left="5400" w:hanging="360"/>
      </w:pPr>
    </w:lvl>
    <w:lvl w:ilvl="4" w:tplc="04090019" w:tentative="1">
      <w:start w:val="1"/>
      <w:numFmt w:val="lowerLetter"/>
      <w:lvlText w:val="%5."/>
      <w:lvlJc w:val="left"/>
      <w:pPr>
        <w:ind w:left="6120" w:hanging="360"/>
      </w:pPr>
    </w:lvl>
    <w:lvl w:ilvl="5" w:tplc="0409001B" w:tentative="1">
      <w:start w:val="1"/>
      <w:numFmt w:val="lowerRoman"/>
      <w:lvlText w:val="%6."/>
      <w:lvlJc w:val="right"/>
      <w:pPr>
        <w:ind w:left="6840" w:hanging="180"/>
      </w:pPr>
    </w:lvl>
    <w:lvl w:ilvl="6" w:tplc="0409000F" w:tentative="1">
      <w:start w:val="1"/>
      <w:numFmt w:val="decimal"/>
      <w:lvlText w:val="%7."/>
      <w:lvlJc w:val="left"/>
      <w:pPr>
        <w:ind w:left="7560" w:hanging="360"/>
      </w:pPr>
    </w:lvl>
    <w:lvl w:ilvl="7" w:tplc="04090019" w:tentative="1">
      <w:start w:val="1"/>
      <w:numFmt w:val="lowerLetter"/>
      <w:lvlText w:val="%8."/>
      <w:lvlJc w:val="left"/>
      <w:pPr>
        <w:ind w:left="8280" w:hanging="360"/>
      </w:pPr>
    </w:lvl>
    <w:lvl w:ilvl="8" w:tplc="0409001B" w:tentative="1">
      <w:start w:val="1"/>
      <w:numFmt w:val="lowerRoman"/>
      <w:lvlText w:val="%9."/>
      <w:lvlJc w:val="right"/>
      <w:pPr>
        <w:ind w:left="9000" w:hanging="180"/>
      </w:pPr>
    </w:lvl>
  </w:abstractNum>
  <w:abstractNum w:abstractNumId="4" w15:restartNumberingAfterBreak="0">
    <w:nsid w:val="01B2362D"/>
    <w:multiLevelType w:val="hybridMultilevel"/>
    <w:tmpl w:val="16E2264E"/>
    <w:lvl w:ilvl="0" w:tplc="DA36F6FE">
      <w:start w:val="1"/>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4E572C9"/>
    <w:multiLevelType w:val="multilevel"/>
    <w:tmpl w:val="CDF846B4"/>
    <w:lvl w:ilvl="0">
      <w:start w:val="1"/>
      <w:numFmt w:val="decimal"/>
      <w:lvlText w:val="%1.0"/>
      <w:lvlJc w:val="left"/>
      <w:pPr>
        <w:ind w:left="360" w:hanging="360"/>
      </w:pPr>
      <w:rPr>
        <w:rFonts w:hint="default"/>
      </w:rPr>
    </w:lvl>
    <w:lvl w:ilvl="1">
      <w:start w:val="1"/>
      <w:numFmt w:val="decimal"/>
      <w:lvlText w:val="%1.%2"/>
      <w:lvlJc w:val="left"/>
      <w:pPr>
        <w:ind w:left="1080" w:hanging="36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6" w15:restartNumberingAfterBreak="0">
    <w:nsid w:val="09E41012"/>
    <w:multiLevelType w:val="hybridMultilevel"/>
    <w:tmpl w:val="63923C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D1B7236"/>
    <w:multiLevelType w:val="hybridMultilevel"/>
    <w:tmpl w:val="A7700C5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11800FA3"/>
    <w:multiLevelType w:val="hybridMultilevel"/>
    <w:tmpl w:val="18AAAB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1A736235"/>
    <w:multiLevelType w:val="hybridMultilevel"/>
    <w:tmpl w:val="A13E7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1B677916"/>
    <w:multiLevelType w:val="hybridMultilevel"/>
    <w:tmpl w:val="23F038F4"/>
    <w:lvl w:ilvl="0" w:tplc="04090011">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1F6051C9"/>
    <w:multiLevelType w:val="hybridMultilevel"/>
    <w:tmpl w:val="910AB552"/>
    <w:lvl w:ilvl="0" w:tplc="BD866BA8">
      <w:start w:val="1"/>
      <w:numFmt w:val="decimal"/>
      <w:lvlText w:val="%1."/>
      <w:lvlJc w:val="left"/>
      <w:pPr>
        <w:ind w:left="540" w:hanging="54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2" w15:restartNumberingAfterBreak="0">
    <w:nsid w:val="1FB9233B"/>
    <w:multiLevelType w:val="hybridMultilevel"/>
    <w:tmpl w:val="C6F8CC74"/>
    <w:lvl w:ilvl="0" w:tplc="04090001">
      <w:start w:val="1"/>
      <w:numFmt w:val="bullet"/>
      <w:lvlText w:val=""/>
      <w:lvlJc w:val="left"/>
      <w:pPr>
        <w:tabs>
          <w:tab w:val="num" w:pos="720"/>
        </w:tabs>
        <w:ind w:left="720" w:hanging="360"/>
      </w:pPr>
      <w:rPr>
        <w:rFonts w:ascii="Symbol" w:hAnsi="Symbol" w:hint="default"/>
        <w:color w:val="auto"/>
      </w:rPr>
    </w:lvl>
    <w:lvl w:ilvl="1" w:tplc="04090003" w:tentative="1">
      <w:start w:val="1"/>
      <w:numFmt w:val="bullet"/>
      <w:lvlText w:val="o"/>
      <w:lvlJc w:val="left"/>
      <w:pPr>
        <w:tabs>
          <w:tab w:val="num" w:pos="720"/>
        </w:tabs>
        <w:ind w:left="720" w:hanging="360"/>
      </w:pPr>
      <w:rPr>
        <w:rFonts w:ascii="Courier New" w:hAnsi="Courier New" w:cs="Courier New" w:hint="default"/>
      </w:rPr>
    </w:lvl>
    <w:lvl w:ilvl="2" w:tplc="04090005" w:tentative="1">
      <w:start w:val="1"/>
      <w:numFmt w:val="bullet"/>
      <w:lvlText w:val=""/>
      <w:lvlJc w:val="left"/>
      <w:pPr>
        <w:tabs>
          <w:tab w:val="num" w:pos="1440"/>
        </w:tabs>
        <w:ind w:left="1440" w:hanging="360"/>
      </w:pPr>
      <w:rPr>
        <w:rFonts w:ascii="Wingdings" w:hAnsi="Wingdings" w:hint="default"/>
      </w:rPr>
    </w:lvl>
    <w:lvl w:ilvl="3" w:tplc="04090001" w:tentative="1">
      <w:start w:val="1"/>
      <w:numFmt w:val="bullet"/>
      <w:lvlText w:val=""/>
      <w:lvlJc w:val="left"/>
      <w:pPr>
        <w:tabs>
          <w:tab w:val="num" w:pos="2160"/>
        </w:tabs>
        <w:ind w:left="2160" w:hanging="360"/>
      </w:pPr>
      <w:rPr>
        <w:rFonts w:ascii="Symbol" w:hAnsi="Symbol" w:hint="default"/>
      </w:rPr>
    </w:lvl>
    <w:lvl w:ilvl="4" w:tplc="04090003" w:tentative="1">
      <w:start w:val="1"/>
      <w:numFmt w:val="bullet"/>
      <w:lvlText w:val="o"/>
      <w:lvlJc w:val="left"/>
      <w:pPr>
        <w:tabs>
          <w:tab w:val="num" w:pos="2880"/>
        </w:tabs>
        <w:ind w:left="2880" w:hanging="360"/>
      </w:pPr>
      <w:rPr>
        <w:rFonts w:ascii="Courier New" w:hAnsi="Courier New" w:cs="Courier New" w:hint="default"/>
      </w:rPr>
    </w:lvl>
    <w:lvl w:ilvl="5" w:tplc="04090005" w:tentative="1">
      <w:start w:val="1"/>
      <w:numFmt w:val="bullet"/>
      <w:lvlText w:val=""/>
      <w:lvlJc w:val="left"/>
      <w:pPr>
        <w:tabs>
          <w:tab w:val="num" w:pos="3600"/>
        </w:tabs>
        <w:ind w:left="3600" w:hanging="360"/>
      </w:pPr>
      <w:rPr>
        <w:rFonts w:ascii="Wingdings" w:hAnsi="Wingdings" w:hint="default"/>
      </w:rPr>
    </w:lvl>
    <w:lvl w:ilvl="6" w:tplc="04090001" w:tentative="1">
      <w:start w:val="1"/>
      <w:numFmt w:val="bullet"/>
      <w:lvlText w:val=""/>
      <w:lvlJc w:val="left"/>
      <w:pPr>
        <w:tabs>
          <w:tab w:val="num" w:pos="4320"/>
        </w:tabs>
        <w:ind w:left="4320" w:hanging="360"/>
      </w:pPr>
      <w:rPr>
        <w:rFonts w:ascii="Symbol" w:hAnsi="Symbol" w:hint="default"/>
      </w:rPr>
    </w:lvl>
    <w:lvl w:ilvl="7" w:tplc="04090003" w:tentative="1">
      <w:start w:val="1"/>
      <w:numFmt w:val="bullet"/>
      <w:lvlText w:val="o"/>
      <w:lvlJc w:val="left"/>
      <w:pPr>
        <w:tabs>
          <w:tab w:val="num" w:pos="5040"/>
        </w:tabs>
        <w:ind w:left="5040" w:hanging="360"/>
      </w:pPr>
      <w:rPr>
        <w:rFonts w:ascii="Courier New" w:hAnsi="Courier New" w:cs="Courier New" w:hint="default"/>
      </w:rPr>
    </w:lvl>
    <w:lvl w:ilvl="8" w:tplc="04090005" w:tentative="1">
      <w:start w:val="1"/>
      <w:numFmt w:val="bullet"/>
      <w:lvlText w:val=""/>
      <w:lvlJc w:val="left"/>
      <w:pPr>
        <w:tabs>
          <w:tab w:val="num" w:pos="5760"/>
        </w:tabs>
        <w:ind w:left="5760" w:hanging="360"/>
      </w:pPr>
      <w:rPr>
        <w:rFonts w:ascii="Wingdings" w:hAnsi="Wingdings" w:hint="default"/>
      </w:rPr>
    </w:lvl>
  </w:abstractNum>
  <w:abstractNum w:abstractNumId="13" w15:restartNumberingAfterBreak="0">
    <w:nsid w:val="20AF0B89"/>
    <w:multiLevelType w:val="multilevel"/>
    <w:tmpl w:val="91087888"/>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23702A06"/>
    <w:multiLevelType w:val="hybridMultilevel"/>
    <w:tmpl w:val="AFDE6496"/>
    <w:lvl w:ilvl="0" w:tplc="04090019">
      <w:start w:val="1"/>
      <w:numFmt w:val="lowerLetter"/>
      <w:lvlText w:val="%1."/>
      <w:lvlJc w:val="left"/>
      <w:pPr>
        <w:ind w:left="720" w:hanging="360"/>
      </w:pPr>
      <w:rPr>
        <w:rFonts w:hint="default"/>
      </w:rPr>
    </w:lvl>
    <w:lvl w:ilvl="1" w:tplc="0409001B">
      <w:start w:val="1"/>
      <w:numFmt w:val="lowerRoman"/>
      <w:lvlText w:val="%2."/>
      <w:lvlJc w:val="right"/>
      <w:pPr>
        <w:ind w:left="1440" w:hanging="360"/>
      </w:pPr>
    </w:lvl>
    <w:lvl w:ilvl="2" w:tplc="C3B0DAEA">
      <w:start w:val="1"/>
      <w:numFmt w:val="upperRoman"/>
      <w:lvlText w:val="%3."/>
      <w:lvlJc w:val="left"/>
      <w:pPr>
        <w:ind w:left="2700" w:hanging="720"/>
      </w:pPr>
      <w:rPr>
        <w:rFonts w:hint="default"/>
      </w:rPr>
    </w:lvl>
    <w:lvl w:ilvl="3" w:tplc="30CC838A">
      <w:start w:val="1"/>
      <w:numFmt w:val="decimal"/>
      <w:lvlText w:val="%4."/>
      <w:lvlJc w:val="left"/>
      <w:pPr>
        <w:ind w:left="2880" w:hanging="360"/>
      </w:pPr>
      <w:rPr>
        <w:rFonts w:hint="default"/>
      </w:r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26E13FDA"/>
    <w:multiLevelType w:val="hybridMultilevel"/>
    <w:tmpl w:val="4B3A4764"/>
    <w:lvl w:ilvl="0" w:tplc="2E9A527C">
      <w:start w:val="1"/>
      <w:numFmt w:val="decimal"/>
      <w:lvlText w:val="%1."/>
      <w:lvlJc w:val="left"/>
      <w:pPr>
        <w:ind w:left="720" w:hanging="360"/>
      </w:pPr>
      <w:rPr>
        <w:rFonts w:ascii="Arial" w:hAnsi="Arial" w:cs="Arial"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28253FA6"/>
    <w:multiLevelType w:val="hybridMultilevel"/>
    <w:tmpl w:val="19D098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299E4CB7"/>
    <w:multiLevelType w:val="hybridMultilevel"/>
    <w:tmpl w:val="85DAA234"/>
    <w:lvl w:ilvl="0" w:tplc="9054552E">
      <w:start w:val="1"/>
      <w:numFmt w:val="lowerRoman"/>
      <w:lvlText w:val="%1."/>
      <w:lvlJc w:val="righ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8" w15:restartNumberingAfterBreak="0">
    <w:nsid w:val="2A2C2605"/>
    <w:multiLevelType w:val="hybridMultilevel"/>
    <w:tmpl w:val="E8C46956"/>
    <w:lvl w:ilvl="0" w:tplc="04090001">
      <w:start w:val="1"/>
      <w:numFmt w:val="bullet"/>
      <w:lvlText w:val=""/>
      <w:lvlJc w:val="left"/>
      <w:pPr>
        <w:tabs>
          <w:tab w:val="num" w:pos="936"/>
        </w:tabs>
        <w:ind w:left="936" w:hanging="360"/>
      </w:pPr>
      <w:rPr>
        <w:rFonts w:ascii="Symbol" w:hAnsi="Symbol" w:hint="default"/>
      </w:rPr>
    </w:lvl>
    <w:lvl w:ilvl="1" w:tplc="8D741B84">
      <w:start w:val="1"/>
      <w:numFmt w:val="lowerRoman"/>
      <w:lvlText w:val="%2."/>
      <w:lvlJc w:val="left"/>
      <w:pPr>
        <w:ind w:left="2016" w:hanging="720"/>
      </w:pPr>
      <w:rPr>
        <w:rFonts w:hint="default"/>
      </w:rPr>
    </w:lvl>
    <w:lvl w:ilvl="2" w:tplc="0409001B" w:tentative="1">
      <w:start w:val="1"/>
      <w:numFmt w:val="lowerRoman"/>
      <w:lvlText w:val="%3."/>
      <w:lvlJc w:val="right"/>
      <w:pPr>
        <w:tabs>
          <w:tab w:val="num" w:pos="2376"/>
        </w:tabs>
        <w:ind w:left="2376" w:hanging="180"/>
      </w:pPr>
    </w:lvl>
    <w:lvl w:ilvl="3" w:tplc="0409000F" w:tentative="1">
      <w:start w:val="1"/>
      <w:numFmt w:val="decimal"/>
      <w:lvlText w:val="%4."/>
      <w:lvlJc w:val="left"/>
      <w:pPr>
        <w:tabs>
          <w:tab w:val="num" w:pos="3096"/>
        </w:tabs>
        <w:ind w:left="3096" w:hanging="360"/>
      </w:pPr>
    </w:lvl>
    <w:lvl w:ilvl="4" w:tplc="04090019" w:tentative="1">
      <w:start w:val="1"/>
      <w:numFmt w:val="lowerLetter"/>
      <w:lvlText w:val="%5."/>
      <w:lvlJc w:val="left"/>
      <w:pPr>
        <w:tabs>
          <w:tab w:val="num" w:pos="3816"/>
        </w:tabs>
        <w:ind w:left="3816" w:hanging="360"/>
      </w:pPr>
    </w:lvl>
    <w:lvl w:ilvl="5" w:tplc="0409001B" w:tentative="1">
      <w:start w:val="1"/>
      <w:numFmt w:val="lowerRoman"/>
      <w:lvlText w:val="%6."/>
      <w:lvlJc w:val="right"/>
      <w:pPr>
        <w:tabs>
          <w:tab w:val="num" w:pos="4536"/>
        </w:tabs>
        <w:ind w:left="4536" w:hanging="180"/>
      </w:pPr>
    </w:lvl>
    <w:lvl w:ilvl="6" w:tplc="0409000F" w:tentative="1">
      <w:start w:val="1"/>
      <w:numFmt w:val="decimal"/>
      <w:lvlText w:val="%7."/>
      <w:lvlJc w:val="left"/>
      <w:pPr>
        <w:tabs>
          <w:tab w:val="num" w:pos="5256"/>
        </w:tabs>
        <w:ind w:left="5256" w:hanging="360"/>
      </w:pPr>
    </w:lvl>
    <w:lvl w:ilvl="7" w:tplc="04090019" w:tentative="1">
      <w:start w:val="1"/>
      <w:numFmt w:val="lowerLetter"/>
      <w:lvlText w:val="%8."/>
      <w:lvlJc w:val="left"/>
      <w:pPr>
        <w:tabs>
          <w:tab w:val="num" w:pos="5976"/>
        </w:tabs>
        <w:ind w:left="5976" w:hanging="360"/>
      </w:pPr>
    </w:lvl>
    <w:lvl w:ilvl="8" w:tplc="0409001B" w:tentative="1">
      <w:start w:val="1"/>
      <w:numFmt w:val="lowerRoman"/>
      <w:lvlText w:val="%9."/>
      <w:lvlJc w:val="right"/>
      <w:pPr>
        <w:tabs>
          <w:tab w:val="num" w:pos="6696"/>
        </w:tabs>
        <w:ind w:left="6696" w:hanging="180"/>
      </w:pPr>
    </w:lvl>
  </w:abstractNum>
  <w:abstractNum w:abstractNumId="19" w15:restartNumberingAfterBreak="0">
    <w:nsid w:val="2A595D9E"/>
    <w:multiLevelType w:val="hybridMultilevel"/>
    <w:tmpl w:val="9480A0E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0" w15:restartNumberingAfterBreak="0">
    <w:nsid w:val="2B9B1779"/>
    <w:multiLevelType w:val="hybridMultilevel"/>
    <w:tmpl w:val="4BB48DEC"/>
    <w:lvl w:ilvl="0" w:tplc="0409000F">
      <w:start w:val="1"/>
      <w:numFmt w:val="decimal"/>
      <w:lvlText w:val="%1."/>
      <w:lvlJc w:val="left"/>
      <w:pPr>
        <w:ind w:left="720" w:hanging="360"/>
      </w:pPr>
      <w:rPr>
        <w:rFonts w:hint="default"/>
        <w:color w:val="auto"/>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1" w15:restartNumberingAfterBreak="0">
    <w:nsid w:val="2C3C2BE7"/>
    <w:multiLevelType w:val="hybridMultilevel"/>
    <w:tmpl w:val="CD7A5724"/>
    <w:lvl w:ilvl="0" w:tplc="8A24232C">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2" w15:restartNumberingAfterBreak="0">
    <w:nsid w:val="2D7D3E37"/>
    <w:multiLevelType w:val="multilevel"/>
    <w:tmpl w:val="CBA89068"/>
    <w:lvl w:ilvl="0">
      <w:start w:val="1"/>
      <w:numFmt w:val="decimal"/>
      <w:pStyle w:val="Heading1"/>
      <w:suff w:val="space"/>
      <w:lvlText w:val="Chapter %1"/>
      <w:lvlJc w:val="left"/>
      <w:pPr>
        <w:ind w:left="3870" w:firstLine="0"/>
      </w:pPr>
      <w:rPr>
        <w:rFonts w:hint="default"/>
      </w:rPr>
    </w:lvl>
    <w:lvl w:ilvl="1">
      <w:start w:val="1"/>
      <w:numFmt w:val="none"/>
      <w:pStyle w:val="Heading2"/>
      <w:suff w:val="nothing"/>
      <w:lvlText w:val=""/>
      <w:lvlJc w:val="left"/>
      <w:pPr>
        <w:ind w:left="0" w:firstLine="0"/>
      </w:pPr>
      <w:rPr>
        <w:rFonts w:hint="default"/>
      </w:rPr>
    </w:lvl>
    <w:lvl w:ilvl="2">
      <w:start w:val="1"/>
      <w:numFmt w:val="none"/>
      <w:pStyle w:val="Heading3"/>
      <w:suff w:val="nothing"/>
      <w:lvlText w:val=""/>
      <w:lvlJc w:val="left"/>
      <w:pPr>
        <w:ind w:left="0" w:firstLine="0"/>
      </w:pPr>
      <w:rPr>
        <w:rFonts w:hint="default"/>
      </w:rPr>
    </w:lvl>
    <w:lvl w:ilvl="3">
      <w:start w:val="1"/>
      <w:numFmt w:val="none"/>
      <w:pStyle w:val="Heading4"/>
      <w:suff w:val="nothing"/>
      <w:lvlText w:val=""/>
      <w:lvlJc w:val="left"/>
      <w:pPr>
        <w:ind w:left="0" w:firstLine="0"/>
      </w:pPr>
      <w:rPr>
        <w:rFonts w:hint="default"/>
      </w:rPr>
    </w:lvl>
    <w:lvl w:ilvl="4">
      <w:start w:val="1"/>
      <w:numFmt w:val="none"/>
      <w:pStyle w:val="Heading5"/>
      <w:suff w:val="nothing"/>
      <w:lvlText w:val=""/>
      <w:lvlJc w:val="left"/>
      <w:pPr>
        <w:ind w:left="0" w:firstLine="0"/>
      </w:pPr>
      <w:rPr>
        <w:rFonts w:hint="default"/>
      </w:rPr>
    </w:lvl>
    <w:lvl w:ilvl="5">
      <w:start w:val="1"/>
      <w:numFmt w:val="none"/>
      <w:pStyle w:val="Heading6"/>
      <w:suff w:val="nothing"/>
      <w:lvlText w:val=""/>
      <w:lvlJc w:val="left"/>
      <w:pPr>
        <w:ind w:left="0" w:firstLine="0"/>
      </w:pPr>
      <w:rPr>
        <w:rFonts w:hint="default"/>
      </w:rPr>
    </w:lvl>
    <w:lvl w:ilvl="6">
      <w:start w:val="1"/>
      <w:numFmt w:val="none"/>
      <w:pStyle w:val="Heading7"/>
      <w:suff w:val="nothing"/>
      <w:lvlText w:val=""/>
      <w:lvlJc w:val="left"/>
      <w:pPr>
        <w:ind w:left="0" w:firstLine="0"/>
      </w:pPr>
      <w:rPr>
        <w:rFonts w:hint="default"/>
      </w:rPr>
    </w:lvl>
    <w:lvl w:ilvl="7">
      <w:start w:val="1"/>
      <w:numFmt w:val="none"/>
      <w:pStyle w:val="Heading8"/>
      <w:suff w:val="nothing"/>
      <w:lvlText w:val=""/>
      <w:lvlJc w:val="left"/>
      <w:pPr>
        <w:ind w:left="0" w:firstLine="0"/>
      </w:pPr>
      <w:rPr>
        <w:rFonts w:hint="default"/>
      </w:rPr>
    </w:lvl>
    <w:lvl w:ilvl="8">
      <w:start w:val="1"/>
      <w:numFmt w:val="none"/>
      <w:pStyle w:val="Heading9"/>
      <w:suff w:val="nothing"/>
      <w:lvlText w:val=""/>
      <w:lvlJc w:val="left"/>
      <w:pPr>
        <w:ind w:left="0" w:firstLine="0"/>
      </w:pPr>
      <w:rPr>
        <w:rFonts w:hint="default"/>
      </w:rPr>
    </w:lvl>
  </w:abstractNum>
  <w:abstractNum w:abstractNumId="23" w15:restartNumberingAfterBreak="0">
    <w:nsid w:val="2EEF5360"/>
    <w:multiLevelType w:val="hybridMultilevel"/>
    <w:tmpl w:val="A8EAB0DE"/>
    <w:lvl w:ilvl="0" w:tplc="D28CE63C">
      <w:start w:val="1"/>
      <w:numFmt w:val="decimal"/>
      <w:lvlText w:val="%1."/>
      <w:lvlJc w:val="left"/>
      <w:pPr>
        <w:ind w:left="360" w:hanging="360"/>
      </w:pPr>
      <w:rPr>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4" w15:restartNumberingAfterBreak="0">
    <w:nsid w:val="302E0C9F"/>
    <w:multiLevelType w:val="hybridMultilevel"/>
    <w:tmpl w:val="1C4E35AC"/>
    <w:lvl w:ilvl="0" w:tplc="88CA2B00">
      <w:start w:val="1"/>
      <w:numFmt w:val="decimal"/>
      <w:lvlText w:val="%1."/>
      <w:lvlJc w:val="left"/>
      <w:pPr>
        <w:ind w:left="720" w:hanging="360"/>
      </w:pPr>
      <w:rPr>
        <w:rFonts w:ascii="Arial" w:hAnsi="Arial" w:cs="Arial"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0F73E33"/>
    <w:multiLevelType w:val="hybridMultilevel"/>
    <w:tmpl w:val="9ECA2C3A"/>
    <w:lvl w:ilvl="0" w:tplc="04090001">
      <w:start w:val="1"/>
      <w:numFmt w:val="bullet"/>
      <w:lvlText w:val=""/>
      <w:lvlJc w:val="left"/>
      <w:pPr>
        <w:ind w:left="720" w:hanging="360"/>
      </w:pPr>
      <w:rPr>
        <w:rFonts w:ascii="Symbol" w:hAnsi="Symbol" w:hint="default"/>
      </w:rPr>
    </w:lvl>
    <w:lvl w:ilvl="1" w:tplc="0409000F">
      <w:start w:val="1"/>
      <w:numFmt w:val="decimal"/>
      <w:lvlText w:val="%2."/>
      <w:lvlJc w:val="left"/>
      <w:pPr>
        <w:ind w:left="1440" w:hanging="360"/>
      </w:pPr>
      <w:rPr>
        <w:rFonts w:hint="default"/>
      </w:rPr>
    </w:lvl>
    <w:lvl w:ilvl="2" w:tplc="1108C858">
      <w:start w:val="1"/>
      <w:numFmt w:val="lowerLetter"/>
      <w:lvlText w:val="%3)"/>
      <w:lvlJc w:val="left"/>
      <w:pPr>
        <w:ind w:left="2160" w:hanging="360"/>
      </w:pPr>
      <w:rPr>
        <w:rFonts w:hint="default"/>
      </w:rPr>
    </w:lvl>
    <w:lvl w:ilvl="3" w:tplc="0409000F">
      <w:start w:val="1"/>
      <w:numFmt w:val="decimal"/>
      <w:lvlText w:val="%4."/>
      <w:lvlJc w:val="left"/>
      <w:pPr>
        <w:ind w:left="2880" w:hanging="360"/>
      </w:pPr>
      <w:rPr>
        <w:rFonts w:hint="default"/>
        <w:b/>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31AE2FA6"/>
    <w:multiLevelType w:val="hybridMultilevel"/>
    <w:tmpl w:val="FED8279E"/>
    <w:lvl w:ilvl="0" w:tplc="52CE437E">
      <w:start w:val="1"/>
      <w:numFmt w:val="decimal"/>
      <w:lvlText w:val="%1."/>
      <w:lvlJc w:val="left"/>
      <w:pPr>
        <w:ind w:left="1800" w:hanging="360"/>
      </w:pPr>
      <w:rPr>
        <w:b w:val="0"/>
      </w:rPr>
    </w:lvl>
    <w:lvl w:ilvl="1" w:tplc="04090019" w:tentative="1">
      <w:start w:val="1"/>
      <w:numFmt w:val="lowerLetter"/>
      <w:lvlText w:val="%2."/>
      <w:lvlJc w:val="left"/>
      <w:pPr>
        <w:ind w:left="2520" w:hanging="360"/>
      </w:pPr>
    </w:lvl>
    <w:lvl w:ilvl="2" w:tplc="0409001B" w:tentative="1">
      <w:start w:val="1"/>
      <w:numFmt w:val="lowerRoman"/>
      <w:lvlText w:val="%3."/>
      <w:lvlJc w:val="right"/>
      <w:pPr>
        <w:ind w:left="3240" w:hanging="180"/>
      </w:pPr>
    </w:lvl>
    <w:lvl w:ilvl="3" w:tplc="0409000F" w:tentative="1">
      <w:start w:val="1"/>
      <w:numFmt w:val="decimal"/>
      <w:lvlText w:val="%4."/>
      <w:lvlJc w:val="left"/>
      <w:pPr>
        <w:ind w:left="3960" w:hanging="360"/>
      </w:pPr>
    </w:lvl>
    <w:lvl w:ilvl="4" w:tplc="04090019" w:tentative="1">
      <w:start w:val="1"/>
      <w:numFmt w:val="lowerLetter"/>
      <w:lvlText w:val="%5."/>
      <w:lvlJc w:val="left"/>
      <w:pPr>
        <w:ind w:left="4680" w:hanging="360"/>
      </w:pPr>
    </w:lvl>
    <w:lvl w:ilvl="5" w:tplc="0409001B" w:tentative="1">
      <w:start w:val="1"/>
      <w:numFmt w:val="lowerRoman"/>
      <w:lvlText w:val="%6."/>
      <w:lvlJc w:val="right"/>
      <w:pPr>
        <w:ind w:left="5400" w:hanging="180"/>
      </w:pPr>
    </w:lvl>
    <w:lvl w:ilvl="6" w:tplc="0409000F" w:tentative="1">
      <w:start w:val="1"/>
      <w:numFmt w:val="decimal"/>
      <w:lvlText w:val="%7."/>
      <w:lvlJc w:val="left"/>
      <w:pPr>
        <w:ind w:left="6120" w:hanging="360"/>
      </w:pPr>
    </w:lvl>
    <w:lvl w:ilvl="7" w:tplc="04090019" w:tentative="1">
      <w:start w:val="1"/>
      <w:numFmt w:val="lowerLetter"/>
      <w:lvlText w:val="%8."/>
      <w:lvlJc w:val="left"/>
      <w:pPr>
        <w:ind w:left="6840" w:hanging="360"/>
      </w:pPr>
    </w:lvl>
    <w:lvl w:ilvl="8" w:tplc="0409001B" w:tentative="1">
      <w:start w:val="1"/>
      <w:numFmt w:val="lowerRoman"/>
      <w:lvlText w:val="%9."/>
      <w:lvlJc w:val="right"/>
      <w:pPr>
        <w:ind w:left="7560" w:hanging="180"/>
      </w:pPr>
    </w:lvl>
  </w:abstractNum>
  <w:abstractNum w:abstractNumId="27" w15:restartNumberingAfterBreak="0">
    <w:nsid w:val="3D2457B7"/>
    <w:multiLevelType w:val="hybridMultilevel"/>
    <w:tmpl w:val="93907E44"/>
    <w:lvl w:ilvl="0" w:tplc="DD464402">
      <w:start w:val="1"/>
      <w:numFmt w:val="lowerRoman"/>
      <w:lvlText w:val="%1."/>
      <w:lvlJc w:val="left"/>
      <w:pPr>
        <w:ind w:left="108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3EB72C91"/>
    <w:multiLevelType w:val="singleLevel"/>
    <w:tmpl w:val="BB289874"/>
    <w:lvl w:ilvl="0">
      <w:start w:val="1"/>
      <w:numFmt w:val="decimal"/>
      <w:lvlText w:val="%1."/>
      <w:lvlJc w:val="left"/>
      <w:pPr>
        <w:tabs>
          <w:tab w:val="num" w:pos="360"/>
        </w:tabs>
        <w:ind w:left="360" w:hanging="360"/>
      </w:pPr>
      <w:rPr>
        <w:b w:val="0"/>
      </w:rPr>
    </w:lvl>
  </w:abstractNum>
  <w:abstractNum w:abstractNumId="29" w15:restartNumberingAfterBreak="0">
    <w:nsid w:val="406B1275"/>
    <w:multiLevelType w:val="hybridMultilevel"/>
    <w:tmpl w:val="A32EB8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439274AB"/>
    <w:multiLevelType w:val="hybridMultilevel"/>
    <w:tmpl w:val="9EC21170"/>
    <w:lvl w:ilvl="0" w:tplc="04090015">
      <w:start w:val="1"/>
      <w:numFmt w:val="upperLetter"/>
      <w:lvlText w:val="%1."/>
      <w:lvlJc w:val="left"/>
      <w:pPr>
        <w:ind w:left="9900" w:hanging="360"/>
      </w:pPr>
      <w:rPr>
        <w:rFonts w:hint="default"/>
      </w:rPr>
    </w:lvl>
    <w:lvl w:ilvl="1" w:tplc="04090019" w:tentative="1">
      <w:start w:val="1"/>
      <w:numFmt w:val="lowerLetter"/>
      <w:lvlText w:val="%2."/>
      <w:lvlJc w:val="left"/>
      <w:pPr>
        <w:ind w:left="10620" w:hanging="360"/>
      </w:pPr>
    </w:lvl>
    <w:lvl w:ilvl="2" w:tplc="0409001B" w:tentative="1">
      <w:start w:val="1"/>
      <w:numFmt w:val="lowerRoman"/>
      <w:lvlText w:val="%3."/>
      <w:lvlJc w:val="right"/>
      <w:pPr>
        <w:ind w:left="11340" w:hanging="180"/>
      </w:pPr>
    </w:lvl>
    <w:lvl w:ilvl="3" w:tplc="0409000F" w:tentative="1">
      <w:start w:val="1"/>
      <w:numFmt w:val="decimal"/>
      <w:lvlText w:val="%4."/>
      <w:lvlJc w:val="left"/>
      <w:pPr>
        <w:ind w:left="12060" w:hanging="360"/>
      </w:pPr>
    </w:lvl>
    <w:lvl w:ilvl="4" w:tplc="04090019" w:tentative="1">
      <w:start w:val="1"/>
      <w:numFmt w:val="lowerLetter"/>
      <w:lvlText w:val="%5."/>
      <w:lvlJc w:val="left"/>
      <w:pPr>
        <w:ind w:left="12780" w:hanging="360"/>
      </w:pPr>
    </w:lvl>
    <w:lvl w:ilvl="5" w:tplc="0409001B" w:tentative="1">
      <w:start w:val="1"/>
      <w:numFmt w:val="lowerRoman"/>
      <w:lvlText w:val="%6."/>
      <w:lvlJc w:val="right"/>
      <w:pPr>
        <w:ind w:left="13500" w:hanging="180"/>
      </w:pPr>
    </w:lvl>
    <w:lvl w:ilvl="6" w:tplc="0409000F" w:tentative="1">
      <w:start w:val="1"/>
      <w:numFmt w:val="decimal"/>
      <w:lvlText w:val="%7."/>
      <w:lvlJc w:val="left"/>
      <w:pPr>
        <w:ind w:left="14220" w:hanging="360"/>
      </w:pPr>
    </w:lvl>
    <w:lvl w:ilvl="7" w:tplc="04090019" w:tentative="1">
      <w:start w:val="1"/>
      <w:numFmt w:val="lowerLetter"/>
      <w:lvlText w:val="%8."/>
      <w:lvlJc w:val="left"/>
      <w:pPr>
        <w:ind w:left="14940" w:hanging="360"/>
      </w:pPr>
    </w:lvl>
    <w:lvl w:ilvl="8" w:tplc="0409001B" w:tentative="1">
      <w:start w:val="1"/>
      <w:numFmt w:val="lowerRoman"/>
      <w:lvlText w:val="%9."/>
      <w:lvlJc w:val="right"/>
      <w:pPr>
        <w:ind w:left="15660" w:hanging="180"/>
      </w:pPr>
    </w:lvl>
  </w:abstractNum>
  <w:abstractNum w:abstractNumId="31" w15:restartNumberingAfterBreak="0">
    <w:nsid w:val="44E006FE"/>
    <w:multiLevelType w:val="hybridMultilevel"/>
    <w:tmpl w:val="2512A0AA"/>
    <w:lvl w:ilvl="0" w:tplc="8E806D42">
      <w:start w:val="1"/>
      <w:numFmt w:val="decimal"/>
      <w:lvlText w:val="%1."/>
      <w:lvlJc w:val="left"/>
      <w:pPr>
        <w:ind w:left="360" w:hanging="360"/>
      </w:pPr>
      <w:rPr>
        <w:rFonts w:hint="default"/>
        <w:b w:val="0"/>
      </w:rPr>
    </w:lvl>
    <w:lvl w:ilvl="1" w:tplc="15666ECA">
      <w:start w:val="1"/>
      <w:numFmt w:val="lowerLetter"/>
      <w:lvlText w:val="%2."/>
      <w:lvlJc w:val="left"/>
      <w:pPr>
        <w:ind w:left="1080" w:hanging="360"/>
      </w:pPr>
      <w:rPr>
        <w:b w:val="0"/>
      </w:r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2" w15:restartNumberingAfterBreak="0">
    <w:nsid w:val="44F646A4"/>
    <w:multiLevelType w:val="hybridMultilevel"/>
    <w:tmpl w:val="70328C30"/>
    <w:lvl w:ilvl="0" w:tplc="A6DEFC3E">
      <w:start w:val="1"/>
      <w:numFmt w:val="lowerRoman"/>
      <w:lvlText w:val="%1)"/>
      <w:lvlJc w:val="left"/>
      <w:pPr>
        <w:ind w:left="81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6F67C24"/>
    <w:multiLevelType w:val="hybridMultilevel"/>
    <w:tmpl w:val="B8226FCC"/>
    <w:lvl w:ilvl="0" w:tplc="44AC0012">
      <w:start w:val="1"/>
      <w:numFmt w:val="decimal"/>
      <w:lvlText w:val="%1."/>
      <w:lvlJc w:val="left"/>
      <w:pPr>
        <w:tabs>
          <w:tab w:val="num" w:pos="360"/>
        </w:tabs>
        <w:ind w:left="360" w:hanging="360"/>
      </w:pPr>
      <w:rPr>
        <w:b w:val="0"/>
      </w:rPr>
    </w:lvl>
    <w:lvl w:ilvl="1" w:tplc="04090019" w:tentative="1">
      <w:start w:val="1"/>
      <w:numFmt w:val="lowerLetter"/>
      <w:lvlText w:val="%2."/>
      <w:lvlJc w:val="left"/>
      <w:pPr>
        <w:tabs>
          <w:tab w:val="num" w:pos="1080"/>
        </w:tabs>
        <w:ind w:left="1080" w:hanging="360"/>
      </w:pPr>
    </w:lvl>
    <w:lvl w:ilvl="2" w:tplc="0409001B" w:tentative="1">
      <w:start w:val="1"/>
      <w:numFmt w:val="lowerRoman"/>
      <w:lvlText w:val="%3."/>
      <w:lvlJc w:val="right"/>
      <w:pPr>
        <w:tabs>
          <w:tab w:val="num" w:pos="1800"/>
        </w:tabs>
        <w:ind w:left="1800" w:hanging="180"/>
      </w:pPr>
    </w:lvl>
    <w:lvl w:ilvl="3" w:tplc="0409000F" w:tentative="1">
      <w:start w:val="1"/>
      <w:numFmt w:val="decimal"/>
      <w:lvlText w:val="%4."/>
      <w:lvlJc w:val="left"/>
      <w:pPr>
        <w:tabs>
          <w:tab w:val="num" w:pos="2520"/>
        </w:tabs>
        <w:ind w:left="2520" w:hanging="360"/>
      </w:pPr>
    </w:lvl>
    <w:lvl w:ilvl="4" w:tplc="04090019" w:tentative="1">
      <w:start w:val="1"/>
      <w:numFmt w:val="lowerLetter"/>
      <w:lvlText w:val="%5."/>
      <w:lvlJc w:val="left"/>
      <w:pPr>
        <w:tabs>
          <w:tab w:val="num" w:pos="3240"/>
        </w:tabs>
        <w:ind w:left="3240" w:hanging="360"/>
      </w:pPr>
    </w:lvl>
    <w:lvl w:ilvl="5" w:tplc="0409001B" w:tentative="1">
      <w:start w:val="1"/>
      <w:numFmt w:val="lowerRoman"/>
      <w:lvlText w:val="%6."/>
      <w:lvlJc w:val="right"/>
      <w:pPr>
        <w:tabs>
          <w:tab w:val="num" w:pos="3960"/>
        </w:tabs>
        <w:ind w:left="3960" w:hanging="180"/>
      </w:pPr>
    </w:lvl>
    <w:lvl w:ilvl="6" w:tplc="0409000F" w:tentative="1">
      <w:start w:val="1"/>
      <w:numFmt w:val="decimal"/>
      <w:lvlText w:val="%7."/>
      <w:lvlJc w:val="left"/>
      <w:pPr>
        <w:tabs>
          <w:tab w:val="num" w:pos="4680"/>
        </w:tabs>
        <w:ind w:left="4680" w:hanging="360"/>
      </w:pPr>
    </w:lvl>
    <w:lvl w:ilvl="7" w:tplc="04090019" w:tentative="1">
      <w:start w:val="1"/>
      <w:numFmt w:val="lowerLetter"/>
      <w:lvlText w:val="%8."/>
      <w:lvlJc w:val="left"/>
      <w:pPr>
        <w:tabs>
          <w:tab w:val="num" w:pos="5400"/>
        </w:tabs>
        <w:ind w:left="5400" w:hanging="360"/>
      </w:pPr>
    </w:lvl>
    <w:lvl w:ilvl="8" w:tplc="0409001B" w:tentative="1">
      <w:start w:val="1"/>
      <w:numFmt w:val="lowerRoman"/>
      <w:lvlText w:val="%9."/>
      <w:lvlJc w:val="right"/>
      <w:pPr>
        <w:tabs>
          <w:tab w:val="num" w:pos="6120"/>
        </w:tabs>
        <w:ind w:left="6120" w:hanging="180"/>
      </w:pPr>
    </w:lvl>
  </w:abstractNum>
  <w:abstractNum w:abstractNumId="34" w15:restartNumberingAfterBreak="0">
    <w:nsid w:val="471C4839"/>
    <w:multiLevelType w:val="hybridMultilevel"/>
    <w:tmpl w:val="E68C29F0"/>
    <w:lvl w:ilvl="0" w:tplc="04090019">
      <w:start w:val="1"/>
      <w:numFmt w:val="lowerLetter"/>
      <w:lvlText w:val="%1."/>
      <w:lvlJc w:val="left"/>
      <w:pPr>
        <w:ind w:left="720" w:hanging="360"/>
      </w:pPr>
      <w:rPr>
        <w:rFonts w:hint="default"/>
      </w:rPr>
    </w:lvl>
    <w:lvl w:ilvl="1" w:tplc="F8AEF52E">
      <w:start w:val="1"/>
      <w:numFmt w:val="lowerRoman"/>
      <w:lvlText w:val="%2."/>
      <w:lvlJc w:val="right"/>
      <w:pPr>
        <w:ind w:left="1440" w:hanging="360"/>
      </w:pPr>
      <w:rPr>
        <w:rFonts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4BC057BD"/>
    <w:multiLevelType w:val="hybridMultilevel"/>
    <w:tmpl w:val="68BEC56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4DB134DE"/>
    <w:multiLevelType w:val="hybridMultilevel"/>
    <w:tmpl w:val="0734A2A4"/>
    <w:lvl w:ilvl="0" w:tplc="04090001">
      <w:start w:val="1"/>
      <w:numFmt w:val="bullet"/>
      <w:lvlText w:val=""/>
      <w:lvlJc w:val="left"/>
      <w:pPr>
        <w:tabs>
          <w:tab w:val="num" w:pos="288"/>
        </w:tabs>
        <w:ind w:left="360" w:hanging="360"/>
      </w:pPr>
      <w:rPr>
        <w:rFonts w:ascii="Symbol" w:hAnsi="Symbol" w:hint="default"/>
        <w:sz w:val="24"/>
      </w:rPr>
    </w:lvl>
    <w:lvl w:ilvl="1" w:tplc="04090003"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7" w15:restartNumberingAfterBreak="0">
    <w:nsid w:val="50DE1B1C"/>
    <w:multiLevelType w:val="hybridMultilevel"/>
    <w:tmpl w:val="9EAE19DC"/>
    <w:lvl w:ilvl="0" w:tplc="80BA06E0">
      <w:start w:val="1"/>
      <w:numFmt w:val="decimal"/>
      <w:lvlText w:val="%1."/>
      <w:lvlJc w:val="left"/>
      <w:pPr>
        <w:ind w:left="540" w:hanging="54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8" w15:restartNumberingAfterBreak="0">
    <w:nsid w:val="510867CC"/>
    <w:multiLevelType w:val="hybridMultilevel"/>
    <w:tmpl w:val="99EA0EEA"/>
    <w:lvl w:ilvl="0" w:tplc="F8AEF52E">
      <w:start w:val="1"/>
      <w:numFmt w:val="lowerRoman"/>
      <w:lvlText w:val="%1."/>
      <w:lvlJc w:val="right"/>
      <w:pPr>
        <w:ind w:left="144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15:restartNumberingAfterBreak="0">
    <w:nsid w:val="517F3A37"/>
    <w:multiLevelType w:val="hybridMultilevel"/>
    <w:tmpl w:val="1CD476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5309469F"/>
    <w:multiLevelType w:val="hybridMultilevel"/>
    <w:tmpl w:val="2724E244"/>
    <w:lvl w:ilvl="0" w:tplc="0409000F">
      <w:start w:val="1"/>
      <w:numFmt w:val="decimal"/>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5314693B"/>
    <w:multiLevelType w:val="hybridMultilevel"/>
    <w:tmpl w:val="2A5A3A1A"/>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2" w15:restartNumberingAfterBreak="0">
    <w:nsid w:val="53455120"/>
    <w:multiLevelType w:val="hybridMultilevel"/>
    <w:tmpl w:val="6E623982"/>
    <w:lvl w:ilvl="0" w:tplc="FFFFFFFF">
      <w:start w:val="1"/>
      <w:numFmt w:val="bullet"/>
      <w:pStyle w:val="Tablebullet"/>
      <w:lvlText w:val=""/>
      <w:lvlJc w:val="left"/>
      <w:pPr>
        <w:tabs>
          <w:tab w:val="num" w:pos="360"/>
        </w:tabs>
        <w:ind w:left="288" w:hanging="288"/>
      </w:pPr>
      <w:rPr>
        <w:rFonts w:ascii="Wingdings" w:hAnsi="Wingdings" w:hint="default"/>
        <w:color w:val="auto"/>
      </w:rPr>
    </w:lvl>
    <w:lvl w:ilvl="1" w:tplc="FFFFFFFF">
      <w:start w:val="1"/>
      <w:numFmt w:val="decimal"/>
      <w:lvlText w:val="%2."/>
      <w:lvlJc w:val="left"/>
      <w:pPr>
        <w:tabs>
          <w:tab w:val="num" w:pos="1440"/>
        </w:tabs>
        <w:ind w:left="1440" w:hanging="360"/>
      </w:pPr>
    </w:lvl>
    <w:lvl w:ilvl="2" w:tplc="FFFFFFFF">
      <w:start w:val="1"/>
      <w:numFmt w:val="lowerLetter"/>
      <w:lvlText w:val="%3)"/>
      <w:lvlJc w:val="left"/>
      <w:pPr>
        <w:tabs>
          <w:tab w:val="num" w:pos="2160"/>
        </w:tabs>
        <w:ind w:left="2160" w:hanging="360"/>
      </w:pPr>
      <w:rPr>
        <w:rFont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43" w15:restartNumberingAfterBreak="0">
    <w:nsid w:val="547D0F0E"/>
    <w:multiLevelType w:val="hybridMultilevel"/>
    <w:tmpl w:val="8502138C"/>
    <w:lvl w:ilvl="0" w:tplc="6D94337C">
      <w:start w:val="1"/>
      <w:numFmt w:val="lowerRoman"/>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4" w15:restartNumberingAfterBreak="0">
    <w:nsid w:val="58B02165"/>
    <w:multiLevelType w:val="hybridMultilevel"/>
    <w:tmpl w:val="3354646A"/>
    <w:lvl w:ilvl="0" w:tplc="04090019">
      <w:start w:val="1"/>
      <w:numFmt w:val="lowerLetter"/>
      <w:lvlText w:val="%1."/>
      <w:lvlJc w:val="left"/>
      <w:pPr>
        <w:ind w:left="63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58B436D5"/>
    <w:multiLevelType w:val="hybridMultilevel"/>
    <w:tmpl w:val="6ED6AA5A"/>
    <w:lvl w:ilvl="0" w:tplc="C674CD5A">
      <w:start w:val="1"/>
      <w:numFmt w:val="bullet"/>
      <w:lvlText w:val=""/>
      <w:lvlJc w:val="left"/>
      <w:pPr>
        <w:ind w:left="720" w:hanging="360"/>
      </w:pPr>
      <w:rPr>
        <w:rFonts w:ascii="Symbol" w:hAnsi="Symbol" w:hint="default"/>
        <w:color w:val="000000" w:themeColor="text1"/>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15:restartNumberingAfterBreak="0">
    <w:nsid w:val="59347AD5"/>
    <w:multiLevelType w:val="hybridMultilevel"/>
    <w:tmpl w:val="401E1C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7" w15:restartNumberingAfterBreak="0">
    <w:nsid w:val="5B907619"/>
    <w:multiLevelType w:val="hybridMultilevel"/>
    <w:tmpl w:val="DB04B1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5C027962"/>
    <w:multiLevelType w:val="hybridMultilevel"/>
    <w:tmpl w:val="D3167B44"/>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9" w15:restartNumberingAfterBreak="0">
    <w:nsid w:val="5C7F4456"/>
    <w:multiLevelType w:val="hybridMultilevel"/>
    <w:tmpl w:val="C1824B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5F0060D8"/>
    <w:multiLevelType w:val="hybridMultilevel"/>
    <w:tmpl w:val="91284D88"/>
    <w:lvl w:ilvl="0" w:tplc="C2724390">
      <w:start w:val="1"/>
      <w:numFmt w:val="decimal"/>
      <w:lvlText w:val="%1."/>
      <w:lvlJc w:val="left"/>
      <w:pPr>
        <w:ind w:left="540" w:hanging="540"/>
      </w:pPr>
      <w:rPr>
        <w:rFonts w:hint="default"/>
        <w:b w:val="0"/>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51" w15:restartNumberingAfterBreak="0">
    <w:nsid w:val="5FC4278C"/>
    <w:multiLevelType w:val="hybridMultilevel"/>
    <w:tmpl w:val="7FE851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2" w15:restartNumberingAfterBreak="0">
    <w:nsid w:val="62440F6F"/>
    <w:multiLevelType w:val="hybridMultilevel"/>
    <w:tmpl w:val="647095B0"/>
    <w:lvl w:ilvl="0" w:tplc="04090019">
      <w:start w:val="1"/>
      <w:numFmt w:val="lowerLetter"/>
      <w:lvlText w:val="%1."/>
      <w:lvlJc w:val="left"/>
      <w:pPr>
        <w:ind w:left="720" w:hanging="360"/>
      </w:pPr>
    </w:lvl>
    <w:lvl w:ilvl="1" w:tplc="04090019">
      <w:start w:val="1"/>
      <w:numFmt w:val="lowerLetter"/>
      <w:lvlText w:val="%2."/>
      <w:lvlJc w:val="left"/>
      <w:pPr>
        <w:ind w:left="1440" w:hanging="360"/>
      </w:pPr>
    </w:lvl>
    <w:lvl w:ilvl="2" w:tplc="F28A20D0">
      <w:start w:val="1"/>
      <w:numFmt w:val="upperLetter"/>
      <w:lvlText w:val="%3."/>
      <w:lvlJc w:val="left"/>
      <w:pPr>
        <w:ind w:left="2340" w:hanging="360"/>
      </w:pPr>
      <w:rPr>
        <w:rFonts w:hint="default"/>
      </w:r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627C00E7"/>
    <w:multiLevelType w:val="hybridMultilevel"/>
    <w:tmpl w:val="A822C41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4" w15:restartNumberingAfterBreak="0">
    <w:nsid w:val="641670A0"/>
    <w:multiLevelType w:val="hybridMultilevel"/>
    <w:tmpl w:val="D7FEB8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642A67C3"/>
    <w:multiLevelType w:val="hybridMultilevel"/>
    <w:tmpl w:val="E2C8BE7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56" w15:restartNumberingAfterBreak="0">
    <w:nsid w:val="667D08EF"/>
    <w:multiLevelType w:val="hybridMultilevel"/>
    <w:tmpl w:val="B2084C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68D04140"/>
    <w:multiLevelType w:val="hybridMultilevel"/>
    <w:tmpl w:val="0534DE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6AA74CE8"/>
    <w:multiLevelType w:val="hybridMultilevel"/>
    <w:tmpl w:val="4368656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6DC84E97"/>
    <w:multiLevelType w:val="hybridMultilevel"/>
    <w:tmpl w:val="63FE8AF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60" w15:restartNumberingAfterBreak="0">
    <w:nsid w:val="6F846565"/>
    <w:multiLevelType w:val="hybridMultilevel"/>
    <w:tmpl w:val="88D82D30"/>
    <w:lvl w:ilvl="0" w:tplc="11F066C8">
      <w:start w:val="1"/>
      <w:numFmt w:val="decimal"/>
      <w:lvlText w:val="%1."/>
      <w:lvlJc w:val="left"/>
      <w:pPr>
        <w:ind w:left="3240" w:hanging="360"/>
      </w:pPr>
      <w:rPr>
        <w:rFonts w:hint="default"/>
        <w:b w:val="0"/>
      </w:rPr>
    </w:lvl>
    <w:lvl w:ilvl="1" w:tplc="04090003" w:tentative="1">
      <w:start w:val="1"/>
      <w:numFmt w:val="bullet"/>
      <w:lvlText w:val="o"/>
      <w:lvlJc w:val="left"/>
      <w:pPr>
        <w:ind w:left="3960" w:hanging="360"/>
      </w:pPr>
      <w:rPr>
        <w:rFonts w:ascii="Courier New" w:hAnsi="Courier New" w:cs="Courier New" w:hint="default"/>
      </w:rPr>
    </w:lvl>
    <w:lvl w:ilvl="2" w:tplc="04090005" w:tentative="1">
      <w:start w:val="1"/>
      <w:numFmt w:val="bullet"/>
      <w:lvlText w:val=""/>
      <w:lvlJc w:val="left"/>
      <w:pPr>
        <w:ind w:left="4680" w:hanging="360"/>
      </w:pPr>
      <w:rPr>
        <w:rFonts w:ascii="Wingdings" w:hAnsi="Wingdings" w:hint="default"/>
      </w:rPr>
    </w:lvl>
    <w:lvl w:ilvl="3" w:tplc="04090001" w:tentative="1">
      <w:start w:val="1"/>
      <w:numFmt w:val="bullet"/>
      <w:lvlText w:val=""/>
      <w:lvlJc w:val="left"/>
      <w:pPr>
        <w:ind w:left="5400" w:hanging="360"/>
      </w:pPr>
      <w:rPr>
        <w:rFonts w:ascii="Symbol" w:hAnsi="Symbol" w:hint="default"/>
      </w:rPr>
    </w:lvl>
    <w:lvl w:ilvl="4" w:tplc="04090003" w:tentative="1">
      <w:start w:val="1"/>
      <w:numFmt w:val="bullet"/>
      <w:lvlText w:val="o"/>
      <w:lvlJc w:val="left"/>
      <w:pPr>
        <w:ind w:left="6120" w:hanging="360"/>
      </w:pPr>
      <w:rPr>
        <w:rFonts w:ascii="Courier New" w:hAnsi="Courier New" w:cs="Courier New" w:hint="default"/>
      </w:rPr>
    </w:lvl>
    <w:lvl w:ilvl="5" w:tplc="04090005" w:tentative="1">
      <w:start w:val="1"/>
      <w:numFmt w:val="bullet"/>
      <w:lvlText w:val=""/>
      <w:lvlJc w:val="left"/>
      <w:pPr>
        <w:ind w:left="6840" w:hanging="360"/>
      </w:pPr>
      <w:rPr>
        <w:rFonts w:ascii="Wingdings" w:hAnsi="Wingdings" w:hint="default"/>
      </w:rPr>
    </w:lvl>
    <w:lvl w:ilvl="6" w:tplc="04090001" w:tentative="1">
      <w:start w:val="1"/>
      <w:numFmt w:val="bullet"/>
      <w:lvlText w:val=""/>
      <w:lvlJc w:val="left"/>
      <w:pPr>
        <w:ind w:left="7560" w:hanging="360"/>
      </w:pPr>
      <w:rPr>
        <w:rFonts w:ascii="Symbol" w:hAnsi="Symbol" w:hint="default"/>
      </w:rPr>
    </w:lvl>
    <w:lvl w:ilvl="7" w:tplc="04090003" w:tentative="1">
      <w:start w:val="1"/>
      <w:numFmt w:val="bullet"/>
      <w:lvlText w:val="o"/>
      <w:lvlJc w:val="left"/>
      <w:pPr>
        <w:ind w:left="8280" w:hanging="360"/>
      </w:pPr>
      <w:rPr>
        <w:rFonts w:ascii="Courier New" w:hAnsi="Courier New" w:cs="Courier New" w:hint="default"/>
      </w:rPr>
    </w:lvl>
    <w:lvl w:ilvl="8" w:tplc="04090005" w:tentative="1">
      <w:start w:val="1"/>
      <w:numFmt w:val="bullet"/>
      <w:lvlText w:val=""/>
      <w:lvlJc w:val="left"/>
      <w:pPr>
        <w:ind w:left="9000" w:hanging="360"/>
      </w:pPr>
      <w:rPr>
        <w:rFonts w:ascii="Wingdings" w:hAnsi="Wingdings" w:hint="default"/>
      </w:rPr>
    </w:lvl>
  </w:abstractNum>
  <w:abstractNum w:abstractNumId="61" w15:restartNumberingAfterBreak="0">
    <w:nsid w:val="6F8D5570"/>
    <w:multiLevelType w:val="multilevel"/>
    <w:tmpl w:val="EEBA1280"/>
    <w:lvl w:ilvl="0">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62" w15:restartNumberingAfterBreak="0">
    <w:nsid w:val="76C95A02"/>
    <w:multiLevelType w:val="hybridMultilevel"/>
    <w:tmpl w:val="9104E550"/>
    <w:lvl w:ilvl="0" w:tplc="85FA48E8">
      <w:start w:val="1"/>
      <w:numFmt w:val="upperRoman"/>
      <w:lvlText w:val="%1."/>
      <w:lvlJc w:val="left"/>
      <w:pPr>
        <w:ind w:left="900" w:hanging="720"/>
      </w:pPr>
      <w:rPr>
        <w:rFonts w:ascii="Arial" w:hAnsi="Aria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3" w15:restartNumberingAfterBreak="0">
    <w:nsid w:val="789D646B"/>
    <w:multiLevelType w:val="hybridMultilevel"/>
    <w:tmpl w:val="660C346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79737856"/>
    <w:multiLevelType w:val="hybridMultilevel"/>
    <w:tmpl w:val="BA50033A"/>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5" w15:restartNumberingAfterBreak="0">
    <w:nsid w:val="7D49230D"/>
    <w:multiLevelType w:val="hybridMultilevel"/>
    <w:tmpl w:val="8A348868"/>
    <w:lvl w:ilvl="0" w:tplc="04090019">
      <w:start w:val="1"/>
      <w:numFmt w:val="lowerLetter"/>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6" w15:restartNumberingAfterBreak="0">
    <w:nsid w:val="7EF37219"/>
    <w:multiLevelType w:val="hybridMultilevel"/>
    <w:tmpl w:val="E10629DA"/>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67" w15:restartNumberingAfterBreak="0">
    <w:nsid w:val="7F250A97"/>
    <w:multiLevelType w:val="hybridMultilevel"/>
    <w:tmpl w:val="CA56029C"/>
    <w:lvl w:ilvl="0" w:tplc="0409000F">
      <w:start w:val="1"/>
      <w:numFmt w:val="decimal"/>
      <w:lvlText w:val="%1."/>
      <w:lvlJc w:val="left"/>
      <w:pPr>
        <w:ind w:left="720" w:hanging="360"/>
      </w:pPr>
      <w:rPr>
        <w:rFonts w:hint="default"/>
      </w:rPr>
    </w:lvl>
    <w:lvl w:ilvl="1" w:tplc="8A9E731A">
      <w:start w:val="1"/>
      <w:numFmt w:val="lowerLetter"/>
      <w:lvlText w:val="%2."/>
      <w:lvlJc w:val="left"/>
      <w:pPr>
        <w:ind w:left="630" w:hanging="360"/>
      </w:pPr>
      <w:rPr>
        <w:b w:val="0"/>
      </w:r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8" w15:restartNumberingAfterBreak="0">
    <w:nsid w:val="7F2D30A4"/>
    <w:multiLevelType w:val="hybridMultilevel"/>
    <w:tmpl w:val="79BEE0D0"/>
    <w:lvl w:ilvl="0" w:tplc="4FC6E58E">
      <w:start w:val="1"/>
      <w:numFmt w:val="bullet"/>
      <w:lvlText w:val=""/>
      <w:lvlJc w:val="left"/>
      <w:pPr>
        <w:ind w:left="720" w:hanging="360"/>
      </w:pPr>
      <w:rPr>
        <w:rFonts w:ascii="Symbol" w:hAnsi="Symbol" w:hint="default"/>
        <w:b w:val="0"/>
        <w:i w:val="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42"/>
  </w:num>
  <w:num w:numId="2">
    <w:abstractNumId w:val="0"/>
  </w:num>
  <w:num w:numId="3">
    <w:abstractNumId w:val="9"/>
  </w:num>
  <w:num w:numId="4">
    <w:abstractNumId w:val="18"/>
  </w:num>
  <w:num w:numId="5">
    <w:abstractNumId w:val="1"/>
  </w:num>
  <w:num w:numId="6">
    <w:abstractNumId w:val="22"/>
  </w:num>
  <w:num w:numId="7">
    <w:abstractNumId w:val="25"/>
  </w:num>
  <w:num w:numId="8">
    <w:abstractNumId w:val="11"/>
  </w:num>
  <w:num w:numId="9">
    <w:abstractNumId w:val="37"/>
  </w:num>
  <w:num w:numId="10">
    <w:abstractNumId w:val="50"/>
  </w:num>
  <w:num w:numId="11">
    <w:abstractNumId w:val="2"/>
  </w:num>
  <w:num w:numId="12">
    <w:abstractNumId w:val="32"/>
  </w:num>
  <w:num w:numId="13">
    <w:abstractNumId w:val="56"/>
  </w:num>
  <w:num w:numId="14">
    <w:abstractNumId w:val="51"/>
  </w:num>
  <w:num w:numId="15">
    <w:abstractNumId w:val="31"/>
  </w:num>
  <w:num w:numId="16">
    <w:abstractNumId w:val="29"/>
  </w:num>
  <w:num w:numId="17">
    <w:abstractNumId w:val="20"/>
  </w:num>
  <w:num w:numId="18">
    <w:abstractNumId w:val="54"/>
  </w:num>
  <w:num w:numId="19">
    <w:abstractNumId w:val="7"/>
  </w:num>
  <w:num w:numId="20">
    <w:abstractNumId w:val="49"/>
  </w:num>
  <w:num w:numId="21">
    <w:abstractNumId w:val="39"/>
  </w:num>
  <w:num w:numId="22">
    <w:abstractNumId w:val="24"/>
  </w:num>
  <w:num w:numId="23">
    <w:abstractNumId w:val="3"/>
  </w:num>
  <w:num w:numId="24">
    <w:abstractNumId w:val="28"/>
  </w:num>
  <w:num w:numId="25">
    <w:abstractNumId w:val="21"/>
  </w:num>
  <w:num w:numId="26">
    <w:abstractNumId w:val="33"/>
  </w:num>
  <w:num w:numId="27">
    <w:abstractNumId w:val="36"/>
  </w:num>
  <w:num w:numId="28">
    <w:abstractNumId w:val="12"/>
  </w:num>
  <w:num w:numId="29">
    <w:abstractNumId w:val="45"/>
  </w:num>
  <w:num w:numId="30">
    <w:abstractNumId w:val="13"/>
  </w:num>
  <w:num w:numId="31">
    <w:abstractNumId w:val="5"/>
  </w:num>
  <w:num w:numId="32">
    <w:abstractNumId w:val="61"/>
  </w:num>
  <w:num w:numId="33">
    <w:abstractNumId w:val="68"/>
  </w:num>
  <w:num w:numId="34">
    <w:abstractNumId w:val="40"/>
  </w:num>
  <w:num w:numId="35">
    <w:abstractNumId w:val="16"/>
  </w:num>
  <w:num w:numId="36">
    <w:abstractNumId w:val="6"/>
  </w:num>
  <w:num w:numId="37">
    <w:abstractNumId w:val="47"/>
  </w:num>
  <w:num w:numId="38">
    <w:abstractNumId w:val="63"/>
  </w:num>
  <w:num w:numId="39">
    <w:abstractNumId w:val="35"/>
  </w:num>
  <w:num w:numId="40">
    <w:abstractNumId w:val="46"/>
  </w:num>
  <w:num w:numId="41">
    <w:abstractNumId w:val="19"/>
  </w:num>
  <w:num w:numId="42">
    <w:abstractNumId w:val="57"/>
  </w:num>
  <w:num w:numId="43">
    <w:abstractNumId w:val="64"/>
  </w:num>
  <w:num w:numId="44">
    <w:abstractNumId w:val="55"/>
  </w:num>
  <w:num w:numId="45">
    <w:abstractNumId w:val="60"/>
  </w:num>
  <w:num w:numId="46">
    <w:abstractNumId w:val="26"/>
  </w:num>
  <w:num w:numId="47">
    <w:abstractNumId w:val="5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abstractNumId w:val="65"/>
  </w:num>
  <w:num w:numId="49">
    <w:abstractNumId w:val="14"/>
  </w:num>
  <w:num w:numId="50">
    <w:abstractNumId w:val="34"/>
  </w:num>
  <w:num w:numId="51">
    <w:abstractNumId w:val="15"/>
  </w:num>
  <w:num w:numId="52">
    <w:abstractNumId w:val="44"/>
  </w:num>
  <w:num w:numId="53">
    <w:abstractNumId w:val="43"/>
  </w:num>
  <w:num w:numId="54">
    <w:abstractNumId w:val="27"/>
  </w:num>
  <w:num w:numId="55">
    <w:abstractNumId w:val="4"/>
  </w:num>
  <w:num w:numId="56">
    <w:abstractNumId w:val="8"/>
  </w:num>
  <w:num w:numId="57">
    <w:abstractNumId w:val="41"/>
  </w:num>
  <w:num w:numId="58">
    <w:abstractNumId w:val="58"/>
  </w:num>
  <w:num w:numId="59">
    <w:abstractNumId w:val="23"/>
  </w:num>
  <w:num w:numId="60">
    <w:abstractNumId w:val="30"/>
  </w:num>
  <w:num w:numId="61">
    <w:abstractNumId w:val="67"/>
  </w:num>
  <w:num w:numId="62">
    <w:abstractNumId w:val="53"/>
  </w:num>
  <w:num w:numId="63">
    <w:abstractNumId w:val="62"/>
  </w:num>
  <w:num w:numId="64">
    <w:abstractNumId w:val="10"/>
  </w:num>
  <w:num w:numId="65">
    <w:abstractNumId w:val="52"/>
  </w:num>
  <w:num w:numId="66">
    <w:abstractNumId w:val="48"/>
  </w:num>
  <w:num w:numId="67">
    <w:abstractNumId w:val="17"/>
  </w:num>
  <w:num w:numId="68">
    <w:abstractNumId w:val="22"/>
  </w:num>
  <w:num w:numId="69">
    <w:abstractNumId w:val="22"/>
    <w:lvlOverride w:ilvl="0">
      <w:startOverride w:val="3"/>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abstractNumId w:val="66"/>
  </w:num>
  <w:num w:numId="71">
    <w:abstractNumId w:val="38"/>
  </w:num>
  <w:num w:numId="72">
    <w:abstractNumId w:val="22"/>
  </w:num>
  <w:numIdMacAtCleanup w:val="6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removePersonalInformation/>
  <w:removeDateAndTime/>
  <w:activeWritingStyle w:appName="MSWord" w:lang="fr-FR" w:vendorID="64" w:dllVersion="6" w:nlCheck="1" w:checkStyle="0"/>
  <w:activeWritingStyle w:appName="MSWord" w:lang="en-US" w:vendorID="64" w:dllVersion="6" w:nlCheck="1" w:checkStyle="1"/>
  <w:activeWritingStyle w:appName="MSWord" w:lang="es-MX" w:vendorID="64" w:dllVersion="6" w:nlCheck="1" w:checkStyle="0"/>
  <w:activeWritingStyle w:appName="MSWord" w:lang="en-US" w:vendorID="64" w:dllVersion="0" w:nlCheck="1" w:checkStyle="0"/>
  <w:activeWritingStyle w:appName="MSWord" w:lang="fr-FR" w:vendorID="64" w:dllVersion="0" w:nlCheck="1" w:checkStyle="0"/>
  <w:activeWritingStyle w:appName="MSWord" w:lang="es-MX" w:vendorID="64" w:dllVersion="0" w:nlCheck="1" w:checkStyle="0"/>
  <w:proofState w:spelling="clean" w:grammar="clean"/>
  <w:stylePaneFormatFilter w:val="5724" w:allStyles="0" w:customStyles="0" w:latentStyles="1" w:stylesInUse="0" w:headingStyles="1" w:numberingStyles="0" w:tableStyles="0" w:directFormattingOnRuns="1" w:directFormattingOnParagraphs="1" w:directFormattingOnNumbering="1" w:directFormattingOnTables="0" w:clearFormatting="1" w:top3HeadingStyles="0" w:visibleStyles="1" w:alternateStyleNames="0"/>
  <w:trackRevisions/>
  <w:defaultTabStop w:val="720"/>
  <w:characterSpacingControl w:val="doNotCompress"/>
  <w:hdrShapeDefaults>
    <o:shapedefaults v:ext="edit" spidmax="3686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11269"/>
    <w:rsid w:val="00000564"/>
    <w:rsid w:val="00000951"/>
    <w:rsid w:val="0000160D"/>
    <w:rsid w:val="00004F86"/>
    <w:rsid w:val="00010B69"/>
    <w:rsid w:val="00010F36"/>
    <w:rsid w:val="000138A9"/>
    <w:rsid w:val="00015C63"/>
    <w:rsid w:val="0001663F"/>
    <w:rsid w:val="000227F8"/>
    <w:rsid w:val="0002405A"/>
    <w:rsid w:val="00025053"/>
    <w:rsid w:val="00030B8F"/>
    <w:rsid w:val="00034020"/>
    <w:rsid w:val="00035870"/>
    <w:rsid w:val="00037116"/>
    <w:rsid w:val="00042064"/>
    <w:rsid w:val="0004242F"/>
    <w:rsid w:val="00047226"/>
    <w:rsid w:val="0005113C"/>
    <w:rsid w:val="0005282D"/>
    <w:rsid w:val="00053BAF"/>
    <w:rsid w:val="0005745E"/>
    <w:rsid w:val="00061655"/>
    <w:rsid w:val="00062CB1"/>
    <w:rsid w:val="00063144"/>
    <w:rsid w:val="00063D09"/>
    <w:rsid w:val="00064969"/>
    <w:rsid w:val="00065A34"/>
    <w:rsid w:val="00065C82"/>
    <w:rsid w:val="00066DE5"/>
    <w:rsid w:val="0006743C"/>
    <w:rsid w:val="000712A1"/>
    <w:rsid w:val="000731BB"/>
    <w:rsid w:val="00074B9E"/>
    <w:rsid w:val="00080A8B"/>
    <w:rsid w:val="00081F93"/>
    <w:rsid w:val="00082F56"/>
    <w:rsid w:val="00085BC6"/>
    <w:rsid w:val="000864C3"/>
    <w:rsid w:val="0009093E"/>
    <w:rsid w:val="000959AD"/>
    <w:rsid w:val="000969A5"/>
    <w:rsid w:val="000A23CD"/>
    <w:rsid w:val="000A2837"/>
    <w:rsid w:val="000A29E4"/>
    <w:rsid w:val="000A3F40"/>
    <w:rsid w:val="000A48E9"/>
    <w:rsid w:val="000A766A"/>
    <w:rsid w:val="000B2841"/>
    <w:rsid w:val="000B310E"/>
    <w:rsid w:val="000B3EE8"/>
    <w:rsid w:val="000B5D75"/>
    <w:rsid w:val="000B61F0"/>
    <w:rsid w:val="000B6372"/>
    <w:rsid w:val="000C1D0E"/>
    <w:rsid w:val="000C4212"/>
    <w:rsid w:val="000C4F5E"/>
    <w:rsid w:val="000C573D"/>
    <w:rsid w:val="000D0281"/>
    <w:rsid w:val="000D032C"/>
    <w:rsid w:val="000D03A1"/>
    <w:rsid w:val="000D0F5E"/>
    <w:rsid w:val="000D1FAA"/>
    <w:rsid w:val="000D68D8"/>
    <w:rsid w:val="000D7F97"/>
    <w:rsid w:val="000E0A3A"/>
    <w:rsid w:val="000E1E6F"/>
    <w:rsid w:val="000E351A"/>
    <w:rsid w:val="000E5782"/>
    <w:rsid w:val="000E7C30"/>
    <w:rsid w:val="000F17B5"/>
    <w:rsid w:val="000F1A38"/>
    <w:rsid w:val="000F360C"/>
    <w:rsid w:val="000F4133"/>
    <w:rsid w:val="000F4CEF"/>
    <w:rsid w:val="000F7623"/>
    <w:rsid w:val="00104C32"/>
    <w:rsid w:val="00105050"/>
    <w:rsid w:val="00106DED"/>
    <w:rsid w:val="001121DE"/>
    <w:rsid w:val="001123FF"/>
    <w:rsid w:val="00113532"/>
    <w:rsid w:val="00115504"/>
    <w:rsid w:val="00117789"/>
    <w:rsid w:val="001217B1"/>
    <w:rsid w:val="00125C00"/>
    <w:rsid w:val="00126949"/>
    <w:rsid w:val="00127B2D"/>
    <w:rsid w:val="001311E5"/>
    <w:rsid w:val="001312C1"/>
    <w:rsid w:val="00132755"/>
    <w:rsid w:val="00133BEB"/>
    <w:rsid w:val="00134A94"/>
    <w:rsid w:val="00135804"/>
    <w:rsid w:val="0013751F"/>
    <w:rsid w:val="001422C5"/>
    <w:rsid w:val="00142BB6"/>
    <w:rsid w:val="001446D2"/>
    <w:rsid w:val="00144D43"/>
    <w:rsid w:val="001469FD"/>
    <w:rsid w:val="00147307"/>
    <w:rsid w:val="001525A4"/>
    <w:rsid w:val="001533FB"/>
    <w:rsid w:val="00154407"/>
    <w:rsid w:val="00155542"/>
    <w:rsid w:val="001557CD"/>
    <w:rsid w:val="0015702B"/>
    <w:rsid w:val="00157D01"/>
    <w:rsid w:val="001613D7"/>
    <w:rsid w:val="001625B5"/>
    <w:rsid w:val="0016554D"/>
    <w:rsid w:val="0016604A"/>
    <w:rsid w:val="001675BF"/>
    <w:rsid w:val="0016798A"/>
    <w:rsid w:val="00172CD5"/>
    <w:rsid w:val="001769E7"/>
    <w:rsid w:val="00180C7F"/>
    <w:rsid w:val="00181E14"/>
    <w:rsid w:val="00182A95"/>
    <w:rsid w:val="00187B3D"/>
    <w:rsid w:val="001907EF"/>
    <w:rsid w:val="00191F10"/>
    <w:rsid w:val="001927EB"/>
    <w:rsid w:val="00193906"/>
    <w:rsid w:val="00195963"/>
    <w:rsid w:val="00195DB3"/>
    <w:rsid w:val="0019603F"/>
    <w:rsid w:val="0019753F"/>
    <w:rsid w:val="00197BA4"/>
    <w:rsid w:val="001A1956"/>
    <w:rsid w:val="001A4E76"/>
    <w:rsid w:val="001A7617"/>
    <w:rsid w:val="001B153D"/>
    <w:rsid w:val="001B336B"/>
    <w:rsid w:val="001B3CB4"/>
    <w:rsid w:val="001B457A"/>
    <w:rsid w:val="001B5CAB"/>
    <w:rsid w:val="001C0F06"/>
    <w:rsid w:val="001C518D"/>
    <w:rsid w:val="001C5457"/>
    <w:rsid w:val="001D2C9B"/>
    <w:rsid w:val="001D3E1F"/>
    <w:rsid w:val="001D4900"/>
    <w:rsid w:val="001D5B26"/>
    <w:rsid w:val="001D7AC0"/>
    <w:rsid w:val="001E0CF3"/>
    <w:rsid w:val="001E35D4"/>
    <w:rsid w:val="001E3769"/>
    <w:rsid w:val="001E3A41"/>
    <w:rsid w:val="001E460F"/>
    <w:rsid w:val="001E5821"/>
    <w:rsid w:val="001E7293"/>
    <w:rsid w:val="001F3B5B"/>
    <w:rsid w:val="001F3E23"/>
    <w:rsid w:val="001F45D2"/>
    <w:rsid w:val="001F5FD9"/>
    <w:rsid w:val="001F742F"/>
    <w:rsid w:val="00200DAD"/>
    <w:rsid w:val="002030AC"/>
    <w:rsid w:val="0020467A"/>
    <w:rsid w:val="002127C6"/>
    <w:rsid w:val="00212F31"/>
    <w:rsid w:val="002212C5"/>
    <w:rsid w:val="00223608"/>
    <w:rsid w:val="002237D0"/>
    <w:rsid w:val="00227D10"/>
    <w:rsid w:val="002302B3"/>
    <w:rsid w:val="00230F5C"/>
    <w:rsid w:val="00233643"/>
    <w:rsid w:val="002354A6"/>
    <w:rsid w:val="002378FE"/>
    <w:rsid w:val="0023791D"/>
    <w:rsid w:val="00243D4A"/>
    <w:rsid w:val="002466C6"/>
    <w:rsid w:val="00247577"/>
    <w:rsid w:val="00247CEC"/>
    <w:rsid w:val="00252114"/>
    <w:rsid w:val="00254BA3"/>
    <w:rsid w:val="00255411"/>
    <w:rsid w:val="00260F0A"/>
    <w:rsid w:val="00261BA7"/>
    <w:rsid w:val="0026325D"/>
    <w:rsid w:val="00265C4A"/>
    <w:rsid w:val="002677DE"/>
    <w:rsid w:val="00274B99"/>
    <w:rsid w:val="002806C4"/>
    <w:rsid w:val="00286D9F"/>
    <w:rsid w:val="002908C2"/>
    <w:rsid w:val="0029131D"/>
    <w:rsid w:val="00294834"/>
    <w:rsid w:val="002956DE"/>
    <w:rsid w:val="00296F3B"/>
    <w:rsid w:val="002A419E"/>
    <w:rsid w:val="002A5571"/>
    <w:rsid w:val="002A7FB0"/>
    <w:rsid w:val="002B22F3"/>
    <w:rsid w:val="002B2DBD"/>
    <w:rsid w:val="002B6740"/>
    <w:rsid w:val="002B7F68"/>
    <w:rsid w:val="002D41B5"/>
    <w:rsid w:val="002D60FF"/>
    <w:rsid w:val="002E062B"/>
    <w:rsid w:val="002E081C"/>
    <w:rsid w:val="002E1AFE"/>
    <w:rsid w:val="002E3C06"/>
    <w:rsid w:val="002E3DB7"/>
    <w:rsid w:val="002E4F5B"/>
    <w:rsid w:val="002E70E3"/>
    <w:rsid w:val="002F2264"/>
    <w:rsid w:val="002F2C75"/>
    <w:rsid w:val="002F5555"/>
    <w:rsid w:val="002F68DF"/>
    <w:rsid w:val="00301684"/>
    <w:rsid w:val="00302286"/>
    <w:rsid w:val="00302CA2"/>
    <w:rsid w:val="00303381"/>
    <w:rsid w:val="00303B04"/>
    <w:rsid w:val="00305852"/>
    <w:rsid w:val="003077B1"/>
    <w:rsid w:val="00313C7C"/>
    <w:rsid w:val="0031701B"/>
    <w:rsid w:val="00317200"/>
    <w:rsid w:val="00320112"/>
    <w:rsid w:val="00320EF4"/>
    <w:rsid w:val="0032514D"/>
    <w:rsid w:val="00325718"/>
    <w:rsid w:val="00327BAF"/>
    <w:rsid w:val="00327E36"/>
    <w:rsid w:val="003367B4"/>
    <w:rsid w:val="00336CAF"/>
    <w:rsid w:val="00340118"/>
    <w:rsid w:val="003418F3"/>
    <w:rsid w:val="00342E8F"/>
    <w:rsid w:val="00343228"/>
    <w:rsid w:val="00343710"/>
    <w:rsid w:val="00343EEA"/>
    <w:rsid w:val="00344F79"/>
    <w:rsid w:val="003450DA"/>
    <w:rsid w:val="00346037"/>
    <w:rsid w:val="00346091"/>
    <w:rsid w:val="003503EB"/>
    <w:rsid w:val="003520F3"/>
    <w:rsid w:val="003574AA"/>
    <w:rsid w:val="003576BB"/>
    <w:rsid w:val="00362EE4"/>
    <w:rsid w:val="003665BD"/>
    <w:rsid w:val="003728A4"/>
    <w:rsid w:val="003733F8"/>
    <w:rsid w:val="003740CC"/>
    <w:rsid w:val="0037564F"/>
    <w:rsid w:val="00375BE6"/>
    <w:rsid w:val="00381AA1"/>
    <w:rsid w:val="00381E53"/>
    <w:rsid w:val="00382618"/>
    <w:rsid w:val="00386CDD"/>
    <w:rsid w:val="003873A1"/>
    <w:rsid w:val="0039065A"/>
    <w:rsid w:val="0039132E"/>
    <w:rsid w:val="00392A88"/>
    <w:rsid w:val="003946C4"/>
    <w:rsid w:val="003953B3"/>
    <w:rsid w:val="003A3749"/>
    <w:rsid w:val="003A3EF5"/>
    <w:rsid w:val="003B0104"/>
    <w:rsid w:val="003B0ECB"/>
    <w:rsid w:val="003B1AB8"/>
    <w:rsid w:val="003B611B"/>
    <w:rsid w:val="003B7E9D"/>
    <w:rsid w:val="003C1930"/>
    <w:rsid w:val="003C32E9"/>
    <w:rsid w:val="003C38AA"/>
    <w:rsid w:val="003C571C"/>
    <w:rsid w:val="003C5A07"/>
    <w:rsid w:val="003C734D"/>
    <w:rsid w:val="003C7BD1"/>
    <w:rsid w:val="003D3B0F"/>
    <w:rsid w:val="003D3B9C"/>
    <w:rsid w:val="003D6955"/>
    <w:rsid w:val="003E0839"/>
    <w:rsid w:val="003E1EC8"/>
    <w:rsid w:val="003E5ABB"/>
    <w:rsid w:val="003F05C0"/>
    <w:rsid w:val="003F2E01"/>
    <w:rsid w:val="003F46B1"/>
    <w:rsid w:val="003F56FF"/>
    <w:rsid w:val="003F5E4F"/>
    <w:rsid w:val="003F635A"/>
    <w:rsid w:val="003F6B34"/>
    <w:rsid w:val="00402A75"/>
    <w:rsid w:val="004040BF"/>
    <w:rsid w:val="004065A6"/>
    <w:rsid w:val="00406C02"/>
    <w:rsid w:val="00411F95"/>
    <w:rsid w:val="0041206E"/>
    <w:rsid w:val="004150CA"/>
    <w:rsid w:val="0041647A"/>
    <w:rsid w:val="00416A2E"/>
    <w:rsid w:val="00417F86"/>
    <w:rsid w:val="004208CD"/>
    <w:rsid w:val="004213BD"/>
    <w:rsid w:val="0042291F"/>
    <w:rsid w:val="00431007"/>
    <w:rsid w:val="00437405"/>
    <w:rsid w:val="00437FFA"/>
    <w:rsid w:val="00442ED4"/>
    <w:rsid w:val="004439A5"/>
    <w:rsid w:val="004447F0"/>
    <w:rsid w:val="00445636"/>
    <w:rsid w:val="00445C17"/>
    <w:rsid w:val="00452851"/>
    <w:rsid w:val="004564D3"/>
    <w:rsid w:val="004618F4"/>
    <w:rsid w:val="00461C65"/>
    <w:rsid w:val="0046404D"/>
    <w:rsid w:val="00466566"/>
    <w:rsid w:val="00466C52"/>
    <w:rsid w:val="0047066B"/>
    <w:rsid w:val="00470792"/>
    <w:rsid w:val="00470F9E"/>
    <w:rsid w:val="004720EB"/>
    <w:rsid w:val="00472600"/>
    <w:rsid w:val="004756F8"/>
    <w:rsid w:val="00475A09"/>
    <w:rsid w:val="00476640"/>
    <w:rsid w:val="00477A27"/>
    <w:rsid w:val="00483377"/>
    <w:rsid w:val="00484EEC"/>
    <w:rsid w:val="00485488"/>
    <w:rsid w:val="00487697"/>
    <w:rsid w:val="00490DE9"/>
    <w:rsid w:val="00491FCD"/>
    <w:rsid w:val="0049214D"/>
    <w:rsid w:val="004922EB"/>
    <w:rsid w:val="00493C7D"/>
    <w:rsid w:val="00495CE4"/>
    <w:rsid w:val="00496AD3"/>
    <w:rsid w:val="004A2A1E"/>
    <w:rsid w:val="004A2BDA"/>
    <w:rsid w:val="004A58D9"/>
    <w:rsid w:val="004A5AC1"/>
    <w:rsid w:val="004A68F3"/>
    <w:rsid w:val="004A7295"/>
    <w:rsid w:val="004B2D85"/>
    <w:rsid w:val="004B3FAC"/>
    <w:rsid w:val="004B57C5"/>
    <w:rsid w:val="004B7AF9"/>
    <w:rsid w:val="004C2F88"/>
    <w:rsid w:val="004C7792"/>
    <w:rsid w:val="004D02BC"/>
    <w:rsid w:val="004D02C4"/>
    <w:rsid w:val="004D3D8F"/>
    <w:rsid w:val="004D457D"/>
    <w:rsid w:val="004D46A5"/>
    <w:rsid w:val="004D5328"/>
    <w:rsid w:val="004D77FA"/>
    <w:rsid w:val="004E052E"/>
    <w:rsid w:val="004E5A34"/>
    <w:rsid w:val="004F158C"/>
    <w:rsid w:val="004F646D"/>
    <w:rsid w:val="004F73FA"/>
    <w:rsid w:val="00500755"/>
    <w:rsid w:val="00502E0B"/>
    <w:rsid w:val="00504C15"/>
    <w:rsid w:val="00504D72"/>
    <w:rsid w:val="00505881"/>
    <w:rsid w:val="00506581"/>
    <w:rsid w:val="00507C0F"/>
    <w:rsid w:val="00510A2B"/>
    <w:rsid w:val="00510A39"/>
    <w:rsid w:val="00512C68"/>
    <w:rsid w:val="00513BC6"/>
    <w:rsid w:val="0051604E"/>
    <w:rsid w:val="00516E00"/>
    <w:rsid w:val="0051750A"/>
    <w:rsid w:val="00517816"/>
    <w:rsid w:val="00517DC3"/>
    <w:rsid w:val="005230ED"/>
    <w:rsid w:val="0052455C"/>
    <w:rsid w:val="005269A7"/>
    <w:rsid w:val="00530E08"/>
    <w:rsid w:val="005311D7"/>
    <w:rsid w:val="00531BDD"/>
    <w:rsid w:val="00535648"/>
    <w:rsid w:val="005368A2"/>
    <w:rsid w:val="00540374"/>
    <w:rsid w:val="00540AA3"/>
    <w:rsid w:val="00542D97"/>
    <w:rsid w:val="00546CA1"/>
    <w:rsid w:val="00552124"/>
    <w:rsid w:val="00552846"/>
    <w:rsid w:val="00553EE6"/>
    <w:rsid w:val="00557A56"/>
    <w:rsid w:val="0056005C"/>
    <w:rsid w:val="0056264E"/>
    <w:rsid w:val="005633C3"/>
    <w:rsid w:val="005642AA"/>
    <w:rsid w:val="00565552"/>
    <w:rsid w:val="00565ECB"/>
    <w:rsid w:val="00571AAD"/>
    <w:rsid w:val="0057421E"/>
    <w:rsid w:val="00580B90"/>
    <w:rsid w:val="00585CEB"/>
    <w:rsid w:val="00586B03"/>
    <w:rsid w:val="00586D11"/>
    <w:rsid w:val="00587A48"/>
    <w:rsid w:val="00592E80"/>
    <w:rsid w:val="00593058"/>
    <w:rsid w:val="00594245"/>
    <w:rsid w:val="00595DDA"/>
    <w:rsid w:val="005A06C7"/>
    <w:rsid w:val="005A5D09"/>
    <w:rsid w:val="005A7C47"/>
    <w:rsid w:val="005B0EE9"/>
    <w:rsid w:val="005B229A"/>
    <w:rsid w:val="005C3ADB"/>
    <w:rsid w:val="005C4709"/>
    <w:rsid w:val="005C6D62"/>
    <w:rsid w:val="005C7F3B"/>
    <w:rsid w:val="005D01FB"/>
    <w:rsid w:val="005D37F2"/>
    <w:rsid w:val="005D5162"/>
    <w:rsid w:val="005D5DA8"/>
    <w:rsid w:val="005E1703"/>
    <w:rsid w:val="005E17AF"/>
    <w:rsid w:val="005E3C27"/>
    <w:rsid w:val="005E699E"/>
    <w:rsid w:val="005E700B"/>
    <w:rsid w:val="005F2241"/>
    <w:rsid w:val="005F31A9"/>
    <w:rsid w:val="005F4247"/>
    <w:rsid w:val="005F5740"/>
    <w:rsid w:val="005F59E4"/>
    <w:rsid w:val="005F61AB"/>
    <w:rsid w:val="00601C48"/>
    <w:rsid w:val="00602497"/>
    <w:rsid w:val="006032F3"/>
    <w:rsid w:val="00603531"/>
    <w:rsid w:val="006039AD"/>
    <w:rsid w:val="006048CA"/>
    <w:rsid w:val="0060542E"/>
    <w:rsid w:val="006067C1"/>
    <w:rsid w:val="00607ED6"/>
    <w:rsid w:val="00612A38"/>
    <w:rsid w:val="00615DB9"/>
    <w:rsid w:val="006223E0"/>
    <w:rsid w:val="00622A5C"/>
    <w:rsid w:val="0062446E"/>
    <w:rsid w:val="006312EF"/>
    <w:rsid w:val="00631C02"/>
    <w:rsid w:val="006325AC"/>
    <w:rsid w:val="006353E0"/>
    <w:rsid w:val="00637803"/>
    <w:rsid w:val="006379BE"/>
    <w:rsid w:val="006424D0"/>
    <w:rsid w:val="00643541"/>
    <w:rsid w:val="00643A31"/>
    <w:rsid w:val="0064588D"/>
    <w:rsid w:val="00646AD8"/>
    <w:rsid w:val="0064729A"/>
    <w:rsid w:val="00650BF9"/>
    <w:rsid w:val="0065512E"/>
    <w:rsid w:val="006556B3"/>
    <w:rsid w:val="00655A02"/>
    <w:rsid w:val="00664453"/>
    <w:rsid w:val="00664512"/>
    <w:rsid w:val="00664A64"/>
    <w:rsid w:val="00666EDF"/>
    <w:rsid w:val="006676ED"/>
    <w:rsid w:val="0067047E"/>
    <w:rsid w:val="00670A82"/>
    <w:rsid w:val="00676B26"/>
    <w:rsid w:val="00677160"/>
    <w:rsid w:val="00681015"/>
    <w:rsid w:val="006829AB"/>
    <w:rsid w:val="00682B6B"/>
    <w:rsid w:val="00691F5C"/>
    <w:rsid w:val="00693B1B"/>
    <w:rsid w:val="00696327"/>
    <w:rsid w:val="0069650F"/>
    <w:rsid w:val="006A3FC9"/>
    <w:rsid w:val="006A47B2"/>
    <w:rsid w:val="006A4CE4"/>
    <w:rsid w:val="006B1730"/>
    <w:rsid w:val="006B2531"/>
    <w:rsid w:val="006B4000"/>
    <w:rsid w:val="006B57B7"/>
    <w:rsid w:val="006B662E"/>
    <w:rsid w:val="006C05B1"/>
    <w:rsid w:val="006C238E"/>
    <w:rsid w:val="006C2BCC"/>
    <w:rsid w:val="006C2D52"/>
    <w:rsid w:val="006C67CA"/>
    <w:rsid w:val="006D0025"/>
    <w:rsid w:val="006D0691"/>
    <w:rsid w:val="006D3108"/>
    <w:rsid w:val="006D55DF"/>
    <w:rsid w:val="006D707D"/>
    <w:rsid w:val="006D72FA"/>
    <w:rsid w:val="006D79C3"/>
    <w:rsid w:val="006D7C09"/>
    <w:rsid w:val="006D7D6E"/>
    <w:rsid w:val="006E0742"/>
    <w:rsid w:val="006E221D"/>
    <w:rsid w:val="006E7C44"/>
    <w:rsid w:val="006F1C31"/>
    <w:rsid w:val="006F1FDA"/>
    <w:rsid w:val="006F2511"/>
    <w:rsid w:val="006F36AD"/>
    <w:rsid w:val="006F7B43"/>
    <w:rsid w:val="00700547"/>
    <w:rsid w:val="00701155"/>
    <w:rsid w:val="00701326"/>
    <w:rsid w:val="0070205C"/>
    <w:rsid w:val="00704AE9"/>
    <w:rsid w:val="0070747B"/>
    <w:rsid w:val="00712211"/>
    <w:rsid w:val="00712C4C"/>
    <w:rsid w:val="00715ACB"/>
    <w:rsid w:val="00716B1D"/>
    <w:rsid w:val="00716E34"/>
    <w:rsid w:val="00720FA4"/>
    <w:rsid w:val="0072168B"/>
    <w:rsid w:val="00723323"/>
    <w:rsid w:val="00727A15"/>
    <w:rsid w:val="00730964"/>
    <w:rsid w:val="00733516"/>
    <w:rsid w:val="00733AF7"/>
    <w:rsid w:val="00740575"/>
    <w:rsid w:val="00741A50"/>
    <w:rsid w:val="00741A9F"/>
    <w:rsid w:val="00741B97"/>
    <w:rsid w:val="00742E23"/>
    <w:rsid w:val="00745B70"/>
    <w:rsid w:val="00746374"/>
    <w:rsid w:val="007463D2"/>
    <w:rsid w:val="007476A9"/>
    <w:rsid w:val="00752B85"/>
    <w:rsid w:val="00755D62"/>
    <w:rsid w:val="0075667C"/>
    <w:rsid w:val="0076094F"/>
    <w:rsid w:val="007618DA"/>
    <w:rsid w:val="007626A6"/>
    <w:rsid w:val="007641CD"/>
    <w:rsid w:val="0076618C"/>
    <w:rsid w:val="00766476"/>
    <w:rsid w:val="00766CD1"/>
    <w:rsid w:val="00766D2C"/>
    <w:rsid w:val="00770059"/>
    <w:rsid w:val="00770BCD"/>
    <w:rsid w:val="00770F5E"/>
    <w:rsid w:val="00773112"/>
    <w:rsid w:val="00774A49"/>
    <w:rsid w:val="00776F73"/>
    <w:rsid w:val="00777E5A"/>
    <w:rsid w:val="00782D14"/>
    <w:rsid w:val="0078600A"/>
    <w:rsid w:val="00791051"/>
    <w:rsid w:val="007911B8"/>
    <w:rsid w:val="0079136D"/>
    <w:rsid w:val="00791A54"/>
    <w:rsid w:val="00791D22"/>
    <w:rsid w:val="00791EE0"/>
    <w:rsid w:val="007924AA"/>
    <w:rsid w:val="00792EE1"/>
    <w:rsid w:val="00793109"/>
    <w:rsid w:val="0079450E"/>
    <w:rsid w:val="00795796"/>
    <w:rsid w:val="00797925"/>
    <w:rsid w:val="007A1EC3"/>
    <w:rsid w:val="007A2038"/>
    <w:rsid w:val="007A25A3"/>
    <w:rsid w:val="007A6A81"/>
    <w:rsid w:val="007A7760"/>
    <w:rsid w:val="007A7923"/>
    <w:rsid w:val="007B0412"/>
    <w:rsid w:val="007B232A"/>
    <w:rsid w:val="007B2C62"/>
    <w:rsid w:val="007B37F8"/>
    <w:rsid w:val="007B3865"/>
    <w:rsid w:val="007B65F5"/>
    <w:rsid w:val="007B672D"/>
    <w:rsid w:val="007C4486"/>
    <w:rsid w:val="007C4A22"/>
    <w:rsid w:val="007C4F63"/>
    <w:rsid w:val="007C5E31"/>
    <w:rsid w:val="007C6514"/>
    <w:rsid w:val="007D0B5E"/>
    <w:rsid w:val="007D5A04"/>
    <w:rsid w:val="007D5EA7"/>
    <w:rsid w:val="007E0226"/>
    <w:rsid w:val="007E0EA3"/>
    <w:rsid w:val="007E1C25"/>
    <w:rsid w:val="007E245C"/>
    <w:rsid w:val="007E379A"/>
    <w:rsid w:val="007E6FFB"/>
    <w:rsid w:val="007F2454"/>
    <w:rsid w:val="007F4E86"/>
    <w:rsid w:val="007F5DA5"/>
    <w:rsid w:val="007F5FD0"/>
    <w:rsid w:val="007F6A82"/>
    <w:rsid w:val="007F6BF9"/>
    <w:rsid w:val="00800E47"/>
    <w:rsid w:val="00803728"/>
    <w:rsid w:val="00807A47"/>
    <w:rsid w:val="00810120"/>
    <w:rsid w:val="00810552"/>
    <w:rsid w:val="00811BEB"/>
    <w:rsid w:val="008125CB"/>
    <w:rsid w:val="0081355A"/>
    <w:rsid w:val="008148A8"/>
    <w:rsid w:val="00816635"/>
    <w:rsid w:val="00822E3E"/>
    <w:rsid w:val="008256F0"/>
    <w:rsid w:val="00830425"/>
    <w:rsid w:val="008314DC"/>
    <w:rsid w:val="00833E97"/>
    <w:rsid w:val="00836869"/>
    <w:rsid w:val="008373B8"/>
    <w:rsid w:val="00840684"/>
    <w:rsid w:val="00841019"/>
    <w:rsid w:val="00842130"/>
    <w:rsid w:val="00845F1E"/>
    <w:rsid w:val="00846009"/>
    <w:rsid w:val="008464F0"/>
    <w:rsid w:val="008466D6"/>
    <w:rsid w:val="008477CC"/>
    <w:rsid w:val="00850B56"/>
    <w:rsid w:val="0085116C"/>
    <w:rsid w:val="00852D21"/>
    <w:rsid w:val="00852EF6"/>
    <w:rsid w:val="008535D1"/>
    <w:rsid w:val="00855863"/>
    <w:rsid w:val="00860286"/>
    <w:rsid w:val="00860FDC"/>
    <w:rsid w:val="00861570"/>
    <w:rsid w:val="00862544"/>
    <w:rsid w:val="00863E8D"/>
    <w:rsid w:val="00866FA7"/>
    <w:rsid w:val="008730CB"/>
    <w:rsid w:val="008739A6"/>
    <w:rsid w:val="00876B18"/>
    <w:rsid w:val="00876D62"/>
    <w:rsid w:val="0087726C"/>
    <w:rsid w:val="00885A83"/>
    <w:rsid w:val="0089024F"/>
    <w:rsid w:val="008918DC"/>
    <w:rsid w:val="008924D9"/>
    <w:rsid w:val="00892998"/>
    <w:rsid w:val="00893032"/>
    <w:rsid w:val="008949CA"/>
    <w:rsid w:val="008952EC"/>
    <w:rsid w:val="00895629"/>
    <w:rsid w:val="00896552"/>
    <w:rsid w:val="008A27C6"/>
    <w:rsid w:val="008A48F5"/>
    <w:rsid w:val="008A58E7"/>
    <w:rsid w:val="008A5AFD"/>
    <w:rsid w:val="008A5B0B"/>
    <w:rsid w:val="008B1169"/>
    <w:rsid w:val="008B476D"/>
    <w:rsid w:val="008B593B"/>
    <w:rsid w:val="008B755E"/>
    <w:rsid w:val="008B77B7"/>
    <w:rsid w:val="008C186B"/>
    <w:rsid w:val="008C1D91"/>
    <w:rsid w:val="008C23B3"/>
    <w:rsid w:val="008C6BC4"/>
    <w:rsid w:val="008D10A4"/>
    <w:rsid w:val="008D496B"/>
    <w:rsid w:val="008D5E6D"/>
    <w:rsid w:val="008D6244"/>
    <w:rsid w:val="008E1575"/>
    <w:rsid w:val="008E236A"/>
    <w:rsid w:val="008E259A"/>
    <w:rsid w:val="008E6A3F"/>
    <w:rsid w:val="008E761D"/>
    <w:rsid w:val="008E7F0C"/>
    <w:rsid w:val="008F0260"/>
    <w:rsid w:val="008F1983"/>
    <w:rsid w:val="008F3A2E"/>
    <w:rsid w:val="008F509A"/>
    <w:rsid w:val="008F58D4"/>
    <w:rsid w:val="008F7A65"/>
    <w:rsid w:val="00902AD5"/>
    <w:rsid w:val="009049BC"/>
    <w:rsid w:val="00904D93"/>
    <w:rsid w:val="00905EF9"/>
    <w:rsid w:val="0090682D"/>
    <w:rsid w:val="009127E8"/>
    <w:rsid w:val="009141C8"/>
    <w:rsid w:val="00914F6F"/>
    <w:rsid w:val="00915E7C"/>
    <w:rsid w:val="009169C5"/>
    <w:rsid w:val="00922904"/>
    <w:rsid w:val="00924AC4"/>
    <w:rsid w:val="0093191E"/>
    <w:rsid w:val="009350B1"/>
    <w:rsid w:val="00935451"/>
    <w:rsid w:val="0093788E"/>
    <w:rsid w:val="009436A4"/>
    <w:rsid w:val="00944064"/>
    <w:rsid w:val="0094465D"/>
    <w:rsid w:val="009473B7"/>
    <w:rsid w:val="00947758"/>
    <w:rsid w:val="00954062"/>
    <w:rsid w:val="00955A6F"/>
    <w:rsid w:val="00956CEF"/>
    <w:rsid w:val="00962806"/>
    <w:rsid w:val="00962822"/>
    <w:rsid w:val="00964106"/>
    <w:rsid w:val="00965FD3"/>
    <w:rsid w:val="009665AB"/>
    <w:rsid w:val="00970150"/>
    <w:rsid w:val="009709A9"/>
    <w:rsid w:val="00970D49"/>
    <w:rsid w:val="00971BE4"/>
    <w:rsid w:val="0098127F"/>
    <w:rsid w:val="0098311C"/>
    <w:rsid w:val="009851FF"/>
    <w:rsid w:val="009920DA"/>
    <w:rsid w:val="0099211B"/>
    <w:rsid w:val="0099277C"/>
    <w:rsid w:val="00992ED3"/>
    <w:rsid w:val="00995EF5"/>
    <w:rsid w:val="00997255"/>
    <w:rsid w:val="009973C7"/>
    <w:rsid w:val="009A2707"/>
    <w:rsid w:val="009A37DF"/>
    <w:rsid w:val="009A66D6"/>
    <w:rsid w:val="009A78D4"/>
    <w:rsid w:val="009C19B7"/>
    <w:rsid w:val="009C4C5D"/>
    <w:rsid w:val="009C5EE4"/>
    <w:rsid w:val="009C6DE4"/>
    <w:rsid w:val="009D02F6"/>
    <w:rsid w:val="009D1C80"/>
    <w:rsid w:val="009D2776"/>
    <w:rsid w:val="009D2A47"/>
    <w:rsid w:val="009D3013"/>
    <w:rsid w:val="009D4E72"/>
    <w:rsid w:val="009D5EA6"/>
    <w:rsid w:val="009D6D79"/>
    <w:rsid w:val="009D773F"/>
    <w:rsid w:val="009D7EEA"/>
    <w:rsid w:val="009E0F03"/>
    <w:rsid w:val="009E2B63"/>
    <w:rsid w:val="009E6F1F"/>
    <w:rsid w:val="009F03C5"/>
    <w:rsid w:val="009F153C"/>
    <w:rsid w:val="009F3802"/>
    <w:rsid w:val="009F495A"/>
    <w:rsid w:val="009F6987"/>
    <w:rsid w:val="00A00193"/>
    <w:rsid w:val="00A0033A"/>
    <w:rsid w:val="00A01373"/>
    <w:rsid w:val="00A019C4"/>
    <w:rsid w:val="00A03013"/>
    <w:rsid w:val="00A04B17"/>
    <w:rsid w:val="00A04C59"/>
    <w:rsid w:val="00A05537"/>
    <w:rsid w:val="00A05AD3"/>
    <w:rsid w:val="00A06374"/>
    <w:rsid w:val="00A0645F"/>
    <w:rsid w:val="00A06BCC"/>
    <w:rsid w:val="00A06F36"/>
    <w:rsid w:val="00A07482"/>
    <w:rsid w:val="00A1022A"/>
    <w:rsid w:val="00A11269"/>
    <w:rsid w:val="00A118F5"/>
    <w:rsid w:val="00A137C7"/>
    <w:rsid w:val="00A14C79"/>
    <w:rsid w:val="00A2396A"/>
    <w:rsid w:val="00A23EB6"/>
    <w:rsid w:val="00A24C9A"/>
    <w:rsid w:val="00A26A48"/>
    <w:rsid w:val="00A32B5A"/>
    <w:rsid w:val="00A3336D"/>
    <w:rsid w:val="00A350B1"/>
    <w:rsid w:val="00A37F95"/>
    <w:rsid w:val="00A41D13"/>
    <w:rsid w:val="00A42064"/>
    <w:rsid w:val="00A446F3"/>
    <w:rsid w:val="00A4708A"/>
    <w:rsid w:val="00A5176B"/>
    <w:rsid w:val="00A52E4B"/>
    <w:rsid w:val="00A5524E"/>
    <w:rsid w:val="00A61856"/>
    <w:rsid w:val="00A62859"/>
    <w:rsid w:val="00A62C7D"/>
    <w:rsid w:val="00A64237"/>
    <w:rsid w:val="00A71BBA"/>
    <w:rsid w:val="00A74622"/>
    <w:rsid w:val="00A74EEB"/>
    <w:rsid w:val="00A75BAA"/>
    <w:rsid w:val="00A76F69"/>
    <w:rsid w:val="00A8125E"/>
    <w:rsid w:val="00A817B3"/>
    <w:rsid w:val="00A84A30"/>
    <w:rsid w:val="00A91738"/>
    <w:rsid w:val="00A94DAA"/>
    <w:rsid w:val="00AA087F"/>
    <w:rsid w:val="00AA1D3A"/>
    <w:rsid w:val="00AA4059"/>
    <w:rsid w:val="00AB144C"/>
    <w:rsid w:val="00AB3CF8"/>
    <w:rsid w:val="00AC0EF4"/>
    <w:rsid w:val="00AC15D7"/>
    <w:rsid w:val="00AC45C0"/>
    <w:rsid w:val="00AC515F"/>
    <w:rsid w:val="00AC6C5F"/>
    <w:rsid w:val="00AD12A9"/>
    <w:rsid w:val="00AD324F"/>
    <w:rsid w:val="00AE123D"/>
    <w:rsid w:val="00AE1AB1"/>
    <w:rsid w:val="00AE1D5C"/>
    <w:rsid w:val="00AE2597"/>
    <w:rsid w:val="00AE6A20"/>
    <w:rsid w:val="00AF28AB"/>
    <w:rsid w:val="00AF304E"/>
    <w:rsid w:val="00AF361C"/>
    <w:rsid w:val="00AF4E54"/>
    <w:rsid w:val="00AF4F87"/>
    <w:rsid w:val="00AF77E1"/>
    <w:rsid w:val="00AF7BEB"/>
    <w:rsid w:val="00B02D63"/>
    <w:rsid w:val="00B04258"/>
    <w:rsid w:val="00B057BA"/>
    <w:rsid w:val="00B07CD5"/>
    <w:rsid w:val="00B1169E"/>
    <w:rsid w:val="00B11FCD"/>
    <w:rsid w:val="00B120A9"/>
    <w:rsid w:val="00B12A78"/>
    <w:rsid w:val="00B148C3"/>
    <w:rsid w:val="00B2083D"/>
    <w:rsid w:val="00B2338F"/>
    <w:rsid w:val="00B310D1"/>
    <w:rsid w:val="00B31EFC"/>
    <w:rsid w:val="00B34D94"/>
    <w:rsid w:val="00B3651D"/>
    <w:rsid w:val="00B418C7"/>
    <w:rsid w:val="00B4378C"/>
    <w:rsid w:val="00B43B4F"/>
    <w:rsid w:val="00B44D8B"/>
    <w:rsid w:val="00B479B9"/>
    <w:rsid w:val="00B502AE"/>
    <w:rsid w:val="00B50FC8"/>
    <w:rsid w:val="00B5734C"/>
    <w:rsid w:val="00B65390"/>
    <w:rsid w:val="00B65CB1"/>
    <w:rsid w:val="00B71501"/>
    <w:rsid w:val="00B72459"/>
    <w:rsid w:val="00B7472C"/>
    <w:rsid w:val="00B76632"/>
    <w:rsid w:val="00B77970"/>
    <w:rsid w:val="00B81DFB"/>
    <w:rsid w:val="00B90AD0"/>
    <w:rsid w:val="00B9123A"/>
    <w:rsid w:val="00B91B40"/>
    <w:rsid w:val="00B91BF7"/>
    <w:rsid w:val="00B92155"/>
    <w:rsid w:val="00B96688"/>
    <w:rsid w:val="00B96BFA"/>
    <w:rsid w:val="00BA0571"/>
    <w:rsid w:val="00BA25A5"/>
    <w:rsid w:val="00BA3A0E"/>
    <w:rsid w:val="00BB0287"/>
    <w:rsid w:val="00BB1C75"/>
    <w:rsid w:val="00BB4546"/>
    <w:rsid w:val="00BC064F"/>
    <w:rsid w:val="00BC0D3A"/>
    <w:rsid w:val="00BC32CB"/>
    <w:rsid w:val="00BC48F9"/>
    <w:rsid w:val="00BC580E"/>
    <w:rsid w:val="00BC5F92"/>
    <w:rsid w:val="00BC6BE2"/>
    <w:rsid w:val="00BD1622"/>
    <w:rsid w:val="00BD1803"/>
    <w:rsid w:val="00BD459E"/>
    <w:rsid w:val="00BD5391"/>
    <w:rsid w:val="00BD7AE3"/>
    <w:rsid w:val="00BE0486"/>
    <w:rsid w:val="00BE07F0"/>
    <w:rsid w:val="00BE0AB5"/>
    <w:rsid w:val="00BE30A5"/>
    <w:rsid w:val="00BE3143"/>
    <w:rsid w:val="00BE56FB"/>
    <w:rsid w:val="00BE5C0F"/>
    <w:rsid w:val="00BE7919"/>
    <w:rsid w:val="00BF0537"/>
    <w:rsid w:val="00BF5511"/>
    <w:rsid w:val="00BF5F42"/>
    <w:rsid w:val="00C026F2"/>
    <w:rsid w:val="00C05CFF"/>
    <w:rsid w:val="00C062B6"/>
    <w:rsid w:val="00C06C59"/>
    <w:rsid w:val="00C07E40"/>
    <w:rsid w:val="00C10120"/>
    <w:rsid w:val="00C10123"/>
    <w:rsid w:val="00C107E4"/>
    <w:rsid w:val="00C115C9"/>
    <w:rsid w:val="00C12481"/>
    <w:rsid w:val="00C20E56"/>
    <w:rsid w:val="00C21088"/>
    <w:rsid w:val="00C220D3"/>
    <w:rsid w:val="00C2239A"/>
    <w:rsid w:val="00C22BB3"/>
    <w:rsid w:val="00C24673"/>
    <w:rsid w:val="00C25EB1"/>
    <w:rsid w:val="00C304D6"/>
    <w:rsid w:val="00C316B7"/>
    <w:rsid w:val="00C376CC"/>
    <w:rsid w:val="00C37EF7"/>
    <w:rsid w:val="00C402A3"/>
    <w:rsid w:val="00C44CE3"/>
    <w:rsid w:val="00C45609"/>
    <w:rsid w:val="00C458DA"/>
    <w:rsid w:val="00C46A5E"/>
    <w:rsid w:val="00C46E4A"/>
    <w:rsid w:val="00C47289"/>
    <w:rsid w:val="00C47B5C"/>
    <w:rsid w:val="00C50767"/>
    <w:rsid w:val="00C52968"/>
    <w:rsid w:val="00C54B8E"/>
    <w:rsid w:val="00C61BF7"/>
    <w:rsid w:val="00C66517"/>
    <w:rsid w:val="00C6663F"/>
    <w:rsid w:val="00C67CA5"/>
    <w:rsid w:val="00C71928"/>
    <w:rsid w:val="00C7723F"/>
    <w:rsid w:val="00C834AC"/>
    <w:rsid w:val="00C84954"/>
    <w:rsid w:val="00C8641F"/>
    <w:rsid w:val="00C867A5"/>
    <w:rsid w:val="00C86FBB"/>
    <w:rsid w:val="00C90A63"/>
    <w:rsid w:val="00C93CE5"/>
    <w:rsid w:val="00C9464D"/>
    <w:rsid w:val="00C958EF"/>
    <w:rsid w:val="00C96BDA"/>
    <w:rsid w:val="00C96FB3"/>
    <w:rsid w:val="00C97344"/>
    <w:rsid w:val="00CA1B28"/>
    <w:rsid w:val="00CA1C47"/>
    <w:rsid w:val="00CA29E1"/>
    <w:rsid w:val="00CA2B5A"/>
    <w:rsid w:val="00CA4F2B"/>
    <w:rsid w:val="00CA69FF"/>
    <w:rsid w:val="00CA7D4D"/>
    <w:rsid w:val="00CB2774"/>
    <w:rsid w:val="00CB5A14"/>
    <w:rsid w:val="00CB5AA7"/>
    <w:rsid w:val="00CB7117"/>
    <w:rsid w:val="00CC225C"/>
    <w:rsid w:val="00CC550B"/>
    <w:rsid w:val="00CC5F07"/>
    <w:rsid w:val="00CC7BEF"/>
    <w:rsid w:val="00CE0670"/>
    <w:rsid w:val="00CE12C9"/>
    <w:rsid w:val="00CE1374"/>
    <w:rsid w:val="00CE1855"/>
    <w:rsid w:val="00CE5162"/>
    <w:rsid w:val="00CF0278"/>
    <w:rsid w:val="00CF084D"/>
    <w:rsid w:val="00CF0F55"/>
    <w:rsid w:val="00CF24AC"/>
    <w:rsid w:val="00CF3954"/>
    <w:rsid w:val="00CF76DF"/>
    <w:rsid w:val="00CF7F64"/>
    <w:rsid w:val="00D0202E"/>
    <w:rsid w:val="00D03114"/>
    <w:rsid w:val="00D03F29"/>
    <w:rsid w:val="00D0654C"/>
    <w:rsid w:val="00D12FD5"/>
    <w:rsid w:val="00D143FD"/>
    <w:rsid w:val="00D15DD5"/>
    <w:rsid w:val="00D165C7"/>
    <w:rsid w:val="00D17012"/>
    <w:rsid w:val="00D211BA"/>
    <w:rsid w:val="00D21A63"/>
    <w:rsid w:val="00D221EF"/>
    <w:rsid w:val="00D22568"/>
    <w:rsid w:val="00D22ABF"/>
    <w:rsid w:val="00D22C69"/>
    <w:rsid w:val="00D232D9"/>
    <w:rsid w:val="00D279B4"/>
    <w:rsid w:val="00D32881"/>
    <w:rsid w:val="00D34F6F"/>
    <w:rsid w:val="00D35280"/>
    <w:rsid w:val="00D36F06"/>
    <w:rsid w:val="00D37AAD"/>
    <w:rsid w:val="00D41FE3"/>
    <w:rsid w:val="00D43F2A"/>
    <w:rsid w:val="00D44CED"/>
    <w:rsid w:val="00D4570B"/>
    <w:rsid w:val="00D474C9"/>
    <w:rsid w:val="00D522AB"/>
    <w:rsid w:val="00D541D2"/>
    <w:rsid w:val="00D60A9C"/>
    <w:rsid w:val="00D629FD"/>
    <w:rsid w:val="00D6331B"/>
    <w:rsid w:val="00D64FD0"/>
    <w:rsid w:val="00D67FAD"/>
    <w:rsid w:val="00D703E5"/>
    <w:rsid w:val="00D72AA4"/>
    <w:rsid w:val="00D74A9E"/>
    <w:rsid w:val="00D76214"/>
    <w:rsid w:val="00D80C67"/>
    <w:rsid w:val="00D81FBD"/>
    <w:rsid w:val="00D82476"/>
    <w:rsid w:val="00D83D72"/>
    <w:rsid w:val="00D8620A"/>
    <w:rsid w:val="00D91376"/>
    <w:rsid w:val="00D920B4"/>
    <w:rsid w:val="00D92E85"/>
    <w:rsid w:val="00D93265"/>
    <w:rsid w:val="00D96848"/>
    <w:rsid w:val="00DA010B"/>
    <w:rsid w:val="00DA06CD"/>
    <w:rsid w:val="00DA1777"/>
    <w:rsid w:val="00DA32EF"/>
    <w:rsid w:val="00DA4858"/>
    <w:rsid w:val="00DB0FC0"/>
    <w:rsid w:val="00DB12B6"/>
    <w:rsid w:val="00DB4BA0"/>
    <w:rsid w:val="00DB7EB6"/>
    <w:rsid w:val="00DC2307"/>
    <w:rsid w:val="00DC50FC"/>
    <w:rsid w:val="00DC6DCF"/>
    <w:rsid w:val="00DC6EC7"/>
    <w:rsid w:val="00DD0587"/>
    <w:rsid w:val="00DD16A6"/>
    <w:rsid w:val="00DD16C3"/>
    <w:rsid w:val="00DD508A"/>
    <w:rsid w:val="00DE097E"/>
    <w:rsid w:val="00DE0BE5"/>
    <w:rsid w:val="00DE347D"/>
    <w:rsid w:val="00DE4B43"/>
    <w:rsid w:val="00DE68C8"/>
    <w:rsid w:val="00DF2F52"/>
    <w:rsid w:val="00DF42B1"/>
    <w:rsid w:val="00DF4879"/>
    <w:rsid w:val="00DF4CF0"/>
    <w:rsid w:val="00DF4DF3"/>
    <w:rsid w:val="00DF7047"/>
    <w:rsid w:val="00E00BE5"/>
    <w:rsid w:val="00E01B25"/>
    <w:rsid w:val="00E0240F"/>
    <w:rsid w:val="00E0336B"/>
    <w:rsid w:val="00E055AA"/>
    <w:rsid w:val="00E05FDA"/>
    <w:rsid w:val="00E070AE"/>
    <w:rsid w:val="00E131C2"/>
    <w:rsid w:val="00E14FDF"/>
    <w:rsid w:val="00E15B1E"/>
    <w:rsid w:val="00E16D53"/>
    <w:rsid w:val="00E17653"/>
    <w:rsid w:val="00E20B21"/>
    <w:rsid w:val="00E20EC1"/>
    <w:rsid w:val="00E22AEB"/>
    <w:rsid w:val="00E252A7"/>
    <w:rsid w:val="00E25C13"/>
    <w:rsid w:val="00E26038"/>
    <w:rsid w:val="00E27340"/>
    <w:rsid w:val="00E3287A"/>
    <w:rsid w:val="00E33074"/>
    <w:rsid w:val="00E33244"/>
    <w:rsid w:val="00E363F4"/>
    <w:rsid w:val="00E369F3"/>
    <w:rsid w:val="00E37596"/>
    <w:rsid w:val="00E37DD9"/>
    <w:rsid w:val="00E42DC7"/>
    <w:rsid w:val="00E42FFF"/>
    <w:rsid w:val="00E43075"/>
    <w:rsid w:val="00E46B6A"/>
    <w:rsid w:val="00E51170"/>
    <w:rsid w:val="00E5229B"/>
    <w:rsid w:val="00E5567D"/>
    <w:rsid w:val="00E56525"/>
    <w:rsid w:val="00E5668E"/>
    <w:rsid w:val="00E63078"/>
    <w:rsid w:val="00E67544"/>
    <w:rsid w:val="00E67E6A"/>
    <w:rsid w:val="00E70DCC"/>
    <w:rsid w:val="00E70F2D"/>
    <w:rsid w:val="00E73C27"/>
    <w:rsid w:val="00E752DE"/>
    <w:rsid w:val="00E80084"/>
    <w:rsid w:val="00E83AE3"/>
    <w:rsid w:val="00E84522"/>
    <w:rsid w:val="00E854AC"/>
    <w:rsid w:val="00E8572C"/>
    <w:rsid w:val="00E8753F"/>
    <w:rsid w:val="00E87792"/>
    <w:rsid w:val="00E9059E"/>
    <w:rsid w:val="00E950BE"/>
    <w:rsid w:val="00EA2339"/>
    <w:rsid w:val="00EA2CFE"/>
    <w:rsid w:val="00EA3C91"/>
    <w:rsid w:val="00EA3E7F"/>
    <w:rsid w:val="00EA4ACB"/>
    <w:rsid w:val="00EA58AD"/>
    <w:rsid w:val="00EA6C0A"/>
    <w:rsid w:val="00EA721C"/>
    <w:rsid w:val="00EB08E4"/>
    <w:rsid w:val="00EB5D92"/>
    <w:rsid w:val="00EB6433"/>
    <w:rsid w:val="00EB77FB"/>
    <w:rsid w:val="00EB78A7"/>
    <w:rsid w:val="00EB7CAD"/>
    <w:rsid w:val="00EC0459"/>
    <w:rsid w:val="00EC1BB5"/>
    <w:rsid w:val="00EC3BC7"/>
    <w:rsid w:val="00EC3C69"/>
    <w:rsid w:val="00EC3E7F"/>
    <w:rsid w:val="00EC3FC7"/>
    <w:rsid w:val="00EC4140"/>
    <w:rsid w:val="00EC45BA"/>
    <w:rsid w:val="00EC5F9A"/>
    <w:rsid w:val="00EC6BB7"/>
    <w:rsid w:val="00EC79D0"/>
    <w:rsid w:val="00ED2576"/>
    <w:rsid w:val="00ED4618"/>
    <w:rsid w:val="00ED4827"/>
    <w:rsid w:val="00ED53B2"/>
    <w:rsid w:val="00ED5DC2"/>
    <w:rsid w:val="00ED65BE"/>
    <w:rsid w:val="00ED6FCE"/>
    <w:rsid w:val="00EE03D0"/>
    <w:rsid w:val="00EE1223"/>
    <w:rsid w:val="00EE1AE5"/>
    <w:rsid w:val="00EE306F"/>
    <w:rsid w:val="00EE3BAA"/>
    <w:rsid w:val="00EE5D0C"/>
    <w:rsid w:val="00EE7CEB"/>
    <w:rsid w:val="00EF01A0"/>
    <w:rsid w:val="00EF07AB"/>
    <w:rsid w:val="00EF0FA1"/>
    <w:rsid w:val="00EF1237"/>
    <w:rsid w:val="00EF4115"/>
    <w:rsid w:val="00EF4D29"/>
    <w:rsid w:val="00EF6CD8"/>
    <w:rsid w:val="00EF755A"/>
    <w:rsid w:val="00EF7C33"/>
    <w:rsid w:val="00F019EA"/>
    <w:rsid w:val="00F01A6B"/>
    <w:rsid w:val="00F01B22"/>
    <w:rsid w:val="00F0303B"/>
    <w:rsid w:val="00F06C2C"/>
    <w:rsid w:val="00F072F2"/>
    <w:rsid w:val="00F07D0A"/>
    <w:rsid w:val="00F07ECE"/>
    <w:rsid w:val="00F10534"/>
    <w:rsid w:val="00F113D7"/>
    <w:rsid w:val="00F1140C"/>
    <w:rsid w:val="00F118C8"/>
    <w:rsid w:val="00F15F90"/>
    <w:rsid w:val="00F20560"/>
    <w:rsid w:val="00F21182"/>
    <w:rsid w:val="00F238F3"/>
    <w:rsid w:val="00F23C85"/>
    <w:rsid w:val="00F2458C"/>
    <w:rsid w:val="00F24B26"/>
    <w:rsid w:val="00F24FFF"/>
    <w:rsid w:val="00F25768"/>
    <w:rsid w:val="00F26931"/>
    <w:rsid w:val="00F26F38"/>
    <w:rsid w:val="00F27C8F"/>
    <w:rsid w:val="00F321F8"/>
    <w:rsid w:val="00F33CAB"/>
    <w:rsid w:val="00F36811"/>
    <w:rsid w:val="00F3719B"/>
    <w:rsid w:val="00F37D14"/>
    <w:rsid w:val="00F41CDF"/>
    <w:rsid w:val="00F424B6"/>
    <w:rsid w:val="00F505DA"/>
    <w:rsid w:val="00F50C3B"/>
    <w:rsid w:val="00F51FD3"/>
    <w:rsid w:val="00F53B8E"/>
    <w:rsid w:val="00F54EB5"/>
    <w:rsid w:val="00F54F6A"/>
    <w:rsid w:val="00F56CB9"/>
    <w:rsid w:val="00F5711B"/>
    <w:rsid w:val="00F57367"/>
    <w:rsid w:val="00F573A8"/>
    <w:rsid w:val="00F6053E"/>
    <w:rsid w:val="00F621B3"/>
    <w:rsid w:val="00F637FA"/>
    <w:rsid w:val="00F63914"/>
    <w:rsid w:val="00F640AA"/>
    <w:rsid w:val="00F64E10"/>
    <w:rsid w:val="00F72AC2"/>
    <w:rsid w:val="00F72CE1"/>
    <w:rsid w:val="00F747B4"/>
    <w:rsid w:val="00F748D8"/>
    <w:rsid w:val="00F7649E"/>
    <w:rsid w:val="00F8149D"/>
    <w:rsid w:val="00F83192"/>
    <w:rsid w:val="00F8452F"/>
    <w:rsid w:val="00F85CAC"/>
    <w:rsid w:val="00F8634E"/>
    <w:rsid w:val="00F867B5"/>
    <w:rsid w:val="00F87145"/>
    <w:rsid w:val="00F919E5"/>
    <w:rsid w:val="00F93DBD"/>
    <w:rsid w:val="00F974DD"/>
    <w:rsid w:val="00F979C7"/>
    <w:rsid w:val="00FA09CC"/>
    <w:rsid w:val="00FA1999"/>
    <w:rsid w:val="00FA275B"/>
    <w:rsid w:val="00FA39B7"/>
    <w:rsid w:val="00FA576D"/>
    <w:rsid w:val="00FA71B0"/>
    <w:rsid w:val="00FA7A33"/>
    <w:rsid w:val="00FB19E2"/>
    <w:rsid w:val="00FB5E2B"/>
    <w:rsid w:val="00FB655D"/>
    <w:rsid w:val="00FB6857"/>
    <w:rsid w:val="00FB7400"/>
    <w:rsid w:val="00FC2FBA"/>
    <w:rsid w:val="00FC3F71"/>
    <w:rsid w:val="00FC508D"/>
    <w:rsid w:val="00FC68D2"/>
    <w:rsid w:val="00FC79D8"/>
    <w:rsid w:val="00FD054A"/>
    <w:rsid w:val="00FD0DFC"/>
    <w:rsid w:val="00FD4A53"/>
    <w:rsid w:val="00FD503B"/>
    <w:rsid w:val="00FE0C4D"/>
    <w:rsid w:val="00FE3A0B"/>
    <w:rsid w:val="00FF2ACA"/>
    <w:rsid w:val="00FF2D19"/>
    <w:rsid w:val="00FF3983"/>
    <w:rsid w:val="00FF4939"/>
    <w:rsid w:val="00FF4E77"/>
    <w:rsid w:val="00FF4F6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6865"/>
    <o:shapelayout v:ext="edit">
      <o:idmap v:ext="edit" data="1"/>
    </o:shapelayout>
  </w:shapeDefaults>
  <w:decimalSymbol w:val="."/>
  <w:listSeparator w:val=","/>
  <w14:docId w14:val="246A76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iPriority="0" w:unhideWhenUsed="1"/>
    <w:lsdException w:name="endnote text" w:semiHidden="1" w:uiPriority="0"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iPriority="0"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iPriority="0"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36CAF"/>
    <w:pPr>
      <w:spacing w:after="0" w:line="240" w:lineRule="auto"/>
    </w:pPr>
    <w:rPr>
      <w:rFonts w:ascii="Arial" w:hAnsi="Arial"/>
      <w:sz w:val="24"/>
    </w:rPr>
  </w:style>
  <w:style w:type="paragraph" w:styleId="Heading1">
    <w:name w:val="heading 1"/>
    <w:basedOn w:val="Normal"/>
    <w:next w:val="Normal"/>
    <w:link w:val="Heading1Char"/>
    <w:qFormat/>
    <w:rsid w:val="00A11269"/>
    <w:pPr>
      <w:keepNext/>
      <w:numPr>
        <w:numId w:val="6"/>
      </w:numPr>
      <w:tabs>
        <w:tab w:val="left" w:pos="360"/>
      </w:tabs>
      <w:jc w:val="center"/>
      <w:outlineLvl w:val="0"/>
    </w:pPr>
    <w:rPr>
      <w:rFonts w:eastAsia="Times New Roman" w:cs="Times New Roman"/>
      <w:b/>
      <w:caps/>
      <w:sz w:val="28"/>
      <w:szCs w:val="20"/>
    </w:rPr>
  </w:style>
  <w:style w:type="paragraph" w:styleId="Heading2">
    <w:name w:val="heading 2"/>
    <w:basedOn w:val="Normal"/>
    <w:next w:val="Normal"/>
    <w:link w:val="Heading2Char"/>
    <w:uiPriority w:val="9"/>
    <w:unhideWhenUsed/>
    <w:qFormat/>
    <w:rsid w:val="00A11269"/>
    <w:pPr>
      <w:keepNext/>
      <w:keepLines/>
      <w:numPr>
        <w:ilvl w:val="1"/>
        <w:numId w:val="6"/>
      </w:numPr>
      <w:spacing w:before="200"/>
      <w:outlineLvl w:val="1"/>
    </w:pPr>
    <w:rPr>
      <w:rFonts w:eastAsia="Times New Roman" w:cs="Times New Roman"/>
      <w:b/>
      <w:bCs/>
      <w:caps/>
      <w:sz w:val="28"/>
      <w:szCs w:val="26"/>
    </w:rPr>
  </w:style>
  <w:style w:type="paragraph" w:styleId="Heading3">
    <w:name w:val="heading 3"/>
    <w:basedOn w:val="Normal"/>
    <w:next w:val="Normal"/>
    <w:link w:val="Heading3Char"/>
    <w:uiPriority w:val="9"/>
    <w:qFormat/>
    <w:rsid w:val="00A11269"/>
    <w:pPr>
      <w:keepNext/>
      <w:numPr>
        <w:ilvl w:val="2"/>
        <w:numId w:val="6"/>
      </w:numPr>
      <w:spacing w:before="240" w:after="480"/>
      <w:outlineLvl w:val="2"/>
    </w:pPr>
    <w:rPr>
      <w:rFonts w:eastAsia="Times New Roman" w:cs="Arial"/>
      <w:b/>
      <w:bCs/>
      <w:caps/>
      <w:sz w:val="28"/>
      <w:szCs w:val="26"/>
      <w:u w:val="single"/>
    </w:rPr>
  </w:style>
  <w:style w:type="paragraph" w:styleId="Heading4">
    <w:name w:val="heading 4"/>
    <w:basedOn w:val="Normal"/>
    <w:next w:val="Normal"/>
    <w:link w:val="Heading4Char"/>
    <w:uiPriority w:val="9"/>
    <w:unhideWhenUsed/>
    <w:qFormat/>
    <w:rsid w:val="00A11269"/>
    <w:pPr>
      <w:keepNext/>
      <w:keepLines/>
      <w:numPr>
        <w:ilvl w:val="3"/>
        <w:numId w:val="6"/>
      </w:numPr>
      <w:spacing w:before="200"/>
      <w:outlineLvl w:val="3"/>
    </w:pPr>
    <w:rPr>
      <w:rFonts w:ascii="Times New Roman" w:eastAsia="Times New Roman" w:hAnsi="Times New Roman" w:cs="Times New Roman"/>
      <w:b/>
      <w:bCs/>
      <w:iCs/>
      <w:caps/>
      <w:szCs w:val="24"/>
    </w:rPr>
  </w:style>
  <w:style w:type="paragraph" w:styleId="Heading5">
    <w:name w:val="heading 5"/>
    <w:basedOn w:val="Normal"/>
    <w:next w:val="Normal"/>
    <w:link w:val="Heading5Char"/>
    <w:qFormat/>
    <w:rsid w:val="00A11269"/>
    <w:pPr>
      <w:keepNext/>
      <w:numPr>
        <w:ilvl w:val="4"/>
        <w:numId w:val="6"/>
      </w:numPr>
      <w:spacing w:after="100" w:afterAutospacing="1"/>
      <w:jc w:val="both"/>
      <w:outlineLvl w:val="4"/>
    </w:pPr>
    <w:rPr>
      <w:rFonts w:eastAsia="Times New Roman" w:cs="Times New Roman"/>
      <w:b/>
      <w:bCs/>
      <w:szCs w:val="24"/>
    </w:rPr>
  </w:style>
  <w:style w:type="paragraph" w:styleId="Heading6">
    <w:name w:val="heading 6"/>
    <w:basedOn w:val="Normal"/>
    <w:next w:val="Normal"/>
    <w:link w:val="Heading6Char"/>
    <w:unhideWhenUsed/>
    <w:qFormat/>
    <w:rsid w:val="00A11269"/>
    <w:pPr>
      <w:keepNext/>
      <w:keepLines/>
      <w:numPr>
        <w:ilvl w:val="5"/>
        <w:numId w:val="6"/>
      </w:numPr>
      <w:spacing w:before="200"/>
      <w:outlineLvl w:val="5"/>
    </w:pPr>
    <w:rPr>
      <w:rFonts w:ascii="Times New Roman" w:eastAsia="Times New Roman" w:hAnsi="Times New Roman" w:cs="Times New Roman"/>
      <w:i/>
      <w:iCs/>
      <w:color w:val="243F60" w:themeColor="accent1" w:themeShade="7F"/>
      <w:szCs w:val="24"/>
    </w:rPr>
  </w:style>
  <w:style w:type="paragraph" w:styleId="Heading7">
    <w:name w:val="heading 7"/>
    <w:basedOn w:val="Normal"/>
    <w:next w:val="Normal"/>
    <w:link w:val="Heading7Char"/>
    <w:qFormat/>
    <w:rsid w:val="00A11269"/>
    <w:pPr>
      <w:keepNext/>
      <w:numPr>
        <w:ilvl w:val="6"/>
        <w:numId w:val="6"/>
      </w:numPr>
      <w:spacing w:after="100" w:afterAutospacing="1"/>
      <w:jc w:val="center"/>
      <w:outlineLvl w:val="6"/>
    </w:pPr>
    <w:rPr>
      <w:rFonts w:eastAsia="Times New Roman" w:cs="Times New Roman"/>
      <w:b/>
      <w:bCs/>
      <w:szCs w:val="24"/>
    </w:rPr>
  </w:style>
  <w:style w:type="paragraph" w:styleId="Heading8">
    <w:name w:val="heading 8"/>
    <w:basedOn w:val="Normal"/>
    <w:next w:val="Normal"/>
    <w:link w:val="Heading8Char"/>
    <w:qFormat/>
    <w:rsid w:val="00A11269"/>
    <w:pPr>
      <w:keepNext/>
      <w:numPr>
        <w:ilvl w:val="7"/>
        <w:numId w:val="6"/>
      </w:numPr>
      <w:spacing w:after="100" w:afterAutospacing="1"/>
      <w:jc w:val="center"/>
      <w:outlineLvl w:val="7"/>
    </w:pPr>
    <w:rPr>
      <w:rFonts w:eastAsia="Times New Roman" w:cs="Times New Roman"/>
      <w:b/>
      <w:bCs/>
      <w:sz w:val="20"/>
      <w:szCs w:val="24"/>
    </w:rPr>
  </w:style>
  <w:style w:type="paragraph" w:styleId="Heading9">
    <w:name w:val="heading 9"/>
    <w:aliases w:val="Footnote"/>
    <w:basedOn w:val="Normal"/>
    <w:next w:val="Normal"/>
    <w:link w:val="Heading9Char"/>
    <w:autoRedefine/>
    <w:qFormat/>
    <w:rsid w:val="00A11269"/>
    <w:pPr>
      <w:numPr>
        <w:ilvl w:val="8"/>
        <w:numId w:val="6"/>
      </w:numPr>
      <w:spacing w:line="40" w:lineRule="exact"/>
      <w:outlineLvl w:val="8"/>
    </w:pPr>
    <w:rPr>
      <w:rFonts w:ascii="Times New Roman" w:eastAsia="Times New Roman" w:hAnsi="Times New Roman" w:cs="Arial"/>
      <w:color w:val="FFFFF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rsid w:val="00A11269"/>
    <w:rPr>
      <w:rFonts w:ascii="Cambria" w:eastAsia="Times New Roman" w:hAnsi="Cambria" w:cs="Times New Roman"/>
      <w:b/>
      <w:caps/>
      <w:sz w:val="28"/>
      <w:szCs w:val="20"/>
    </w:rPr>
  </w:style>
  <w:style w:type="character" w:customStyle="1" w:styleId="Heading2Char">
    <w:name w:val="Heading 2 Char"/>
    <w:basedOn w:val="DefaultParagraphFont"/>
    <w:link w:val="Heading2"/>
    <w:uiPriority w:val="9"/>
    <w:rsid w:val="00A11269"/>
    <w:rPr>
      <w:rFonts w:ascii="Cambria" w:eastAsia="Times New Roman" w:hAnsi="Cambria" w:cs="Times New Roman"/>
      <w:b/>
      <w:bCs/>
      <w:caps/>
      <w:sz w:val="28"/>
      <w:szCs w:val="26"/>
    </w:rPr>
  </w:style>
  <w:style w:type="character" w:customStyle="1" w:styleId="Heading3Char">
    <w:name w:val="Heading 3 Char"/>
    <w:basedOn w:val="DefaultParagraphFont"/>
    <w:link w:val="Heading3"/>
    <w:uiPriority w:val="9"/>
    <w:rsid w:val="00A11269"/>
    <w:rPr>
      <w:rFonts w:ascii="Cambria" w:eastAsia="Times New Roman" w:hAnsi="Cambria" w:cs="Arial"/>
      <w:b/>
      <w:bCs/>
      <w:caps/>
      <w:sz w:val="28"/>
      <w:szCs w:val="26"/>
      <w:u w:val="single"/>
    </w:rPr>
  </w:style>
  <w:style w:type="character" w:customStyle="1" w:styleId="Heading4Char">
    <w:name w:val="Heading 4 Char"/>
    <w:basedOn w:val="DefaultParagraphFont"/>
    <w:link w:val="Heading4"/>
    <w:uiPriority w:val="9"/>
    <w:rsid w:val="00A11269"/>
    <w:rPr>
      <w:rFonts w:ascii="Times New Roman" w:eastAsia="Times New Roman" w:hAnsi="Times New Roman" w:cs="Times New Roman"/>
      <w:b/>
      <w:bCs/>
      <w:iCs/>
      <w:caps/>
      <w:sz w:val="24"/>
      <w:szCs w:val="24"/>
    </w:rPr>
  </w:style>
  <w:style w:type="character" w:customStyle="1" w:styleId="Heading5Char">
    <w:name w:val="Heading 5 Char"/>
    <w:basedOn w:val="DefaultParagraphFont"/>
    <w:link w:val="Heading5"/>
    <w:rsid w:val="00A11269"/>
    <w:rPr>
      <w:rFonts w:ascii="Arial" w:eastAsia="Times New Roman" w:hAnsi="Arial" w:cs="Times New Roman"/>
      <w:b/>
      <w:bCs/>
      <w:sz w:val="24"/>
      <w:szCs w:val="24"/>
    </w:rPr>
  </w:style>
  <w:style w:type="character" w:customStyle="1" w:styleId="Heading6Char">
    <w:name w:val="Heading 6 Char"/>
    <w:basedOn w:val="DefaultParagraphFont"/>
    <w:link w:val="Heading6"/>
    <w:rsid w:val="00A11269"/>
    <w:rPr>
      <w:rFonts w:ascii="Times New Roman" w:eastAsia="Times New Roman" w:hAnsi="Times New Roman" w:cs="Times New Roman"/>
      <w:i/>
      <w:iCs/>
      <w:color w:val="243F60" w:themeColor="accent1" w:themeShade="7F"/>
      <w:sz w:val="24"/>
      <w:szCs w:val="24"/>
    </w:rPr>
  </w:style>
  <w:style w:type="character" w:customStyle="1" w:styleId="Heading7Char">
    <w:name w:val="Heading 7 Char"/>
    <w:basedOn w:val="DefaultParagraphFont"/>
    <w:link w:val="Heading7"/>
    <w:rsid w:val="00A11269"/>
    <w:rPr>
      <w:rFonts w:ascii="Arial" w:eastAsia="Times New Roman" w:hAnsi="Arial" w:cs="Times New Roman"/>
      <w:b/>
      <w:bCs/>
      <w:sz w:val="24"/>
      <w:szCs w:val="24"/>
    </w:rPr>
  </w:style>
  <w:style w:type="character" w:customStyle="1" w:styleId="Heading8Char">
    <w:name w:val="Heading 8 Char"/>
    <w:basedOn w:val="DefaultParagraphFont"/>
    <w:link w:val="Heading8"/>
    <w:rsid w:val="00A11269"/>
    <w:rPr>
      <w:rFonts w:ascii="Arial" w:eastAsia="Times New Roman" w:hAnsi="Arial" w:cs="Times New Roman"/>
      <w:b/>
      <w:bCs/>
      <w:sz w:val="20"/>
      <w:szCs w:val="24"/>
    </w:rPr>
  </w:style>
  <w:style w:type="character" w:customStyle="1" w:styleId="Heading9Char">
    <w:name w:val="Heading 9 Char"/>
    <w:aliases w:val="Footnote Char"/>
    <w:basedOn w:val="DefaultParagraphFont"/>
    <w:link w:val="Heading9"/>
    <w:rsid w:val="00A11269"/>
    <w:rPr>
      <w:rFonts w:ascii="Times New Roman" w:eastAsia="Times New Roman" w:hAnsi="Times New Roman" w:cs="Arial"/>
      <w:color w:val="FFFFFF"/>
      <w:sz w:val="24"/>
    </w:rPr>
  </w:style>
  <w:style w:type="numbering" w:customStyle="1" w:styleId="NoList1">
    <w:name w:val="No List1"/>
    <w:next w:val="NoList"/>
    <w:uiPriority w:val="99"/>
    <w:semiHidden/>
    <w:unhideWhenUsed/>
    <w:rsid w:val="00A11269"/>
  </w:style>
  <w:style w:type="paragraph" w:customStyle="1" w:styleId="Style1">
    <w:name w:val="Style1"/>
    <w:basedOn w:val="Normal"/>
    <w:autoRedefine/>
    <w:qFormat/>
    <w:rsid w:val="00A11269"/>
    <w:pPr>
      <w:framePr w:wrap="around" w:vAnchor="text" w:hAnchor="text" w:y="1"/>
    </w:pPr>
    <w:rPr>
      <w:szCs w:val="24"/>
    </w:rPr>
  </w:style>
  <w:style w:type="paragraph" w:styleId="EnvelopeAddress">
    <w:name w:val="envelope address"/>
    <w:basedOn w:val="Normal"/>
    <w:uiPriority w:val="99"/>
    <w:unhideWhenUsed/>
    <w:rsid w:val="00A11269"/>
    <w:pPr>
      <w:framePr w:w="7920" w:h="1980" w:hRule="exact" w:hSpace="180" w:wrap="auto" w:hAnchor="page" w:xAlign="center" w:yAlign="bottom"/>
      <w:ind w:left="2880"/>
    </w:pPr>
    <w:rPr>
      <w:rFonts w:eastAsia="Times New Roman" w:cs="Times New Roman"/>
      <w:b/>
      <w:szCs w:val="24"/>
    </w:rPr>
  </w:style>
  <w:style w:type="paragraph" w:styleId="EnvelopeReturn">
    <w:name w:val="envelope return"/>
    <w:basedOn w:val="Normal"/>
    <w:uiPriority w:val="99"/>
    <w:unhideWhenUsed/>
    <w:rsid w:val="00A11269"/>
    <w:rPr>
      <w:rFonts w:eastAsia="Times New Roman" w:cs="Times New Roman"/>
      <w:sz w:val="20"/>
      <w:szCs w:val="20"/>
    </w:rPr>
  </w:style>
  <w:style w:type="paragraph" w:styleId="Header">
    <w:name w:val="header"/>
    <w:basedOn w:val="Normal"/>
    <w:link w:val="HeaderChar"/>
    <w:uiPriority w:val="99"/>
    <w:unhideWhenUsed/>
    <w:rsid w:val="00A11269"/>
    <w:pPr>
      <w:tabs>
        <w:tab w:val="center" w:pos="4680"/>
        <w:tab w:val="right" w:pos="9360"/>
      </w:tabs>
      <w:jc w:val="center"/>
    </w:pPr>
    <w:rPr>
      <w:b/>
      <w:sz w:val="28"/>
      <w:szCs w:val="24"/>
    </w:rPr>
  </w:style>
  <w:style w:type="character" w:customStyle="1" w:styleId="HeaderChar">
    <w:name w:val="Header Char"/>
    <w:basedOn w:val="DefaultParagraphFont"/>
    <w:link w:val="Header"/>
    <w:uiPriority w:val="99"/>
    <w:rsid w:val="00A11269"/>
    <w:rPr>
      <w:rFonts w:ascii="Cambria" w:hAnsi="Cambria"/>
      <w:b/>
      <w:sz w:val="28"/>
      <w:szCs w:val="24"/>
    </w:rPr>
  </w:style>
  <w:style w:type="paragraph" w:styleId="Footer">
    <w:name w:val="footer"/>
    <w:basedOn w:val="Normal"/>
    <w:link w:val="FooterChar"/>
    <w:uiPriority w:val="99"/>
    <w:unhideWhenUsed/>
    <w:rsid w:val="00A11269"/>
    <w:pPr>
      <w:tabs>
        <w:tab w:val="center" w:pos="4680"/>
        <w:tab w:val="right" w:pos="9360"/>
      </w:tabs>
    </w:pPr>
    <w:rPr>
      <w:szCs w:val="24"/>
    </w:rPr>
  </w:style>
  <w:style w:type="character" w:customStyle="1" w:styleId="FooterChar">
    <w:name w:val="Footer Char"/>
    <w:basedOn w:val="DefaultParagraphFont"/>
    <w:link w:val="Footer"/>
    <w:uiPriority w:val="99"/>
    <w:rsid w:val="00A11269"/>
    <w:rPr>
      <w:rFonts w:ascii="Cambria" w:hAnsi="Cambria"/>
      <w:sz w:val="24"/>
      <w:szCs w:val="24"/>
    </w:rPr>
  </w:style>
  <w:style w:type="numbering" w:customStyle="1" w:styleId="NoList11">
    <w:name w:val="No List11"/>
    <w:next w:val="NoList"/>
    <w:uiPriority w:val="99"/>
    <w:semiHidden/>
    <w:unhideWhenUsed/>
    <w:rsid w:val="00A11269"/>
  </w:style>
  <w:style w:type="paragraph" w:styleId="BodyText">
    <w:name w:val="Body Text"/>
    <w:basedOn w:val="Normal"/>
    <w:link w:val="BodyTextChar"/>
    <w:rsid w:val="00A11269"/>
    <w:rPr>
      <w:rFonts w:ascii="Times New Roman" w:eastAsia="Times New Roman" w:hAnsi="Times New Roman" w:cs="Times New Roman"/>
      <w:snapToGrid w:val="0"/>
      <w:szCs w:val="20"/>
    </w:rPr>
  </w:style>
  <w:style w:type="character" w:customStyle="1" w:styleId="BodyTextChar">
    <w:name w:val="Body Text Char"/>
    <w:basedOn w:val="DefaultParagraphFont"/>
    <w:link w:val="BodyText"/>
    <w:rsid w:val="00A11269"/>
    <w:rPr>
      <w:rFonts w:ascii="Times New Roman" w:eastAsia="Times New Roman" w:hAnsi="Times New Roman" w:cs="Times New Roman"/>
      <w:snapToGrid w:val="0"/>
      <w:sz w:val="24"/>
      <w:szCs w:val="20"/>
    </w:rPr>
  </w:style>
  <w:style w:type="character" w:styleId="Hyperlink">
    <w:name w:val="Hyperlink"/>
    <w:uiPriority w:val="99"/>
    <w:rsid w:val="00A11269"/>
    <w:rPr>
      <w:color w:val="0000FF"/>
      <w:u w:val="single"/>
    </w:rPr>
  </w:style>
  <w:style w:type="paragraph" w:styleId="Title">
    <w:name w:val="Title"/>
    <w:basedOn w:val="Normal"/>
    <w:link w:val="TitleChar"/>
    <w:qFormat/>
    <w:rsid w:val="00A11269"/>
    <w:pPr>
      <w:tabs>
        <w:tab w:val="left" w:pos="-1440"/>
        <w:tab w:val="left" w:pos="-720"/>
        <w:tab w:val="left" w:pos="0"/>
        <w:tab w:val="left" w:pos="360"/>
        <w:tab w:val="left" w:pos="720"/>
        <w:tab w:val="left" w:pos="1080"/>
        <w:tab w:val="center" w:pos="1440"/>
        <w:tab w:val="left" w:pos="1800"/>
        <w:tab w:val="left" w:pos="2160"/>
        <w:tab w:val="left" w:pos="2520"/>
        <w:tab w:val="left" w:pos="2880"/>
        <w:tab w:val="left" w:pos="3240"/>
        <w:tab w:val="left" w:pos="3600"/>
        <w:tab w:val="left" w:pos="3960"/>
        <w:tab w:val="left" w:pos="4320"/>
        <w:tab w:val="left" w:pos="4680"/>
        <w:tab w:val="left" w:pos="5040"/>
        <w:tab w:val="left" w:pos="5400"/>
        <w:tab w:val="left" w:pos="5760"/>
        <w:tab w:val="left" w:pos="6120"/>
        <w:tab w:val="left" w:pos="6480"/>
        <w:tab w:val="left" w:pos="6840"/>
        <w:tab w:val="left" w:pos="7200"/>
        <w:tab w:val="left" w:pos="7560"/>
      </w:tabs>
      <w:jc w:val="center"/>
      <w:outlineLvl w:val="0"/>
    </w:pPr>
    <w:rPr>
      <w:rFonts w:eastAsia="Times New Roman" w:cs="Times New Roman"/>
      <w:b/>
      <w:sz w:val="28"/>
      <w:szCs w:val="20"/>
    </w:rPr>
  </w:style>
  <w:style w:type="character" w:customStyle="1" w:styleId="TitleChar">
    <w:name w:val="Title Char"/>
    <w:basedOn w:val="DefaultParagraphFont"/>
    <w:link w:val="Title"/>
    <w:rsid w:val="00A11269"/>
    <w:rPr>
      <w:rFonts w:ascii="Cambria" w:eastAsia="Times New Roman" w:hAnsi="Cambria" w:cs="Times New Roman"/>
      <w:b/>
      <w:sz w:val="28"/>
      <w:szCs w:val="20"/>
    </w:rPr>
  </w:style>
  <w:style w:type="paragraph" w:styleId="FootnoteText">
    <w:name w:val="footnote text"/>
    <w:aliases w:val="Number 1"/>
    <w:basedOn w:val="Normal"/>
    <w:link w:val="FootnoteTextChar"/>
    <w:uiPriority w:val="99"/>
    <w:rsid w:val="00A11269"/>
    <w:rPr>
      <w:rFonts w:ascii="Times New Roman" w:eastAsia="Times New Roman" w:hAnsi="Times New Roman" w:cs="Times New Roman"/>
      <w:sz w:val="20"/>
      <w:szCs w:val="20"/>
    </w:rPr>
  </w:style>
  <w:style w:type="character" w:customStyle="1" w:styleId="FootnoteTextChar">
    <w:name w:val="Footnote Text Char"/>
    <w:aliases w:val="Number 1 Char"/>
    <w:basedOn w:val="DefaultParagraphFont"/>
    <w:link w:val="FootnoteText"/>
    <w:uiPriority w:val="99"/>
    <w:rsid w:val="00A11269"/>
    <w:rPr>
      <w:rFonts w:ascii="Times New Roman" w:eastAsia="Times New Roman" w:hAnsi="Times New Roman" w:cs="Times New Roman"/>
      <w:sz w:val="20"/>
      <w:szCs w:val="20"/>
    </w:rPr>
  </w:style>
  <w:style w:type="character" w:styleId="FootnoteReference">
    <w:name w:val="footnote reference"/>
    <w:uiPriority w:val="99"/>
    <w:rsid w:val="00A11269"/>
    <w:rPr>
      <w:vertAlign w:val="superscript"/>
    </w:rPr>
  </w:style>
  <w:style w:type="table" w:styleId="TableGrid">
    <w:name w:val="Table Grid"/>
    <w:basedOn w:val="TableNormal"/>
    <w:uiPriority w:val="59"/>
    <w:rsid w:val="00A11269"/>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rsid w:val="00A11269"/>
  </w:style>
  <w:style w:type="paragraph" w:styleId="BodyText3">
    <w:name w:val="Body Text 3"/>
    <w:basedOn w:val="Normal"/>
    <w:link w:val="BodyText3Char"/>
    <w:rsid w:val="00A11269"/>
    <w:pPr>
      <w:spacing w:after="120"/>
    </w:pPr>
    <w:rPr>
      <w:rFonts w:ascii="Times New Roman" w:eastAsia="Times New Roman" w:hAnsi="Times New Roman" w:cs="Times New Roman"/>
      <w:sz w:val="16"/>
      <w:szCs w:val="16"/>
    </w:rPr>
  </w:style>
  <w:style w:type="character" w:customStyle="1" w:styleId="BodyText3Char">
    <w:name w:val="Body Text 3 Char"/>
    <w:basedOn w:val="DefaultParagraphFont"/>
    <w:link w:val="BodyText3"/>
    <w:rsid w:val="00A11269"/>
    <w:rPr>
      <w:rFonts w:ascii="Times New Roman" w:eastAsia="Times New Roman" w:hAnsi="Times New Roman" w:cs="Times New Roman"/>
      <w:sz w:val="16"/>
      <w:szCs w:val="16"/>
    </w:rPr>
  </w:style>
  <w:style w:type="paragraph" w:styleId="TOC6">
    <w:name w:val="toc 6"/>
    <w:basedOn w:val="Normal"/>
    <w:next w:val="Normal"/>
    <w:autoRedefine/>
    <w:uiPriority w:val="39"/>
    <w:rsid w:val="00A11269"/>
    <w:pPr>
      <w:ind w:left="1200"/>
    </w:pPr>
    <w:rPr>
      <w:rFonts w:ascii="Times New Roman" w:hAnsi="Times New Roman"/>
      <w:sz w:val="20"/>
      <w:szCs w:val="20"/>
    </w:rPr>
  </w:style>
  <w:style w:type="paragraph" w:styleId="EndnoteText">
    <w:name w:val="endnote text"/>
    <w:basedOn w:val="Normal"/>
    <w:link w:val="EndnoteTextChar"/>
    <w:semiHidden/>
    <w:rsid w:val="00A11269"/>
    <w:rPr>
      <w:rFonts w:ascii="Courier New" w:eastAsia="Times New Roman" w:hAnsi="Courier New" w:cs="Times New Roman"/>
      <w:szCs w:val="20"/>
    </w:rPr>
  </w:style>
  <w:style w:type="character" w:customStyle="1" w:styleId="EndnoteTextChar">
    <w:name w:val="Endnote Text Char"/>
    <w:basedOn w:val="DefaultParagraphFont"/>
    <w:link w:val="EndnoteText"/>
    <w:semiHidden/>
    <w:rsid w:val="00A11269"/>
    <w:rPr>
      <w:rFonts w:ascii="Courier New" w:eastAsia="Times New Roman" w:hAnsi="Courier New" w:cs="Times New Roman"/>
      <w:sz w:val="24"/>
      <w:szCs w:val="20"/>
    </w:rPr>
  </w:style>
  <w:style w:type="paragraph" w:customStyle="1" w:styleId="Bodytext-numbering2">
    <w:name w:val="Body text - numbering 2"/>
    <w:basedOn w:val="Normal"/>
    <w:rsid w:val="00A11269"/>
    <w:pPr>
      <w:tabs>
        <w:tab w:val="left" w:pos="1440"/>
      </w:tabs>
      <w:ind w:left="1440" w:hanging="360"/>
    </w:pPr>
    <w:rPr>
      <w:rFonts w:ascii="Times New Roman" w:eastAsia="Times New Roman" w:hAnsi="Times New Roman" w:cs="Arial"/>
      <w:szCs w:val="20"/>
    </w:rPr>
  </w:style>
  <w:style w:type="paragraph" w:styleId="BalloonText">
    <w:name w:val="Balloon Text"/>
    <w:basedOn w:val="Normal"/>
    <w:link w:val="BalloonTextChar"/>
    <w:uiPriority w:val="99"/>
    <w:rsid w:val="00A11269"/>
    <w:rPr>
      <w:rFonts w:ascii="Tahoma" w:eastAsia="Times New Roman" w:hAnsi="Tahoma" w:cs="Tahoma"/>
      <w:sz w:val="16"/>
      <w:szCs w:val="16"/>
    </w:rPr>
  </w:style>
  <w:style w:type="character" w:customStyle="1" w:styleId="BalloonTextChar">
    <w:name w:val="Balloon Text Char"/>
    <w:basedOn w:val="DefaultParagraphFont"/>
    <w:link w:val="BalloonText"/>
    <w:uiPriority w:val="99"/>
    <w:rsid w:val="00A11269"/>
    <w:rPr>
      <w:rFonts w:ascii="Tahoma" w:eastAsia="Times New Roman" w:hAnsi="Tahoma" w:cs="Tahoma"/>
      <w:sz w:val="16"/>
      <w:szCs w:val="16"/>
    </w:rPr>
  </w:style>
  <w:style w:type="paragraph" w:customStyle="1" w:styleId="TableText">
    <w:name w:val="Table Text"/>
    <w:rsid w:val="00A11269"/>
    <w:pPr>
      <w:spacing w:before="20" w:after="20" w:line="240" w:lineRule="auto"/>
      <w:jc w:val="center"/>
    </w:pPr>
    <w:rPr>
      <w:rFonts w:ascii="Times New Roman" w:eastAsia="Times New Roman" w:hAnsi="Times New Roman" w:cs="Times New Roman"/>
      <w:sz w:val="20"/>
      <w:szCs w:val="20"/>
    </w:rPr>
  </w:style>
  <w:style w:type="paragraph" w:customStyle="1" w:styleId="TableHeader">
    <w:name w:val="Table Header"/>
    <w:basedOn w:val="Normal"/>
    <w:rsid w:val="00A11269"/>
    <w:pPr>
      <w:spacing w:after="80"/>
    </w:pPr>
    <w:rPr>
      <w:rFonts w:eastAsia="Times New Roman" w:cs="Arial"/>
      <w:b/>
      <w:bCs/>
      <w:szCs w:val="20"/>
    </w:rPr>
  </w:style>
  <w:style w:type="paragraph" w:customStyle="1" w:styleId="Bodytext-numbering">
    <w:name w:val="Body text - numbering"/>
    <w:basedOn w:val="Normal"/>
    <w:rsid w:val="00A11269"/>
    <w:pPr>
      <w:ind w:left="720" w:hanging="360"/>
    </w:pPr>
    <w:rPr>
      <w:rFonts w:ascii="Times New Roman" w:eastAsia="Times New Roman" w:hAnsi="Times New Roman" w:cs="Arial"/>
      <w:szCs w:val="20"/>
    </w:rPr>
  </w:style>
  <w:style w:type="character" w:styleId="CommentReference">
    <w:name w:val="annotation reference"/>
    <w:uiPriority w:val="99"/>
    <w:rsid w:val="00A11269"/>
    <w:rPr>
      <w:sz w:val="16"/>
      <w:szCs w:val="16"/>
    </w:rPr>
  </w:style>
  <w:style w:type="paragraph" w:styleId="CommentText">
    <w:name w:val="annotation text"/>
    <w:basedOn w:val="Normal"/>
    <w:link w:val="CommentTextChar"/>
    <w:uiPriority w:val="99"/>
    <w:rsid w:val="00A11269"/>
    <w:rPr>
      <w:rFonts w:ascii="Times New Roman" w:eastAsia="Times New Roman" w:hAnsi="Times New Roman" w:cs="Times New Roman"/>
      <w:sz w:val="20"/>
      <w:szCs w:val="20"/>
    </w:rPr>
  </w:style>
  <w:style w:type="character" w:customStyle="1" w:styleId="CommentTextChar">
    <w:name w:val="Comment Text Char"/>
    <w:basedOn w:val="DefaultParagraphFont"/>
    <w:link w:val="CommentText"/>
    <w:uiPriority w:val="99"/>
    <w:rsid w:val="00A11269"/>
    <w:rPr>
      <w:rFonts w:ascii="Times New Roman" w:eastAsia="Times New Roman" w:hAnsi="Times New Roman" w:cs="Times New Roman"/>
      <w:sz w:val="20"/>
      <w:szCs w:val="20"/>
    </w:rPr>
  </w:style>
  <w:style w:type="paragraph" w:customStyle="1" w:styleId="Default">
    <w:name w:val="Default"/>
    <w:rsid w:val="00A11269"/>
    <w:pPr>
      <w:autoSpaceDE w:val="0"/>
      <w:autoSpaceDN w:val="0"/>
      <w:adjustRightInd w:val="0"/>
      <w:spacing w:after="0" w:line="240" w:lineRule="auto"/>
    </w:pPr>
    <w:rPr>
      <w:rFonts w:ascii="Arial" w:eastAsia="Times New Roman" w:hAnsi="Arial" w:cs="Arial"/>
      <w:color w:val="000000"/>
      <w:sz w:val="24"/>
      <w:szCs w:val="24"/>
    </w:rPr>
  </w:style>
  <w:style w:type="paragraph" w:styleId="CommentSubject">
    <w:name w:val="annotation subject"/>
    <w:basedOn w:val="CommentText"/>
    <w:next w:val="CommentText"/>
    <w:link w:val="CommentSubjectChar"/>
    <w:uiPriority w:val="99"/>
    <w:rsid w:val="00A11269"/>
    <w:rPr>
      <w:b/>
      <w:bCs/>
    </w:rPr>
  </w:style>
  <w:style w:type="character" w:customStyle="1" w:styleId="CommentSubjectChar">
    <w:name w:val="Comment Subject Char"/>
    <w:basedOn w:val="CommentTextChar"/>
    <w:link w:val="CommentSubject"/>
    <w:uiPriority w:val="99"/>
    <w:rsid w:val="00A11269"/>
    <w:rPr>
      <w:rFonts w:ascii="Times New Roman" w:eastAsia="Times New Roman" w:hAnsi="Times New Roman" w:cs="Times New Roman"/>
      <w:b/>
      <w:bCs/>
      <w:sz w:val="20"/>
      <w:szCs w:val="20"/>
    </w:rPr>
  </w:style>
  <w:style w:type="paragraph" w:customStyle="1" w:styleId="Enclosure">
    <w:name w:val="Enclosure"/>
    <w:basedOn w:val="Normal"/>
    <w:rsid w:val="00A11269"/>
    <w:rPr>
      <w:rFonts w:ascii="Times New Roman" w:eastAsia="Times New Roman" w:hAnsi="Times New Roman" w:cs="Times New Roman"/>
      <w:szCs w:val="20"/>
    </w:rPr>
  </w:style>
  <w:style w:type="paragraph" w:customStyle="1" w:styleId="Tablebullet">
    <w:name w:val="Table bullet"/>
    <w:basedOn w:val="Normal"/>
    <w:rsid w:val="00A11269"/>
    <w:pPr>
      <w:numPr>
        <w:numId w:val="1"/>
      </w:numPr>
      <w:tabs>
        <w:tab w:val="clear" w:pos="360"/>
        <w:tab w:val="left" w:pos="288"/>
      </w:tabs>
    </w:pPr>
    <w:rPr>
      <w:rFonts w:eastAsia="MS Mincho" w:cs="Arial"/>
      <w:sz w:val="18"/>
      <w:szCs w:val="24"/>
    </w:rPr>
  </w:style>
  <w:style w:type="table" w:customStyle="1" w:styleId="TableGrid1">
    <w:name w:val="Table Grid1"/>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paragraph" w:styleId="ListParagraph">
    <w:name w:val="List Paragraph"/>
    <w:basedOn w:val="Normal"/>
    <w:uiPriority w:val="34"/>
    <w:qFormat/>
    <w:rsid w:val="00A11269"/>
    <w:pPr>
      <w:ind w:left="720"/>
      <w:contextualSpacing/>
    </w:pPr>
    <w:rPr>
      <w:rFonts w:ascii="Times New Roman" w:eastAsia="Times New Roman" w:hAnsi="Times New Roman" w:cs="Times New Roman"/>
      <w:szCs w:val="24"/>
    </w:rPr>
  </w:style>
  <w:style w:type="paragraph" w:customStyle="1" w:styleId="CM14">
    <w:name w:val="CM14"/>
    <w:basedOn w:val="Default"/>
    <w:next w:val="Default"/>
    <w:uiPriority w:val="99"/>
    <w:rsid w:val="00A11269"/>
    <w:rPr>
      <w:rFonts w:ascii="Cambria" w:hAnsi="Cambria" w:cs="Times New Roman"/>
      <w:color w:val="auto"/>
    </w:rPr>
  </w:style>
  <w:style w:type="paragraph" w:styleId="BodyTextIndent">
    <w:name w:val="Body Text Indent"/>
    <w:basedOn w:val="Normal"/>
    <w:link w:val="BodyTextIndentChar"/>
    <w:rsid w:val="00A11269"/>
    <w:pPr>
      <w:spacing w:after="120"/>
      <w:ind w:left="360"/>
    </w:pPr>
    <w:rPr>
      <w:rFonts w:ascii="Times New Roman" w:eastAsia="Times New Roman" w:hAnsi="Times New Roman" w:cs="Times New Roman"/>
      <w:szCs w:val="24"/>
    </w:rPr>
  </w:style>
  <w:style w:type="character" w:customStyle="1" w:styleId="BodyTextIndentChar">
    <w:name w:val="Body Text Indent Char"/>
    <w:basedOn w:val="DefaultParagraphFont"/>
    <w:link w:val="BodyTextIndent"/>
    <w:rsid w:val="00A11269"/>
    <w:rPr>
      <w:rFonts w:ascii="Times New Roman" w:eastAsia="Times New Roman" w:hAnsi="Times New Roman" w:cs="Times New Roman"/>
      <w:sz w:val="24"/>
      <w:szCs w:val="24"/>
    </w:rPr>
  </w:style>
  <w:style w:type="table" w:customStyle="1" w:styleId="TableGrid11">
    <w:name w:val="Table Grid11"/>
    <w:basedOn w:val="TableNormal"/>
    <w:next w:val="TableGrid"/>
    <w:rsid w:val="00A11269"/>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
    <w:name w:val="Table Grid2"/>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Emphasis">
    <w:name w:val="Emphasis"/>
    <w:basedOn w:val="DefaultParagraphFont"/>
    <w:uiPriority w:val="20"/>
    <w:qFormat/>
    <w:rsid w:val="00A11269"/>
    <w:rPr>
      <w:i/>
      <w:iCs/>
    </w:rPr>
  </w:style>
  <w:style w:type="paragraph" w:customStyle="1" w:styleId="figureLMB">
    <w:name w:val="figure LMB"/>
    <w:basedOn w:val="TOC1"/>
    <w:autoRedefine/>
    <w:qFormat/>
    <w:rsid w:val="00C46A5E"/>
    <w:pPr>
      <w:spacing w:after="0"/>
      <w:ind w:left="360" w:right="90"/>
      <w:jc w:val="center"/>
    </w:pPr>
    <w:rPr>
      <w:rFonts w:eastAsia="MS Mincho" w:cs="Arial"/>
    </w:rPr>
  </w:style>
  <w:style w:type="paragraph" w:styleId="TOC1">
    <w:name w:val="toc 1"/>
    <w:basedOn w:val="Normal"/>
    <w:next w:val="Normal"/>
    <w:autoRedefine/>
    <w:uiPriority w:val="39"/>
    <w:qFormat/>
    <w:rsid w:val="00BE56FB"/>
    <w:pPr>
      <w:tabs>
        <w:tab w:val="right" w:leader="dot" w:pos="10340"/>
      </w:tabs>
      <w:spacing w:before="240" w:after="120"/>
    </w:pPr>
    <w:rPr>
      <w:bCs/>
      <w:szCs w:val="20"/>
    </w:rPr>
  </w:style>
  <w:style w:type="character" w:styleId="HTMLAcronym">
    <w:name w:val="HTML Acronym"/>
    <w:basedOn w:val="DefaultParagraphFont"/>
    <w:rsid w:val="00A11269"/>
  </w:style>
  <w:style w:type="paragraph" w:customStyle="1" w:styleId="Yardcoresub">
    <w:name w:val="Yardcore_sub"/>
    <w:basedOn w:val="Heading3"/>
    <w:rsid w:val="00A11269"/>
    <w:rPr>
      <w:rFonts w:ascii="Calibri" w:eastAsia="MS Mincho" w:hAnsi="Calibri"/>
      <w:sz w:val="24"/>
    </w:rPr>
  </w:style>
  <w:style w:type="paragraph" w:styleId="NormalWeb">
    <w:name w:val="Normal (Web)"/>
    <w:basedOn w:val="Normal"/>
    <w:uiPriority w:val="99"/>
    <w:rsid w:val="00A11269"/>
    <w:pPr>
      <w:spacing w:before="100" w:beforeAutospacing="1" w:after="100" w:afterAutospacing="1"/>
    </w:pPr>
    <w:rPr>
      <w:rFonts w:ascii="Times New Roman" w:eastAsia="Times New Roman" w:hAnsi="Times New Roman" w:cs="Times New Roman"/>
      <w:szCs w:val="24"/>
    </w:rPr>
  </w:style>
  <w:style w:type="character" w:styleId="Strong">
    <w:name w:val="Strong"/>
    <w:basedOn w:val="DefaultParagraphFont"/>
    <w:uiPriority w:val="22"/>
    <w:qFormat/>
    <w:rsid w:val="00A11269"/>
    <w:rPr>
      <w:b/>
      <w:bCs/>
    </w:rPr>
  </w:style>
  <w:style w:type="paragraph" w:styleId="ListBullet">
    <w:name w:val="List Bullet"/>
    <w:basedOn w:val="Normal"/>
    <w:rsid w:val="00A11269"/>
    <w:pPr>
      <w:numPr>
        <w:numId w:val="2"/>
      </w:numPr>
    </w:pPr>
    <w:rPr>
      <w:rFonts w:ascii="Times New Roman" w:eastAsia="Times New Roman" w:hAnsi="Times New Roman" w:cs="Times New Roman"/>
      <w:szCs w:val="24"/>
    </w:rPr>
  </w:style>
  <w:style w:type="character" w:customStyle="1" w:styleId="st">
    <w:name w:val="st"/>
    <w:basedOn w:val="DefaultParagraphFont"/>
    <w:rsid w:val="00A11269"/>
  </w:style>
  <w:style w:type="character" w:customStyle="1" w:styleId="reference-text">
    <w:name w:val="reference-text"/>
    <w:basedOn w:val="DefaultParagraphFont"/>
    <w:rsid w:val="00A11269"/>
  </w:style>
  <w:style w:type="numbering" w:customStyle="1" w:styleId="NoList111">
    <w:name w:val="No List111"/>
    <w:next w:val="NoList"/>
    <w:uiPriority w:val="99"/>
    <w:semiHidden/>
    <w:unhideWhenUsed/>
    <w:rsid w:val="00A11269"/>
  </w:style>
  <w:style w:type="paragraph" w:styleId="Caption">
    <w:name w:val="caption"/>
    <w:basedOn w:val="Normal"/>
    <w:next w:val="Normal"/>
    <w:unhideWhenUsed/>
    <w:qFormat/>
    <w:rsid w:val="00A11269"/>
    <w:rPr>
      <w:rFonts w:eastAsia="Times New Roman" w:cs="Times New Roman"/>
      <w:b/>
      <w:bCs/>
      <w:sz w:val="20"/>
      <w:szCs w:val="20"/>
    </w:rPr>
  </w:style>
  <w:style w:type="paragraph" w:styleId="Revision">
    <w:name w:val="Revision"/>
    <w:hidden/>
    <w:uiPriority w:val="99"/>
    <w:semiHidden/>
    <w:rsid w:val="00A11269"/>
    <w:pPr>
      <w:spacing w:after="0" w:line="240" w:lineRule="auto"/>
    </w:pPr>
    <w:rPr>
      <w:rFonts w:ascii="Arial" w:eastAsia="Times New Roman" w:hAnsi="Arial" w:cs="Times New Roman"/>
      <w:sz w:val="24"/>
      <w:szCs w:val="24"/>
    </w:rPr>
  </w:style>
  <w:style w:type="character" w:customStyle="1" w:styleId="Title1">
    <w:name w:val="Title1"/>
    <w:basedOn w:val="DefaultParagraphFont"/>
    <w:rsid w:val="00A11269"/>
  </w:style>
  <w:style w:type="table" w:customStyle="1" w:styleId="TableGrid3">
    <w:name w:val="Table Grid3"/>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Heading">
    <w:name w:val="TOC Heading"/>
    <w:basedOn w:val="Heading1"/>
    <w:next w:val="Normal"/>
    <w:uiPriority w:val="39"/>
    <w:unhideWhenUsed/>
    <w:qFormat/>
    <w:rsid w:val="00A11269"/>
    <w:pPr>
      <w:keepLines/>
      <w:tabs>
        <w:tab w:val="clear" w:pos="360"/>
      </w:tabs>
      <w:spacing w:before="480" w:line="276" w:lineRule="auto"/>
      <w:outlineLvl w:val="9"/>
    </w:pPr>
    <w:rPr>
      <w:rFonts w:ascii="Times New Roman" w:hAnsi="Times New Roman"/>
      <w:bCs/>
      <w:caps w:val="0"/>
      <w:color w:val="365F91" w:themeColor="accent1" w:themeShade="BF"/>
      <w:szCs w:val="28"/>
      <w:lang w:eastAsia="ja-JP"/>
    </w:rPr>
  </w:style>
  <w:style w:type="paragraph" w:styleId="TOC2">
    <w:name w:val="toc 2"/>
    <w:basedOn w:val="Normal"/>
    <w:next w:val="Normal"/>
    <w:autoRedefine/>
    <w:uiPriority w:val="39"/>
    <w:unhideWhenUsed/>
    <w:qFormat/>
    <w:rsid w:val="002030AC"/>
    <w:pPr>
      <w:tabs>
        <w:tab w:val="left" w:pos="960"/>
        <w:tab w:val="right" w:leader="dot" w:pos="10340"/>
      </w:tabs>
      <w:spacing w:before="120"/>
      <w:ind w:left="245"/>
    </w:pPr>
    <w:rPr>
      <w:rFonts w:eastAsia="Times New Roman" w:cs="Times New Roman"/>
      <w:bCs/>
      <w:iCs/>
      <w:caps/>
      <w:noProof/>
      <w:szCs w:val="20"/>
    </w:rPr>
  </w:style>
  <w:style w:type="paragraph" w:styleId="TOC3">
    <w:name w:val="toc 3"/>
    <w:basedOn w:val="TOC2"/>
    <w:next w:val="Normal"/>
    <w:autoRedefine/>
    <w:uiPriority w:val="39"/>
    <w:unhideWhenUsed/>
    <w:qFormat/>
    <w:rsid w:val="00442ED4"/>
    <w:pPr>
      <w:ind w:left="480"/>
    </w:pPr>
  </w:style>
  <w:style w:type="table" w:customStyle="1" w:styleId="TableGrid6">
    <w:name w:val="Table Grid6"/>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NormalAttachments">
    <w:name w:val="Normal Attachments"/>
    <w:basedOn w:val="Heading1"/>
    <w:rsid w:val="00A11269"/>
    <w:pPr>
      <w:numPr>
        <w:numId w:val="0"/>
      </w:numPr>
      <w:tabs>
        <w:tab w:val="center" w:pos="360"/>
      </w:tabs>
    </w:pPr>
    <w:rPr>
      <w:rFonts w:cs="Arial"/>
    </w:rPr>
  </w:style>
  <w:style w:type="paragraph" w:customStyle="1" w:styleId="Title12Bold">
    <w:name w:val="Title12Bold"/>
    <w:basedOn w:val="Title"/>
    <w:link w:val="Title12BoldChar"/>
    <w:rsid w:val="00A11269"/>
    <w:pPr>
      <w:tabs>
        <w:tab w:val="clear" w:pos="-1440"/>
        <w:tab w:val="clear" w:pos="-720"/>
        <w:tab w:val="clear" w:pos="0"/>
        <w:tab w:val="clear" w:pos="360"/>
        <w:tab w:val="clear" w:pos="720"/>
        <w:tab w:val="clear" w:pos="1080"/>
        <w:tab w:val="clear" w:pos="1440"/>
        <w:tab w:val="clear" w:pos="1800"/>
        <w:tab w:val="clear" w:pos="2160"/>
        <w:tab w:val="clear" w:pos="2520"/>
        <w:tab w:val="clear" w:pos="2880"/>
        <w:tab w:val="clear" w:pos="3240"/>
        <w:tab w:val="clear" w:pos="3600"/>
        <w:tab w:val="clear" w:pos="3960"/>
        <w:tab w:val="clear" w:pos="4320"/>
        <w:tab w:val="clear" w:pos="4680"/>
        <w:tab w:val="clear" w:pos="5400"/>
        <w:tab w:val="clear" w:pos="5760"/>
        <w:tab w:val="clear" w:pos="6120"/>
        <w:tab w:val="clear" w:pos="6480"/>
        <w:tab w:val="clear" w:pos="6840"/>
        <w:tab w:val="clear" w:pos="7200"/>
        <w:tab w:val="clear" w:pos="7560"/>
        <w:tab w:val="center" w:pos="5040"/>
      </w:tabs>
    </w:pPr>
    <w:rPr>
      <w:bCs/>
      <w:sz w:val="24"/>
    </w:rPr>
  </w:style>
  <w:style w:type="character" w:customStyle="1" w:styleId="Title12BoldChar">
    <w:name w:val="Title12Bold Char"/>
    <w:link w:val="Title12Bold"/>
    <w:rsid w:val="00A11269"/>
    <w:rPr>
      <w:rFonts w:ascii="Cambria" w:eastAsia="Times New Roman" w:hAnsi="Cambria" w:cs="Times New Roman"/>
      <w:b/>
      <w:bCs/>
      <w:sz w:val="24"/>
      <w:szCs w:val="20"/>
    </w:rPr>
  </w:style>
  <w:style w:type="paragraph" w:styleId="NormalIndent">
    <w:name w:val="Normal Indent"/>
    <w:basedOn w:val="Normal"/>
    <w:rsid w:val="00A11269"/>
    <w:pPr>
      <w:ind w:left="720"/>
    </w:pPr>
    <w:rPr>
      <w:rFonts w:ascii="Times New Roman" w:eastAsia="Times New Roman" w:hAnsi="Times New Roman" w:cs="Times New Roman"/>
      <w:szCs w:val="24"/>
    </w:rPr>
  </w:style>
  <w:style w:type="numbering" w:customStyle="1" w:styleId="NoList2">
    <w:name w:val="No List2"/>
    <w:next w:val="NoList"/>
    <w:uiPriority w:val="99"/>
    <w:semiHidden/>
    <w:unhideWhenUsed/>
    <w:rsid w:val="00A11269"/>
  </w:style>
  <w:style w:type="table" w:customStyle="1" w:styleId="TableGrid31">
    <w:name w:val="Table Grid31"/>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
    <w:name w:val="Table Grid7"/>
    <w:basedOn w:val="TableNormal"/>
    <w:next w:val="TableGrid"/>
    <w:uiPriority w:val="59"/>
    <w:rsid w:val="00A112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
    <w:name w:val="Table Grid8"/>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
    <w:name w:val="Table Grid81"/>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LightShading">
    <w:name w:val="Light Shading"/>
    <w:basedOn w:val="TableNormal"/>
    <w:uiPriority w:val="60"/>
    <w:rsid w:val="00A11269"/>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
    <w:name w:val="Table Grid9"/>
    <w:basedOn w:val="TableNormal"/>
    <w:next w:val="TableGrid"/>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
    <w:name w:val="Table Grid21"/>
    <w:basedOn w:val="TableNormal"/>
    <w:next w:val="TableGrid"/>
    <w:uiPriority w:val="59"/>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4">
    <w:name w:val="toc 4"/>
    <w:basedOn w:val="TOC3"/>
    <w:next w:val="Normal"/>
    <w:autoRedefine/>
    <w:uiPriority w:val="39"/>
    <w:unhideWhenUsed/>
    <w:rsid w:val="00442ED4"/>
    <w:pPr>
      <w:ind w:left="720"/>
    </w:pPr>
    <w:rPr>
      <w:iCs w:val="0"/>
    </w:rPr>
  </w:style>
  <w:style w:type="paragraph" w:styleId="TOC5">
    <w:name w:val="toc 5"/>
    <w:basedOn w:val="Normal"/>
    <w:next w:val="Normal"/>
    <w:autoRedefine/>
    <w:uiPriority w:val="39"/>
    <w:unhideWhenUsed/>
    <w:rsid w:val="00A11269"/>
    <w:pPr>
      <w:ind w:left="960"/>
    </w:pPr>
    <w:rPr>
      <w:rFonts w:ascii="Times New Roman" w:hAnsi="Times New Roman"/>
      <w:sz w:val="20"/>
      <w:szCs w:val="20"/>
    </w:rPr>
  </w:style>
  <w:style w:type="paragraph" w:styleId="TOC7">
    <w:name w:val="toc 7"/>
    <w:basedOn w:val="Normal"/>
    <w:next w:val="Normal"/>
    <w:autoRedefine/>
    <w:uiPriority w:val="39"/>
    <w:unhideWhenUsed/>
    <w:rsid w:val="00A11269"/>
    <w:pPr>
      <w:ind w:left="1440"/>
    </w:pPr>
    <w:rPr>
      <w:rFonts w:ascii="Times New Roman" w:hAnsi="Times New Roman"/>
      <w:sz w:val="20"/>
      <w:szCs w:val="20"/>
    </w:rPr>
  </w:style>
  <w:style w:type="paragraph" w:styleId="TOC8">
    <w:name w:val="toc 8"/>
    <w:basedOn w:val="Normal"/>
    <w:next w:val="Normal"/>
    <w:autoRedefine/>
    <w:uiPriority w:val="39"/>
    <w:unhideWhenUsed/>
    <w:rsid w:val="00A11269"/>
    <w:pPr>
      <w:ind w:left="1680"/>
    </w:pPr>
    <w:rPr>
      <w:rFonts w:ascii="Times New Roman" w:hAnsi="Times New Roman"/>
      <w:sz w:val="20"/>
      <w:szCs w:val="20"/>
    </w:rPr>
  </w:style>
  <w:style w:type="paragraph" w:styleId="TOC9">
    <w:name w:val="toc 9"/>
    <w:basedOn w:val="Normal"/>
    <w:next w:val="Normal"/>
    <w:autoRedefine/>
    <w:uiPriority w:val="39"/>
    <w:unhideWhenUsed/>
    <w:rsid w:val="00A11269"/>
    <w:pPr>
      <w:ind w:left="1920"/>
    </w:pPr>
    <w:rPr>
      <w:rFonts w:ascii="Times New Roman" w:hAnsi="Times New Roman"/>
      <w:sz w:val="20"/>
      <w:szCs w:val="20"/>
    </w:rPr>
  </w:style>
  <w:style w:type="paragraph" w:styleId="TableofFigures">
    <w:name w:val="table of figures"/>
    <w:basedOn w:val="Normal"/>
    <w:next w:val="Normal"/>
    <w:uiPriority w:val="99"/>
    <w:unhideWhenUsed/>
    <w:rsid w:val="00A11269"/>
    <w:rPr>
      <w:szCs w:val="24"/>
    </w:rPr>
  </w:style>
  <w:style w:type="character" w:styleId="FollowedHyperlink">
    <w:name w:val="FollowedHyperlink"/>
    <w:basedOn w:val="DefaultParagraphFont"/>
    <w:uiPriority w:val="99"/>
    <w:unhideWhenUsed/>
    <w:rsid w:val="00A11269"/>
    <w:rPr>
      <w:color w:val="800080" w:themeColor="followedHyperlink"/>
      <w:u w:val="single"/>
    </w:rPr>
  </w:style>
  <w:style w:type="numbering" w:customStyle="1" w:styleId="NoList3">
    <w:name w:val="No List3"/>
    <w:next w:val="NoList"/>
    <w:uiPriority w:val="99"/>
    <w:semiHidden/>
    <w:unhideWhenUsed/>
    <w:rsid w:val="00A11269"/>
  </w:style>
  <w:style w:type="table" w:customStyle="1" w:styleId="TableGrid10">
    <w:name w:val="Table Grid10"/>
    <w:basedOn w:val="TableNormal"/>
    <w:next w:val="TableGrid"/>
    <w:uiPriority w:val="59"/>
    <w:rsid w:val="00A11269"/>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
    <w:name w:val="Table Grid41"/>
    <w:basedOn w:val="TableNormal"/>
    <w:next w:val="TableGrid"/>
    <w:rsid w:val="00A11269"/>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
    <w:name w:val="Table Grid12"/>
    <w:basedOn w:val="TableNormal"/>
    <w:next w:val="TableGrid"/>
    <w:uiPriority w:val="59"/>
    <w:rsid w:val="00A1126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odyText2">
    <w:name w:val="Body Text 2"/>
    <w:basedOn w:val="Normal"/>
    <w:link w:val="BodyText2Char"/>
    <w:rsid w:val="00A11269"/>
    <w:pPr>
      <w:spacing w:after="100" w:afterAutospacing="1"/>
    </w:pPr>
    <w:rPr>
      <w:rFonts w:eastAsia="Times New Roman" w:cs="Times New Roman"/>
      <w:color w:val="FF6600"/>
      <w:szCs w:val="24"/>
    </w:rPr>
  </w:style>
  <w:style w:type="character" w:customStyle="1" w:styleId="BodyText2Char">
    <w:name w:val="Body Text 2 Char"/>
    <w:basedOn w:val="DefaultParagraphFont"/>
    <w:link w:val="BodyText2"/>
    <w:rsid w:val="00A11269"/>
    <w:rPr>
      <w:rFonts w:ascii="Arial" w:eastAsia="Times New Roman" w:hAnsi="Arial" w:cs="Times New Roman"/>
      <w:color w:val="FF6600"/>
      <w:sz w:val="24"/>
      <w:szCs w:val="24"/>
    </w:rPr>
  </w:style>
  <w:style w:type="paragraph" w:styleId="BodyTextIndent2">
    <w:name w:val="Body Text Indent 2"/>
    <w:basedOn w:val="Normal"/>
    <w:link w:val="BodyTextIndent2Char"/>
    <w:rsid w:val="00A11269"/>
    <w:pPr>
      <w:autoSpaceDE w:val="0"/>
      <w:autoSpaceDN w:val="0"/>
      <w:adjustRightInd w:val="0"/>
      <w:spacing w:after="100" w:afterAutospacing="1"/>
      <w:ind w:left="270" w:hanging="270"/>
    </w:pPr>
    <w:rPr>
      <w:rFonts w:eastAsia="Times New Roman" w:cs="Times New Roman"/>
      <w:color w:val="0000FF"/>
      <w:szCs w:val="20"/>
    </w:rPr>
  </w:style>
  <w:style w:type="character" w:customStyle="1" w:styleId="BodyTextIndent2Char">
    <w:name w:val="Body Text Indent 2 Char"/>
    <w:basedOn w:val="DefaultParagraphFont"/>
    <w:link w:val="BodyTextIndent2"/>
    <w:rsid w:val="00A11269"/>
    <w:rPr>
      <w:rFonts w:ascii="Arial" w:eastAsia="Times New Roman" w:hAnsi="Arial" w:cs="Times New Roman"/>
      <w:color w:val="0000FF"/>
      <w:sz w:val="24"/>
      <w:szCs w:val="20"/>
    </w:rPr>
  </w:style>
  <w:style w:type="paragraph" w:styleId="BodyTextIndent3">
    <w:name w:val="Body Text Indent 3"/>
    <w:basedOn w:val="Normal"/>
    <w:link w:val="BodyTextIndent3Char"/>
    <w:rsid w:val="00A11269"/>
    <w:pPr>
      <w:spacing w:after="100" w:afterAutospacing="1"/>
      <w:ind w:firstLine="207"/>
      <w:jc w:val="both"/>
    </w:pPr>
    <w:rPr>
      <w:rFonts w:eastAsia="Times New Roman" w:cs="Times New Roman"/>
      <w:szCs w:val="24"/>
    </w:rPr>
  </w:style>
  <w:style w:type="character" w:customStyle="1" w:styleId="BodyTextIndent3Char">
    <w:name w:val="Body Text Indent 3 Char"/>
    <w:basedOn w:val="DefaultParagraphFont"/>
    <w:link w:val="BodyTextIndent3"/>
    <w:rsid w:val="00A11269"/>
    <w:rPr>
      <w:rFonts w:ascii="Arial" w:eastAsia="Times New Roman" w:hAnsi="Arial" w:cs="Times New Roman"/>
      <w:sz w:val="24"/>
      <w:szCs w:val="24"/>
    </w:rPr>
  </w:style>
  <w:style w:type="paragraph" w:styleId="BlockText">
    <w:name w:val="Block Text"/>
    <w:basedOn w:val="Normal"/>
    <w:rsid w:val="00A11269"/>
    <w:pPr>
      <w:spacing w:after="100" w:afterAutospacing="1"/>
      <w:ind w:left="720" w:right="720"/>
    </w:pPr>
    <w:rPr>
      <w:rFonts w:eastAsia="Times New Roman" w:cs="Times New Roman"/>
      <w:szCs w:val="24"/>
    </w:rPr>
  </w:style>
  <w:style w:type="paragraph" w:customStyle="1" w:styleId="Body">
    <w:name w:val="Body"/>
    <w:rsid w:val="00A11269"/>
    <w:pPr>
      <w:tabs>
        <w:tab w:val="left" w:pos="-1440"/>
        <w:tab w:val="left" w:pos="-720"/>
        <w:tab w:val="left" w:pos="450"/>
        <w:tab w:val="left" w:pos="9360"/>
        <w:tab w:val="left" w:pos="11520"/>
      </w:tabs>
      <w:suppressAutoHyphens/>
      <w:spacing w:after="0" w:line="240" w:lineRule="auto"/>
    </w:pPr>
    <w:rPr>
      <w:rFonts w:ascii="Courier New" w:eastAsia="Times New Roman" w:hAnsi="Courier New" w:cs="Times New Roman"/>
      <w:szCs w:val="20"/>
    </w:rPr>
  </w:style>
  <w:style w:type="paragraph" w:customStyle="1" w:styleId="NormalBold">
    <w:name w:val="Normal Bold"/>
    <w:basedOn w:val="Normal"/>
    <w:rsid w:val="00A11269"/>
    <w:pPr>
      <w:spacing w:after="100" w:afterAutospacing="1"/>
    </w:pPr>
    <w:rPr>
      <w:rFonts w:ascii="Times New Roman Bold" w:eastAsia="Times New Roman" w:hAnsi="Times New Roman Bold" w:cs="Times New Roman"/>
      <w:b/>
      <w:szCs w:val="20"/>
      <w:lang w:val="fr-FR"/>
    </w:rPr>
  </w:style>
  <w:style w:type="paragraph" w:customStyle="1" w:styleId="emd">
    <w:name w:val="emd"/>
    <w:basedOn w:val="Normal"/>
    <w:rsid w:val="00A11269"/>
    <w:pPr>
      <w:spacing w:before="100" w:beforeAutospacing="1" w:after="100" w:afterAutospacing="1"/>
    </w:pPr>
    <w:rPr>
      <w:rFonts w:eastAsia="Yu Gothic" w:cs="Arial"/>
      <w:color w:val="000000"/>
      <w:sz w:val="20"/>
      <w:szCs w:val="20"/>
    </w:rPr>
  </w:style>
  <w:style w:type="paragraph" w:customStyle="1" w:styleId="Normal10ptBold">
    <w:name w:val="Normal 10 pt Bold"/>
    <w:basedOn w:val="Normal"/>
    <w:autoRedefine/>
    <w:rsid w:val="00A11269"/>
    <w:pPr>
      <w:spacing w:after="100" w:afterAutospacing="1"/>
      <w:jc w:val="center"/>
    </w:pPr>
    <w:rPr>
      <w:rFonts w:ascii="Times New Roman Bold" w:eastAsia="Times New Roman" w:hAnsi="Times New Roman Bold" w:cs="Times New Roman"/>
      <w:b/>
      <w:bCs/>
      <w:caps/>
      <w:sz w:val="20"/>
      <w:szCs w:val="20"/>
    </w:rPr>
  </w:style>
  <w:style w:type="paragraph" w:customStyle="1" w:styleId="Normal10ptregular">
    <w:name w:val="Normal 10 pt regular"/>
    <w:basedOn w:val="Normal"/>
    <w:rsid w:val="00A11269"/>
    <w:pPr>
      <w:spacing w:after="100" w:afterAutospacing="1"/>
      <w:jc w:val="center"/>
    </w:pPr>
    <w:rPr>
      <w:rFonts w:eastAsia="Times New Roman" w:cs="Times New Roman"/>
      <w:sz w:val="20"/>
      <w:szCs w:val="20"/>
    </w:rPr>
  </w:style>
  <w:style w:type="paragraph" w:customStyle="1" w:styleId="NormalBoldwIndent">
    <w:name w:val="Normal Bold w_Indent"/>
    <w:basedOn w:val="Normal"/>
    <w:rsid w:val="00A11269"/>
    <w:pPr>
      <w:spacing w:after="100" w:afterAutospacing="1"/>
    </w:pPr>
    <w:rPr>
      <w:rFonts w:eastAsia="Times New Roman" w:cs="Times New Roman"/>
      <w:b/>
      <w:bCs/>
      <w:szCs w:val="20"/>
    </w:rPr>
  </w:style>
  <w:style w:type="paragraph" w:customStyle="1" w:styleId="NormalBolddblIndent">
    <w:name w:val="Normal_Bold_dbl_Indent"/>
    <w:basedOn w:val="NormalBoldwIndent"/>
    <w:rsid w:val="00A11269"/>
  </w:style>
  <w:style w:type="paragraph" w:customStyle="1" w:styleId="Preformatted">
    <w:name w:val="Preformatted"/>
    <w:basedOn w:val="Normal"/>
    <w:rsid w:val="00A11269"/>
    <w:pPr>
      <w:tabs>
        <w:tab w:val="left" w:pos="0"/>
        <w:tab w:val="left" w:pos="959"/>
        <w:tab w:val="left" w:pos="1918"/>
        <w:tab w:val="left" w:pos="2877"/>
        <w:tab w:val="left" w:pos="3836"/>
        <w:tab w:val="left" w:pos="4795"/>
        <w:tab w:val="left" w:pos="5754"/>
        <w:tab w:val="left" w:pos="6713"/>
        <w:tab w:val="left" w:pos="7672"/>
        <w:tab w:val="left" w:pos="8631"/>
        <w:tab w:val="left" w:pos="9590"/>
      </w:tabs>
      <w:spacing w:after="100" w:afterAutospacing="1"/>
    </w:pPr>
    <w:rPr>
      <w:rFonts w:ascii="Courier New" w:eastAsia="Times New Roman" w:hAnsi="Courier New" w:cs="Times New Roman"/>
      <w:snapToGrid w:val="0"/>
      <w:sz w:val="20"/>
      <w:szCs w:val="20"/>
    </w:rPr>
  </w:style>
  <w:style w:type="character" w:customStyle="1" w:styleId="MessageHeaderLabel">
    <w:name w:val="Message Header Label"/>
    <w:rsid w:val="00A11269"/>
    <w:rPr>
      <w:rFonts w:ascii="Arial Black" w:hAnsi="Arial Black"/>
      <w:spacing w:val="-10"/>
      <w:sz w:val="18"/>
    </w:rPr>
  </w:style>
  <w:style w:type="paragraph" w:customStyle="1" w:styleId="StyleArialAfter11pt">
    <w:name w:val="Style Arial After:  11 pt"/>
    <w:basedOn w:val="Normal"/>
    <w:rsid w:val="00A11269"/>
    <w:pPr>
      <w:spacing w:after="220" w:afterAutospacing="1"/>
    </w:pPr>
    <w:rPr>
      <w:rFonts w:eastAsia="Times New Roman" w:cs="Times New Roman"/>
      <w:spacing w:val="-2"/>
      <w:sz w:val="20"/>
      <w:szCs w:val="20"/>
    </w:rPr>
  </w:style>
  <w:style w:type="paragraph" w:customStyle="1" w:styleId="content">
    <w:name w:val="content"/>
    <w:basedOn w:val="Normal"/>
    <w:rsid w:val="00A11269"/>
    <w:pPr>
      <w:spacing w:before="100" w:beforeAutospacing="1" w:after="100" w:afterAutospacing="1"/>
    </w:pPr>
    <w:rPr>
      <w:rFonts w:eastAsia="Times New Roman" w:cs="Arial"/>
      <w:sz w:val="17"/>
      <w:szCs w:val="17"/>
    </w:rPr>
  </w:style>
  <w:style w:type="paragraph" w:customStyle="1" w:styleId="Header3">
    <w:name w:val="Header 3"/>
    <w:basedOn w:val="Default"/>
    <w:next w:val="Default"/>
    <w:rsid w:val="00A11269"/>
    <w:pPr>
      <w:widowControl w:val="0"/>
      <w:spacing w:after="60"/>
    </w:pPr>
    <w:rPr>
      <w:rFonts w:ascii="Times" w:hAnsi="Times" w:cs="Times New Roman"/>
      <w:color w:val="auto"/>
    </w:rPr>
  </w:style>
  <w:style w:type="character" w:customStyle="1" w:styleId="FootnoteCharacters">
    <w:name w:val="Footnote Characters"/>
    <w:rsid w:val="00A11269"/>
    <w:rPr>
      <w:color w:val="000000"/>
    </w:rPr>
  </w:style>
  <w:style w:type="paragraph" w:customStyle="1" w:styleId="TableCaption">
    <w:name w:val="TableCaption"/>
    <w:basedOn w:val="Default"/>
    <w:next w:val="Default"/>
    <w:rsid w:val="00A11269"/>
    <w:pPr>
      <w:widowControl w:val="0"/>
    </w:pPr>
    <w:rPr>
      <w:rFonts w:ascii="Times" w:hAnsi="Times" w:cs="Times New Roman"/>
      <w:color w:val="auto"/>
    </w:rPr>
  </w:style>
  <w:style w:type="character" w:customStyle="1" w:styleId="bigletter1">
    <w:name w:val="bigletter1"/>
    <w:rsid w:val="00A11269"/>
    <w:rPr>
      <w:sz w:val="36"/>
      <w:szCs w:val="36"/>
    </w:rPr>
  </w:style>
  <w:style w:type="character" w:customStyle="1" w:styleId="bodytext1">
    <w:name w:val="bodytext1"/>
    <w:rsid w:val="00A11269"/>
    <w:rPr>
      <w:rFonts w:ascii="Verdana" w:hAnsi="Verdana" w:hint="default"/>
      <w:b w:val="0"/>
      <w:bCs w:val="0"/>
      <w:color w:val="000000"/>
      <w:sz w:val="15"/>
      <w:szCs w:val="15"/>
    </w:rPr>
  </w:style>
  <w:style w:type="paragraph" w:customStyle="1" w:styleId="bodytext0">
    <w:name w:val="bodytext"/>
    <w:basedOn w:val="Normal"/>
    <w:rsid w:val="00A11269"/>
    <w:pPr>
      <w:spacing w:before="100" w:beforeAutospacing="1" w:after="100" w:afterAutospacing="1"/>
    </w:pPr>
    <w:rPr>
      <w:rFonts w:ascii="Verdana" w:eastAsia="Times New Roman" w:hAnsi="Verdana" w:cs="Times New Roman"/>
      <w:color w:val="000000"/>
      <w:sz w:val="15"/>
      <w:szCs w:val="15"/>
    </w:rPr>
  </w:style>
  <w:style w:type="paragraph" w:customStyle="1" w:styleId="H-indent5025">
    <w:name w:val="H-indent .50/.25"/>
    <w:rsid w:val="00A11269"/>
    <w:pPr>
      <w:tabs>
        <w:tab w:val="left" w:pos="1080"/>
      </w:tabs>
      <w:spacing w:after="240" w:line="240" w:lineRule="auto"/>
      <w:ind w:left="1080" w:hanging="360"/>
    </w:pPr>
    <w:rPr>
      <w:rFonts w:ascii="Arial" w:eastAsia="Times New Roman" w:hAnsi="Arial" w:cs="Arial"/>
      <w:sz w:val="24"/>
      <w:szCs w:val="24"/>
    </w:rPr>
  </w:style>
  <w:style w:type="table" w:styleId="Table3Deffects1">
    <w:name w:val="Table 3D effects 1"/>
    <w:basedOn w:val="TableNormal"/>
    <w:rsid w:val="00A11269"/>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paragraph" w:customStyle="1" w:styleId="BodyText10">
    <w:name w:val="Body Text1"/>
    <w:basedOn w:val="Normal"/>
    <w:rsid w:val="00A11269"/>
    <w:pPr>
      <w:spacing w:after="240"/>
      <w:jc w:val="both"/>
    </w:pPr>
    <w:rPr>
      <w:rFonts w:ascii="Book Antiqua" w:eastAsia="Times New Roman" w:hAnsi="Book Antiqua" w:cs="Times New Roman"/>
      <w:noProof/>
      <w:sz w:val="20"/>
      <w:szCs w:val="20"/>
    </w:rPr>
  </w:style>
  <w:style w:type="character" w:styleId="PlaceholderText">
    <w:name w:val="Placeholder Text"/>
    <w:basedOn w:val="DefaultParagraphFont"/>
    <w:uiPriority w:val="99"/>
    <w:semiHidden/>
    <w:rsid w:val="00A11269"/>
    <w:rPr>
      <w:color w:val="808080"/>
    </w:rPr>
  </w:style>
  <w:style w:type="character" w:customStyle="1" w:styleId="updatebodytest1">
    <w:name w:val="updatebodytest1"/>
    <w:basedOn w:val="DefaultParagraphFont"/>
    <w:rsid w:val="00A11269"/>
    <w:rPr>
      <w:rFonts w:ascii="Arial" w:hAnsi="Arial" w:cs="Arial" w:hint="default"/>
      <w:b w:val="0"/>
      <w:bCs w:val="0"/>
      <w:i w:val="0"/>
      <w:iCs w:val="0"/>
      <w:smallCaps w:val="0"/>
      <w:sz w:val="18"/>
      <w:szCs w:val="18"/>
    </w:rPr>
  </w:style>
  <w:style w:type="character" w:customStyle="1" w:styleId="mainheader1">
    <w:name w:val="mainheader1"/>
    <w:basedOn w:val="DefaultParagraphFont"/>
    <w:rsid w:val="00A11269"/>
    <w:rPr>
      <w:b/>
      <w:bCs/>
      <w:sz w:val="31"/>
      <w:szCs w:val="31"/>
    </w:rPr>
  </w:style>
  <w:style w:type="character" w:customStyle="1" w:styleId="div5head">
    <w:name w:val="div5head"/>
    <w:basedOn w:val="DefaultParagraphFont"/>
    <w:rsid w:val="00A11269"/>
  </w:style>
  <w:style w:type="paragraph" w:customStyle="1" w:styleId="CM2">
    <w:name w:val="CM2"/>
    <w:basedOn w:val="Default"/>
    <w:next w:val="Default"/>
    <w:uiPriority w:val="99"/>
    <w:rsid w:val="00A11269"/>
    <w:pPr>
      <w:spacing w:line="263" w:lineRule="atLeast"/>
    </w:pPr>
    <w:rPr>
      <w:color w:val="auto"/>
    </w:rPr>
  </w:style>
  <w:style w:type="paragraph" w:customStyle="1" w:styleId="CM403">
    <w:name w:val="CM403"/>
    <w:basedOn w:val="Default"/>
    <w:next w:val="Default"/>
    <w:uiPriority w:val="99"/>
    <w:rsid w:val="00A11269"/>
    <w:rPr>
      <w:color w:val="auto"/>
    </w:rPr>
  </w:style>
  <w:style w:type="paragraph" w:customStyle="1" w:styleId="CM13">
    <w:name w:val="CM13"/>
    <w:basedOn w:val="Default"/>
    <w:next w:val="Default"/>
    <w:uiPriority w:val="99"/>
    <w:rsid w:val="00A11269"/>
    <w:pPr>
      <w:spacing w:line="280" w:lineRule="atLeast"/>
    </w:pPr>
    <w:rPr>
      <w:color w:val="auto"/>
    </w:rPr>
  </w:style>
  <w:style w:type="paragraph" w:customStyle="1" w:styleId="CM399">
    <w:name w:val="CM399"/>
    <w:basedOn w:val="Default"/>
    <w:next w:val="Default"/>
    <w:uiPriority w:val="99"/>
    <w:rsid w:val="00A11269"/>
    <w:rPr>
      <w:color w:val="auto"/>
    </w:rPr>
  </w:style>
  <w:style w:type="paragraph" w:customStyle="1" w:styleId="CM106">
    <w:name w:val="CM106"/>
    <w:basedOn w:val="Default"/>
    <w:next w:val="Default"/>
    <w:uiPriority w:val="99"/>
    <w:rsid w:val="00A11269"/>
    <w:rPr>
      <w:color w:val="auto"/>
    </w:rPr>
  </w:style>
  <w:style w:type="paragraph" w:customStyle="1" w:styleId="CM105">
    <w:name w:val="CM105"/>
    <w:basedOn w:val="Default"/>
    <w:next w:val="Default"/>
    <w:uiPriority w:val="99"/>
    <w:rsid w:val="00A11269"/>
    <w:pPr>
      <w:spacing w:line="283" w:lineRule="atLeast"/>
    </w:pPr>
    <w:rPr>
      <w:color w:val="auto"/>
    </w:rPr>
  </w:style>
  <w:style w:type="paragraph" w:customStyle="1" w:styleId="CM398">
    <w:name w:val="CM398"/>
    <w:basedOn w:val="Default"/>
    <w:next w:val="Default"/>
    <w:uiPriority w:val="99"/>
    <w:rsid w:val="00A11269"/>
    <w:rPr>
      <w:color w:val="auto"/>
    </w:rPr>
  </w:style>
  <w:style w:type="paragraph" w:styleId="NoSpacing">
    <w:name w:val="No Spacing"/>
    <w:uiPriority w:val="1"/>
    <w:qFormat/>
    <w:rsid w:val="00A11269"/>
    <w:pPr>
      <w:spacing w:after="0" w:line="240" w:lineRule="auto"/>
    </w:pPr>
    <w:rPr>
      <w:rFonts w:ascii="Times New Roman" w:eastAsia="Times New Roman" w:hAnsi="Times New Roman" w:cs="Times New Roman"/>
      <w:sz w:val="24"/>
      <w:szCs w:val="24"/>
    </w:rPr>
  </w:style>
  <w:style w:type="paragraph" w:customStyle="1" w:styleId="reference">
    <w:name w:val="reference"/>
    <w:basedOn w:val="Normal"/>
    <w:rsid w:val="00A11269"/>
    <w:pPr>
      <w:spacing w:after="240"/>
      <w:ind w:left="907" w:right="-450" w:hanging="475"/>
      <w:jc w:val="both"/>
    </w:pPr>
    <w:rPr>
      <w:rFonts w:ascii="Times New Roman" w:eastAsia="Times New Roman" w:hAnsi="Times New Roman" w:cs="Times New Roman"/>
      <w:sz w:val="22"/>
      <w:szCs w:val="20"/>
    </w:rPr>
  </w:style>
  <w:style w:type="character" w:customStyle="1" w:styleId="contentred1">
    <w:name w:val="contentred1"/>
    <w:rsid w:val="00A11269"/>
    <w:rPr>
      <w:rFonts w:ascii="Arial" w:hAnsi="Arial" w:cs="Arial" w:hint="default"/>
      <w:color w:val="990000"/>
    </w:rPr>
  </w:style>
  <w:style w:type="paragraph" w:customStyle="1" w:styleId="CJWHeading3">
    <w:name w:val="CJW Heading 3"/>
    <w:basedOn w:val="Heading3"/>
    <w:rsid w:val="00A11269"/>
    <w:pPr>
      <w:spacing w:after="60"/>
      <w:ind w:left="1440"/>
      <w:outlineLvl w:val="9"/>
    </w:pPr>
    <w:rPr>
      <w:rFonts w:ascii="Times New Roman" w:hAnsi="Times New Roman" w:cs="Times New Roman"/>
      <w:bCs w:val="0"/>
      <w:caps w:val="0"/>
      <w:sz w:val="24"/>
      <w:szCs w:val="20"/>
      <w:u w:val="none"/>
    </w:rPr>
  </w:style>
  <w:style w:type="paragraph" w:customStyle="1" w:styleId="CJWparagraph">
    <w:name w:val="CJW paragraph"/>
    <w:basedOn w:val="Normal"/>
    <w:rsid w:val="00A11269"/>
    <w:pPr>
      <w:ind w:left="2880"/>
    </w:pPr>
    <w:rPr>
      <w:rFonts w:ascii="Times New Roman" w:eastAsia="Times New Roman" w:hAnsi="Times New Roman" w:cs="Times New Roman"/>
      <w:szCs w:val="20"/>
    </w:rPr>
  </w:style>
  <w:style w:type="paragraph" w:customStyle="1" w:styleId="CJWHeading4">
    <w:name w:val="CJW Heading 4"/>
    <w:basedOn w:val="CJWHeading3"/>
    <w:rsid w:val="00A11269"/>
    <w:pPr>
      <w:ind w:left="2160"/>
    </w:pPr>
    <w:rPr>
      <w:b w:val="0"/>
      <w:u w:val="single"/>
    </w:rPr>
  </w:style>
  <w:style w:type="paragraph" w:customStyle="1" w:styleId="CJWHeading5">
    <w:name w:val="CJW Heading 5"/>
    <w:basedOn w:val="CJWHeading4"/>
    <w:rsid w:val="00A11269"/>
    <w:pPr>
      <w:suppressAutoHyphens/>
      <w:ind w:left="2520"/>
    </w:pPr>
    <w:rPr>
      <w:i/>
      <w:u w:val="none"/>
    </w:rPr>
  </w:style>
  <w:style w:type="paragraph" w:customStyle="1" w:styleId="CJWHeading2">
    <w:name w:val="CJW Heading 2"/>
    <w:basedOn w:val="Normal"/>
    <w:rsid w:val="00A11269"/>
    <w:pPr>
      <w:keepNext/>
      <w:spacing w:before="240" w:after="60"/>
      <w:ind w:left="720"/>
    </w:pPr>
    <w:rPr>
      <w:rFonts w:ascii="Times New Roman" w:eastAsia="Times New Roman" w:hAnsi="Times New Roman" w:cs="Times New Roman"/>
      <w:b/>
      <w:i/>
      <w:kern w:val="28"/>
      <w:szCs w:val="20"/>
    </w:rPr>
  </w:style>
  <w:style w:type="character" w:styleId="EndnoteReference">
    <w:name w:val="endnote reference"/>
    <w:basedOn w:val="DefaultParagraphFont"/>
    <w:rsid w:val="00A11269"/>
    <w:rPr>
      <w:vertAlign w:val="superscript"/>
    </w:rPr>
  </w:style>
  <w:style w:type="character" w:customStyle="1" w:styleId="fileinfo">
    <w:name w:val="fileinfo"/>
    <w:basedOn w:val="DefaultParagraphFont"/>
    <w:rsid w:val="00A11269"/>
  </w:style>
  <w:style w:type="character" w:customStyle="1" w:styleId="cohovertext">
    <w:name w:val="co_hovertext"/>
    <w:basedOn w:val="DefaultParagraphFont"/>
    <w:rsid w:val="00A11269"/>
  </w:style>
  <w:style w:type="paragraph" w:styleId="HTMLPreformatted">
    <w:name w:val="HTML Preformatted"/>
    <w:basedOn w:val="Normal"/>
    <w:link w:val="HTMLPreformattedChar"/>
    <w:uiPriority w:val="99"/>
    <w:semiHidden/>
    <w:unhideWhenUsed/>
    <w:rsid w:val="00A11269"/>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Times New Roman" w:hAnsi="Courier New" w:cs="Courier New"/>
      <w:sz w:val="20"/>
      <w:szCs w:val="20"/>
    </w:rPr>
  </w:style>
  <w:style w:type="character" w:customStyle="1" w:styleId="HTMLPreformattedChar">
    <w:name w:val="HTML Preformatted Char"/>
    <w:basedOn w:val="DefaultParagraphFont"/>
    <w:link w:val="HTMLPreformatted"/>
    <w:uiPriority w:val="99"/>
    <w:semiHidden/>
    <w:rsid w:val="00A11269"/>
    <w:rPr>
      <w:rFonts w:ascii="Courier New" w:eastAsia="Times New Roman" w:hAnsi="Courier New" w:cs="Courier New"/>
      <w:sz w:val="20"/>
      <w:szCs w:val="20"/>
    </w:rPr>
  </w:style>
  <w:style w:type="table" w:customStyle="1" w:styleId="TableGrid32">
    <w:name w:val="Table Grid32"/>
    <w:basedOn w:val="TableNormal"/>
    <w:next w:val="TableGrid"/>
    <w:rsid w:val="009A270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
    <w:name w:val="No List4"/>
    <w:next w:val="NoList"/>
    <w:uiPriority w:val="99"/>
    <w:semiHidden/>
    <w:unhideWhenUsed/>
    <w:rsid w:val="009A2707"/>
  </w:style>
  <w:style w:type="numbering" w:customStyle="1" w:styleId="NoList12">
    <w:name w:val="No List12"/>
    <w:next w:val="NoList"/>
    <w:uiPriority w:val="99"/>
    <w:semiHidden/>
    <w:unhideWhenUsed/>
    <w:rsid w:val="009A2707"/>
  </w:style>
  <w:style w:type="numbering" w:customStyle="1" w:styleId="NoList112">
    <w:name w:val="No List112"/>
    <w:next w:val="NoList"/>
    <w:uiPriority w:val="99"/>
    <w:semiHidden/>
    <w:unhideWhenUsed/>
    <w:rsid w:val="009A2707"/>
  </w:style>
  <w:style w:type="table" w:customStyle="1" w:styleId="TableGrid13">
    <w:name w:val="Table Grid13"/>
    <w:basedOn w:val="TableNormal"/>
    <w:next w:val="TableGrid"/>
    <w:rsid w:val="009A270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
    <w:name w:val="Table Grid14"/>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
    <w:name w:val="Table Grid111"/>
    <w:basedOn w:val="TableNormal"/>
    <w:next w:val="TableGrid"/>
    <w:rsid w:val="009A270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2">
    <w:name w:val="Table Grid22"/>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
    <w:name w:val="No List1111"/>
    <w:next w:val="NoList"/>
    <w:uiPriority w:val="99"/>
    <w:semiHidden/>
    <w:unhideWhenUsed/>
    <w:rsid w:val="009A2707"/>
  </w:style>
  <w:style w:type="table" w:customStyle="1" w:styleId="TableGrid33">
    <w:name w:val="Table Grid33"/>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
    <w:name w:val="Table Grid42"/>
    <w:basedOn w:val="TableNormal"/>
    <w:next w:val="TableGrid"/>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
    <w:name w:val="Table Grid51"/>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
    <w:name w:val="Table Grid61"/>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
    <w:name w:val="No List21"/>
    <w:next w:val="NoList"/>
    <w:uiPriority w:val="99"/>
    <w:semiHidden/>
    <w:unhideWhenUsed/>
    <w:rsid w:val="009A2707"/>
  </w:style>
  <w:style w:type="table" w:customStyle="1" w:styleId="TableGrid311">
    <w:name w:val="Table Grid311"/>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
    <w:name w:val="Table Grid71"/>
    <w:basedOn w:val="TableNormal"/>
    <w:next w:val="TableGrid"/>
    <w:uiPriority w:val="59"/>
    <w:rsid w:val="009A2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
    <w:name w:val="Table Grid82"/>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
    <w:name w:val="Table Grid811"/>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
    <w:name w:val="Light Shading1"/>
    <w:basedOn w:val="TableNormal"/>
    <w:next w:val="LightShading"/>
    <w:uiPriority w:val="60"/>
    <w:rsid w:val="009A270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1">
    <w:name w:val="Table Grid91"/>
    <w:basedOn w:val="TableNormal"/>
    <w:next w:val="TableGrid"/>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
    <w:name w:val="Table Grid211"/>
    <w:basedOn w:val="TableNormal"/>
    <w:next w:val="TableGrid"/>
    <w:uiPriority w:val="59"/>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
    <w:name w:val="No List31"/>
    <w:next w:val="NoList"/>
    <w:uiPriority w:val="99"/>
    <w:semiHidden/>
    <w:unhideWhenUsed/>
    <w:rsid w:val="009A2707"/>
  </w:style>
  <w:style w:type="table" w:customStyle="1" w:styleId="TableGrid101">
    <w:name w:val="Table Grid101"/>
    <w:basedOn w:val="TableNormal"/>
    <w:next w:val="TableGrid"/>
    <w:uiPriority w:val="59"/>
    <w:rsid w:val="009A270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
    <w:name w:val="Table Grid411"/>
    <w:basedOn w:val="TableNormal"/>
    <w:next w:val="TableGrid"/>
    <w:rsid w:val="009A27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
    <w:name w:val="Table Grid121"/>
    <w:basedOn w:val="TableNormal"/>
    <w:next w:val="TableGrid"/>
    <w:uiPriority w:val="59"/>
    <w:rsid w:val="009A27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
    <w:name w:val="Table 3D effects 11"/>
    <w:basedOn w:val="TableNormal"/>
    <w:next w:val="Table3Deffects1"/>
    <w:rsid w:val="009A270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5">
    <w:name w:val="No List5"/>
    <w:next w:val="NoList"/>
    <w:uiPriority w:val="99"/>
    <w:semiHidden/>
    <w:unhideWhenUsed/>
    <w:rsid w:val="00EA58AD"/>
  </w:style>
  <w:style w:type="table" w:customStyle="1" w:styleId="TableGrid4111">
    <w:name w:val="Table Grid4111"/>
    <w:basedOn w:val="TableNormal"/>
    <w:next w:val="TableGrid"/>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
    <w:name w:val="Table Grid15"/>
    <w:basedOn w:val="TableNormal"/>
    <w:next w:val="TableGrid"/>
    <w:rsid w:val="00EA58AD"/>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
    <w:name w:val="No List13"/>
    <w:next w:val="NoList"/>
    <w:uiPriority w:val="99"/>
    <w:semiHidden/>
    <w:unhideWhenUsed/>
    <w:rsid w:val="00EA58AD"/>
  </w:style>
  <w:style w:type="numbering" w:customStyle="1" w:styleId="NoList113">
    <w:name w:val="No List113"/>
    <w:next w:val="NoList"/>
    <w:uiPriority w:val="99"/>
    <w:semiHidden/>
    <w:unhideWhenUsed/>
    <w:rsid w:val="00EA58AD"/>
  </w:style>
  <w:style w:type="table" w:customStyle="1" w:styleId="TableGrid16">
    <w:name w:val="Table Grid16"/>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2">
    <w:name w:val="Table Grid112"/>
    <w:basedOn w:val="TableNormal"/>
    <w:next w:val="TableGrid"/>
    <w:rsid w:val="00EA58AD"/>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3">
    <w:name w:val="Table Grid23"/>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
    <w:name w:val="No List1112"/>
    <w:next w:val="NoList"/>
    <w:uiPriority w:val="99"/>
    <w:semiHidden/>
    <w:unhideWhenUsed/>
    <w:rsid w:val="00EA58AD"/>
  </w:style>
  <w:style w:type="table" w:customStyle="1" w:styleId="TableGrid34">
    <w:name w:val="Table Grid34"/>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
    <w:name w:val="Table Grid43"/>
    <w:basedOn w:val="TableNormal"/>
    <w:next w:val="TableGrid"/>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
    <w:name w:val="Table Grid52"/>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
    <w:name w:val="Table Grid62"/>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
    <w:name w:val="No List22"/>
    <w:next w:val="NoList"/>
    <w:uiPriority w:val="99"/>
    <w:semiHidden/>
    <w:unhideWhenUsed/>
    <w:rsid w:val="00EA58AD"/>
  </w:style>
  <w:style w:type="table" w:customStyle="1" w:styleId="TableGrid312">
    <w:name w:val="Table Grid312"/>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
    <w:name w:val="Table Grid72"/>
    <w:basedOn w:val="TableNormal"/>
    <w:next w:val="TableGrid"/>
    <w:uiPriority w:val="59"/>
    <w:rsid w:val="00EA58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
    <w:name w:val="Table Grid83"/>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
    <w:name w:val="Table Grid812"/>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
    <w:name w:val="Light Shading2"/>
    <w:basedOn w:val="TableNormal"/>
    <w:next w:val="LightShading"/>
    <w:uiPriority w:val="60"/>
    <w:rsid w:val="00EA58AD"/>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2">
    <w:name w:val="Table Grid92"/>
    <w:basedOn w:val="TableNormal"/>
    <w:next w:val="TableGrid"/>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
    <w:name w:val="Table Grid212"/>
    <w:basedOn w:val="TableNormal"/>
    <w:next w:val="TableGrid"/>
    <w:uiPriority w:val="59"/>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
    <w:name w:val="No List32"/>
    <w:next w:val="NoList"/>
    <w:uiPriority w:val="99"/>
    <w:semiHidden/>
    <w:unhideWhenUsed/>
    <w:rsid w:val="00EA58AD"/>
  </w:style>
  <w:style w:type="table" w:customStyle="1" w:styleId="TableGrid102">
    <w:name w:val="Table Grid102"/>
    <w:basedOn w:val="TableNormal"/>
    <w:next w:val="TableGrid"/>
    <w:uiPriority w:val="59"/>
    <w:rsid w:val="00EA58AD"/>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
    <w:name w:val="Table Grid412"/>
    <w:basedOn w:val="TableNormal"/>
    <w:next w:val="TableGrid"/>
    <w:rsid w:val="00EA58A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
    <w:name w:val="Table Grid122"/>
    <w:basedOn w:val="TableNormal"/>
    <w:next w:val="TableGrid"/>
    <w:uiPriority w:val="59"/>
    <w:rsid w:val="00EA58A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
    <w:name w:val="Table 3D effects 12"/>
    <w:basedOn w:val="TableNormal"/>
    <w:next w:val="Table3Deffects1"/>
    <w:rsid w:val="00EA58AD"/>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7">
    <w:name w:val="Table Grid17"/>
    <w:basedOn w:val="TableNormal"/>
    <w:next w:val="TableGrid"/>
    <w:rsid w:val="00C316B7"/>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ocumentMap">
    <w:name w:val="Document Map"/>
    <w:basedOn w:val="Normal"/>
    <w:link w:val="DocumentMapChar"/>
    <w:semiHidden/>
    <w:unhideWhenUsed/>
    <w:rsid w:val="00691F5C"/>
    <w:pPr>
      <w:shd w:val="clear" w:color="auto" w:fill="000080"/>
    </w:pPr>
    <w:rPr>
      <w:rFonts w:ascii="Tahoma" w:eastAsia="Times New Roman" w:hAnsi="Tahoma" w:cs="Times New Roman"/>
      <w:sz w:val="20"/>
      <w:szCs w:val="20"/>
    </w:rPr>
  </w:style>
  <w:style w:type="character" w:customStyle="1" w:styleId="DocumentMapChar">
    <w:name w:val="Document Map Char"/>
    <w:basedOn w:val="DefaultParagraphFont"/>
    <w:link w:val="DocumentMap"/>
    <w:semiHidden/>
    <w:rsid w:val="00691F5C"/>
    <w:rPr>
      <w:rFonts w:ascii="Tahoma" w:eastAsia="Times New Roman" w:hAnsi="Tahoma" w:cs="Times New Roman"/>
      <w:sz w:val="20"/>
      <w:szCs w:val="20"/>
      <w:shd w:val="clear" w:color="auto" w:fill="000080"/>
    </w:rPr>
  </w:style>
  <w:style w:type="paragraph" w:customStyle="1" w:styleId="Style2">
    <w:name w:val="Style2"/>
    <w:basedOn w:val="Normal"/>
    <w:rsid w:val="00691F5C"/>
    <w:pPr>
      <w:spacing w:after="240"/>
      <w:jc w:val="both"/>
    </w:pPr>
    <w:rPr>
      <w:rFonts w:ascii="Times" w:eastAsia="Times New Roman" w:hAnsi="Times" w:cs="Times New Roman"/>
      <w:szCs w:val="20"/>
    </w:rPr>
  </w:style>
  <w:style w:type="table" w:customStyle="1" w:styleId="TableGrid18">
    <w:name w:val="Table Grid18"/>
    <w:basedOn w:val="TableNormal"/>
    <w:next w:val="TableGrid"/>
    <w:rsid w:val="009851FF"/>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
    <w:name w:val="Table Grid35"/>
    <w:basedOn w:val="TableNormal"/>
    <w:next w:val="TableGrid"/>
    <w:rsid w:val="009851FF"/>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
    <w:name w:val="No List6"/>
    <w:next w:val="NoList"/>
    <w:uiPriority w:val="99"/>
    <w:semiHidden/>
    <w:unhideWhenUsed/>
    <w:rsid w:val="001F3B5B"/>
  </w:style>
  <w:style w:type="table" w:customStyle="1" w:styleId="TableGrid44">
    <w:name w:val="Table Grid44"/>
    <w:basedOn w:val="TableNormal"/>
    <w:next w:val="TableGrid"/>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
    <w:name w:val="Table Grid19"/>
    <w:basedOn w:val="TableNormal"/>
    <w:next w:val="TableGrid"/>
    <w:uiPriority w:val="59"/>
    <w:rsid w:val="001F3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
    <w:name w:val="No List14"/>
    <w:next w:val="NoList"/>
    <w:uiPriority w:val="99"/>
    <w:semiHidden/>
    <w:unhideWhenUsed/>
    <w:rsid w:val="001F3B5B"/>
  </w:style>
  <w:style w:type="numbering" w:customStyle="1" w:styleId="NoList114">
    <w:name w:val="No List114"/>
    <w:next w:val="NoList"/>
    <w:uiPriority w:val="99"/>
    <w:semiHidden/>
    <w:unhideWhenUsed/>
    <w:rsid w:val="001F3B5B"/>
  </w:style>
  <w:style w:type="numbering" w:customStyle="1" w:styleId="NoList1113">
    <w:name w:val="No List1113"/>
    <w:next w:val="NoList"/>
    <w:uiPriority w:val="99"/>
    <w:semiHidden/>
    <w:unhideWhenUsed/>
    <w:rsid w:val="001F3B5B"/>
  </w:style>
  <w:style w:type="table" w:customStyle="1" w:styleId="TableGrid110">
    <w:name w:val="Table Grid110"/>
    <w:basedOn w:val="TableNormal"/>
    <w:next w:val="TableGrid"/>
    <w:rsid w:val="001F3B5B"/>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
    <w:name w:val="Table Grid113"/>
    <w:basedOn w:val="TableNormal"/>
    <w:next w:val="TableGrid"/>
    <w:rsid w:val="001F3B5B"/>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4">
    <w:name w:val="Table Grid24"/>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
    <w:name w:val="No List11111"/>
    <w:next w:val="NoList"/>
    <w:uiPriority w:val="99"/>
    <w:semiHidden/>
    <w:unhideWhenUsed/>
    <w:rsid w:val="001F3B5B"/>
  </w:style>
  <w:style w:type="table" w:customStyle="1" w:styleId="TableGrid36">
    <w:name w:val="Table Grid36"/>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
    <w:name w:val="Table Grid413"/>
    <w:basedOn w:val="TableNormal"/>
    <w:next w:val="TableGrid"/>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
    <w:name w:val="Table Grid53"/>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
    <w:name w:val="Table Grid63"/>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
    <w:name w:val="No List23"/>
    <w:next w:val="NoList"/>
    <w:uiPriority w:val="99"/>
    <w:semiHidden/>
    <w:unhideWhenUsed/>
    <w:rsid w:val="001F3B5B"/>
  </w:style>
  <w:style w:type="table" w:customStyle="1" w:styleId="TableGrid313">
    <w:name w:val="Table Grid313"/>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
    <w:name w:val="Table Grid73"/>
    <w:basedOn w:val="TableNormal"/>
    <w:next w:val="TableGrid"/>
    <w:uiPriority w:val="59"/>
    <w:rsid w:val="001F3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
    <w:name w:val="Table Grid84"/>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
    <w:name w:val="Table Grid813"/>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
    <w:name w:val="Light Shading3"/>
    <w:basedOn w:val="TableNormal"/>
    <w:next w:val="LightShading"/>
    <w:uiPriority w:val="60"/>
    <w:rsid w:val="001F3B5B"/>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3">
    <w:name w:val="Table Grid93"/>
    <w:basedOn w:val="TableNormal"/>
    <w:next w:val="TableGrid"/>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
    <w:name w:val="Table Grid213"/>
    <w:basedOn w:val="TableNormal"/>
    <w:next w:val="TableGrid"/>
    <w:uiPriority w:val="59"/>
    <w:rsid w:val="001F3B5B"/>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
    <w:name w:val="No List33"/>
    <w:next w:val="NoList"/>
    <w:uiPriority w:val="99"/>
    <w:semiHidden/>
    <w:unhideWhenUsed/>
    <w:rsid w:val="001F3B5B"/>
  </w:style>
  <w:style w:type="table" w:customStyle="1" w:styleId="TableGrid103">
    <w:name w:val="Table Grid103"/>
    <w:basedOn w:val="TableNormal"/>
    <w:next w:val="TableGrid"/>
    <w:uiPriority w:val="59"/>
    <w:rsid w:val="001F3B5B"/>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
    <w:name w:val="Table Grid123"/>
    <w:basedOn w:val="TableNormal"/>
    <w:next w:val="TableGrid"/>
    <w:uiPriority w:val="59"/>
    <w:rsid w:val="001F3B5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3">
    <w:name w:val="Table 3D effects 13"/>
    <w:basedOn w:val="TableNormal"/>
    <w:next w:val="Table3Deffects1"/>
    <w:rsid w:val="001F3B5B"/>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4112">
    <w:name w:val="Table Grid4112"/>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
    <w:name w:val="No List7"/>
    <w:next w:val="NoList"/>
    <w:uiPriority w:val="99"/>
    <w:semiHidden/>
    <w:unhideWhenUsed/>
    <w:rsid w:val="00612A38"/>
  </w:style>
  <w:style w:type="numbering" w:customStyle="1" w:styleId="NoList15">
    <w:name w:val="No List15"/>
    <w:next w:val="NoList"/>
    <w:uiPriority w:val="99"/>
    <w:semiHidden/>
    <w:unhideWhenUsed/>
    <w:rsid w:val="00612A38"/>
  </w:style>
  <w:style w:type="numbering" w:customStyle="1" w:styleId="NoList115">
    <w:name w:val="No List115"/>
    <w:next w:val="NoList"/>
    <w:uiPriority w:val="99"/>
    <w:semiHidden/>
    <w:unhideWhenUsed/>
    <w:rsid w:val="00612A38"/>
  </w:style>
  <w:style w:type="table" w:customStyle="1" w:styleId="TableGrid20">
    <w:name w:val="Table Grid20"/>
    <w:basedOn w:val="TableNormal"/>
    <w:next w:val="TableGrid"/>
    <w:rsid w:val="00612A38"/>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
    <w:name w:val="Table Grid11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5">
    <w:name w:val="Table Grid115"/>
    <w:basedOn w:val="TableNormal"/>
    <w:next w:val="TableGrid"/>
    <w:rsid w:val="00612A38"/>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5">
    <w:name w:val="Table Grid2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
    <w:name w:val="No List1114"/>
    <w:next w:val="NoList"/>
    <w:uiPriority w:val="99"/>
    <w:semiHidden/>
    <w:unhideWhenUsed/>
    <w:rsid w:val="00612A38"/>
  </w:style>
  <w:style w:type="table" w:customStyle="1" w:styleId="TableGrid37">
    <w:name w:val="Table Grid37"/>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
    <w:name w:val="Table Grid45"/>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
    <w:name w:val="Table Grid5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
    <w:name w:val="Table Grid6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
    <w:name w:val="No List24"/>
    <w:next w:val="NoList"/>
    <w:uiPriority w:val="99"/>
    <w:semiHidden/>
    <w:unhideWhenUsed/>
    <w:rsid w:val="00612A38"/>
  </w:style>
  <w:style w:type="table" w:customStyle="1" w:styleId="TableGrid314">
    <w:name w:val="Table Grid31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
    <w:name w:val="Table Grid74"/>
    <w:basedOn w:val="TableNormal"/>
    <w:next w:val="TableGrid"/>
    <w:uiPriority w:val="59"/>
    <w:rsid w:val="00612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
    <w:name w:val="Table Grid8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
    <w:name w:val="Table Grid81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
    <w:name w:val="Light Shading4"/>
    <w:basedOn w:val="TableNormal"/>
    <w:next w:val="LightShading"/>
    <w:uiPriority w:val="60"/>
    <w:rsid w:val="00612A38"/>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4">
    <w:name w:val="Table Grid94"/>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
    <w:name w:val="Table Grid214"/>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
    <w:name w:val="No List34"/>
    <w:next w:val="NoList"/>
    <w:uiPriority w:val="99"/>
    <w:semiHidden/>
    <w:unhideWhenUsed/>
    <w:rsid w:val="00612A38"/>
  </w:style>
  <w:style w:type="table" w:customStyle="1" w:styleId="TableGrid104">
    <w:name w:val="Table Grid104"/>
    <w:basedOn w:val="TableNormal"/>
    <w:next w:val="TableGrid"/>
    <w:uiPriority w:val="59"/>
    <w:rsid w:val="00612A38"/>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
    <w:name w:val="Table Grid414"/>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
    <w:name w:val="Table Grid124"/>
    <w:basedOn w:val="TableNormal"/>
    <w:next w:val="TableGrid"/>
    <w:uiPriority w:val="59"/>
    <w:rsid w:val="00612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4">
    <w:name w:val="Table 3D effects 14"/>
    <w:basedOn w:val="TableNormal"/>
    <w:next w:val="Table3Deffects1"/>
    <w:rsid w:val="00612A38"/>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8">
    <w:name w:val="No List8"/>
    <w:next w:val="NoList"/>
    <w:uiPriority w:val="99"/>
    <w:semiHidden/>
    <w:unhideWhenUsed/>
    <w:rsid w:val="00612A38"/>
  </w:style>
  <w:style w:type="table" w:customStyle="1" w:styleId="TableGrid4113">
    <w:name w:val="Table Grid4113"/>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
    <w:name w:val="Table Grid26"/>
    <w:basedOn w:val="TableNormal"/>
    <w:next w:val="TableGrid"/>
    <w:rsid w:val="00612A38"/>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
    <w:name w:val="No List16"/>
    <w:next w:val="NoList"/>
    <w:uiPriority w:val="99"/>
    <w:semiHidden/>
    <w:unhideWhenUsed/>
    <w:rsid w:val="00612A38"/>
  </w:style>
  <w:style w:type="numbering" w:customStyle="1" w:styleId="NoList116">
    <w:name w:val="No List116"/>
    <w:next w:val="NoList"/>
    <w:uiPriority w:val="99"/>
    <w:semiHidden/>
    <w:unhideWhenUsed/>
    <w:rsid w:val="00612A38"/>
  </w:style>
  <w:style w:type="table" w:customStyle="1" w:styleId="TableGrid116">
    <w:name w:val="Table Grid116"/>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7">
    <w:name w:val="Table Grid117"/>
    <w:basedOn w:val="TableNormal"/>
    <w:next w:val="TableGrid"/>
    <w:rsid w:val="00612A38"/>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7">
    <w:name w:val="Table Grid27"/>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
    <w:name w:val="No List1115"/>
    <w:next w:val="NoList"/>
    <w:uiPriority w:val="99"/>
    <w:semiHidden/>
    <w:unhideWhenUsed/>
    <w:rsid w:val="00612A38"/>
  </w:style>
  <w:style w:type="table" w:customStyle="1" w:styleId="TableGrid38">
    <w:name w:val="Table Grid38"/>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
    <w:name w:val="Table Grid46"/>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
    <w:name w:val="Table Grid5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
    <w:name w:val="Table Grid6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
    <w:name w:val="No List25"/>
    <w:next w:val="NoList"/>
    <w:uiPriority w:val="99"/>
    <w:semiHidden/>
    <w:unhideWhenUsed/>
    <w:rsid w:val="00612A38"/>
  </w:style>
  <w:style w:type="table" w:customStyle="1" w:styleId="TableGrid315">
    <w:name w:val="Table Grid31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
    <w:name w:val="Table Grid75"/>
    <w:basedOn w:val="TableNormal"/>
    <w:next w:val="TableGrid"/>
    <w:uiPriority w:val="59"/>
    <w:rsid w:val="00612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
    <w:name w:val="Table Grid86"/>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
    <w:name w:val="Table Grid81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5">
    <w:name w:val="Light Shading5"/>
    <w:basedOn w:val="TableNormal"/>
    <w:next w:val="LightShading"/>
    <w:uiPriority w:val="60"/>
    <w:rsid w:val="00612A38"/>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5">
    <w:name w:val="Table Grid95"/>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
    <w:name w:val="Table Grid215"/>
    <w:basedOn w:val="TableNormal"/>
    <w:next w:val="TableGrid"/>
    <w:uiPriority w:val="59"/>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
    <w:name w:val="No List35"/>
    <w:next w:val="NoList"/>
    <w:uiPriority w:val="99"/>
    <w:semiHidden/>
    <w:unhideWhenUsed/>
    <w:rsid w:val="00612A38"/>
  </w:style>
  <w:style w:type="table" w:customStyle="1" w:styleId="TableGrid105">
    <w:name w:val="Table Grid105"/>
    <w:basedOn w:val="TableNormal"/>
    <w:next w:val="TableGrid"/>
    <w:uiPriority w:val="59"/>
    <w:rsid w:val="00612A38"/>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
    <w:name w:val="Table Grid415"/>
    <w:basedOn w:val="TableNormal"/>
    <w:next w:val="TableGrid"/>
    <w:rsid w:val="00612A38"/>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
    <w:name w:val="Table Grid125"/>
    <w:basedOn w:val="TableNormal"/>
    <w:next w:val="TableGrid"/>
    <w:uiPriority w:val="59"/>
    <w:rsid w:val="00612A3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5">
    <w:name w:val="Table 3D effects 15"/>
    <w:basedOn w:val="TableNormal"/>
    <w:next w:val="Table3Deffects1"/>
    <w:rsid w:val="00612A38"/>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28">
    <w:name w:val="Table Grid28"/>
    <w:basedOn w:val="TableNormal"/>
    <w:next w:val="TableGrid"/>
    <w:rsid w:val="00716E34"/>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1">
    <w:name w:val="Table Grid181"/>
    <w:basedOn w:val="TableNormal"/>
    <w:next w:val="TableGrid"/>
    <w:rsid w:val="00DD508A"/>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
    <w:name w:val="Table Head"/>
    <w:basedOn w:val="Normal"/>
    <w:rsid w:val="00E46B6A"/>
    <w:pPr>
      <w:shd w:val="clear" w:color="auto" w:fill="FFFFFF"/>
      <w:spacing w:after="60"/>
      <w:ind w:left="360"/>
      <w:jc w:val="center"/>
      <w:outlineLvl w:val="4"/>
    </w:pPr>
    <w:rPr>
      <w:rFonts w:ascii="Arial Bold" w:eastAsia="Times New Roman" w:hAnsi="Arial Bold" w:cs="Arial"/>
      <w:b/>
      <w:sz w:val="22"/>
    </w:rPr>
  </w:style>
  <w:style w:type="table" w:customStyle="1" w:styleId="TableGrid416">
    <w:name w:val="Table Grid416"/>
    <w:basedOn w:val="TableNormal"/>
    <w:next w:val="TableGrid"/>
    <w:rsid w:val="0030585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2">
    <w:name w:val="Table Grid182"/>
    <w:basedOn w:val="TableNormal"/>
    <w:next w:val="TableGrid"/>
    <w:rsid w:val="00305852"/>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8">
    <w:name w:val="Table Grid118"/>
    <w:basedOn w:val="TableNormal"/>
    <w:next w:val="TableGrid"/>
    <w:rsid w:val="006E0742"/>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16">
    <w:name w:val="Table Grid216"/>
    <w:basedOn w:val="TableNormal"/>
    <w:next w:val="TableGrid"/>
    <w:uiPriority w:val="59"/>
    <w:rsid w:val="006E0742"/>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1">
    <w:name w:val="Table Grid351"/>
    <w:basedOn w:val="TableNormal"/>
    <w:next w:val="TableGrid"/>
    <w:rsid w:val="006E0742"/>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9">
    <w:name w:val="No List9"/>
    <w:next w:val="NoList"/>
    <w:uiPriority w:val="99"/>
    <w:semiHidden/>
    <w:unhideWhenUsed/>
    <w:rsid w:val="00517816"/>
  </w:style>
  <w:style w:type="numbering" w:customStyle="1" w:styleId="NoList17">
    <w:name w:val="No List17"/>
    <w:next w:val="NoList"/>
    <w:uiPriority w:val="99"/>
    <w:semiHidden/>
    <w:unhideWhenUsed/>
    <w:rsid w:val="00517816"/>
  </w:style>
  <w:style w:type="numbering" w:customStyle="1" w:styleId="NoList117">
    <w:name w:val="No List117"/>
    <w:next w:val="NoList"/>
    <w:uiPriority w:val="99"/>
    <w:semiHidden/>
    <w:unhideWhenUsed/>
    <w:rsid w:val="00517816"/>
  </w:style>
  <w:style w:type="numbering" w:customStyle="1" w:styleId="NoList1116">
    <w:name w:val="No List1116"/>
    <w:next w:val="NoList"/>
    <w:uiPriority w:val="99"/>
    <w:semiHidden/>
    <w:unhideWhenUsed/>
    <w:rsid w:val="00517816"/>
  </w:style>
  <w:style w:type="table" w:customStyle="1" w:styleId="TableGrid29">
    <w:name w:val="Table Grid29"/>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9">
    <w:name w:val="Table Grid119"/>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0">
    <w:name w:val="Table Grid1110"/>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10">
    <w:name w:val="Table Grid210"/>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igure">
    <w:name w:val="figure"/>
    <w:basedOn w:val="TOC1"/>
    <w:rsid w:val="00517816"/>
    <w:pPr>
      <w:tabs>
        <w:tab w:val="right" w:leader="dot" w:pos="9620"/>
      </w:tabs>
      <w:jc w:val="right"/>
    </w:pPr>
    <w:rPr>
      <w:rFonts w:ascii="Calibri" w:eastAsia="MS Mincho" w:hAnsi="Calibri"/>
    </w:rPr>
  </w:style>
  <w:style w:type="numbering" w:customStyle="1" w:styleId="NoList11112">
    <w:name w:val="No List11112"/>
    <w:next w:val="NoList"/>
    <w:uiPriority w:val="99"/>
    <w:semiHidden/>
    <w:unhideWhenUsed/>
    <w:rsid w:val="00517816"/>
  </w:style>
  <w:style w:type="table" w:customStyle="1" w:styleId="TableGrid39">
    <w:name w:val="Table Grid39"/>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7">
    <w:name w:val="Table Grid47"/>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6">
    <w:name w:val="Table Grid56"/>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6">
    <w:name w:val="Table Grid66"/>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6">
    <w:name w:val="No List26"/>
    <w:next w:val="NoList"/>
    <w:uiPriority w:val="99"/>
    <w:semiHidden/>
    <w:unhideWhenUsed/>
    <w:rsid w:val="00517816"/>
  </w:style>
  <w:style w:type="table" w:customStyle="1" w:styleId="TableGrid316">
    <w:name w:val="Table Grid316"/>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6">
    <w:name w:val="Table Grid76"/>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7">
    <w:name w:val="Table Grid87"/>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6">
    <w:name w:val="Table Grid816"/>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6">
    <w:name w:val="Light Shading6"/>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6">
    <w:name w:val="Table Grid96"/>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7">
    <w:name w:val="Table Grid217"/>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6">
    <w:name w:val="No List36"/>
    <w:next w:val="NoList"/>
    <w:uiPriority w:val="99"/>
    <w:semiHidden/>
    <w:unhideWhenUsed/>
    <w:rsid w:val="00517816"/>
  </w:style>
  <w:style w:type="table" w:customStyle="1" w:styleId="TableGrid106">
    <w:name w:val="Table Grid106"/>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7">
    <w:name w:val="Table Grid417"/>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6">
    <w:name w:val="Table Grid126"/>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6">
    <w:name w:val="Table 3D effects 16"/>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321">
    <w:name w:val="Table Grid321"/>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1">
    <w:name w:val="No List41"/>
    <w:next w:val="NoList"/>
    <w:uiPriority w:val="99"/>
    <w:semiHidden/>
    <w:unhideWhenUsed/>
    <w:rsid w:val="00517816"/>
  </w:style>
  <w:style w:type="numbering" w:customStyle="1" w:styleId="NoList121">
    <w:name w:val="No List121"/>
    <w:next w:val="NoList"/>
    <w:uiPriority w:val="99"/>
    <w:semiHidden/>
    <w:unhideWhenUsed/>
    <w:rsid w:val="00517816"/>
  </w:style>
  <w:style w:type="numbering" w:customStyle="1" w:styleId="NoList1121">
    <w:name w:val="No List1121"/>
    <w:next w:val="NoList"/>
    <w:uiPriority w:val="99"/>
    <w:semiHidden/>
    <w:unhideWhenUsed/>
    <w:rsid w:val="00517816"/>
  </w:style>
  <w:style w:type="table" w:customStyle="1" w:styleId="TableGrid131">
    <w:name w:val="Table Grid131"/>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1">
    <w:name w:val="Table Grid1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1">
    <w:name w:val="Table Grid1111"/>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21">
    <w:name w:val="Table Grid2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
    <w:name w:val="No List111111"/>
    <w:next w:val="NoList"/>
    <w:uiPriority w:val="99"/>
    <w:semiHidden/>
    <w:unhideWhenUsed/>
    <w:rsid w:val="00517816"/>
  </w:style>
  <w:style w:type="table" w:customStyle="1" w:styleId="TableGrid331">
    <w:name w:val="Table Grid3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1">
    <w:name w:val="Table Grid42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1">
    <w:name w:val="Table Grid51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1">
    <w:name w:val="Table Grid61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1">
    <w:name w:val="No List211"/>
    <w:next w:val="NoList"/>
    <w:uiPriority w:val="99"/>
    <w:semiHidden/>
    <w:unhideWhenUsed/>
    <w:rsid w:val="00517816"/>
  </w:style>
  <w:style w:type="table" w:customStyle="1" w:styleId="TableGrid3111">
    <w:name w:val="Table Grid311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1">
    <w:name w:val="Table Grid71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1">
    <w:name w:val="Table Grid8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1">
    <w:name w:val="Table Grid811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1">
    <w:name w:val="Light Shading11"/>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11">
    <w:name w:val="Table Grid91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1">
    <w:name w:val="Table Grid211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1">
    <w:name w:val="No List311"/>
    <w:next w:val="NoList"/>
    <w:uiPriority w:val="99"/>
    <w:semiHidden/>
    <w:unhideWhenUsed/>
    <w:rsid w:val="00517816"/>
  </w:style>
  <w:style w:type="table" w:customStyle="1" w:styleId="TableGrid1011">
    <w:name w:val="Table Grid1011"/>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4">
    <w:name w:val="Table Grid4114"/>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1">
    <w:name w:val="Table Grid121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1">
    <w:name w:val="Table 3D effects 111"/>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51">
    <w:name w:val="No List51"/>
    <w:next w:val="NoList"/>
    <w:uiPriority w:val="99"/>
    <w:semiHidden/>
    <w:unhideWhenUsed/>
    <w:rsid w:val="00517816"/>
  </w:style>
  <w:style w:type="table" w:customStyle="1" w:styleId="TableGrid41111">
    <w:name w:val="Table Grid4111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1">
    <w:name w:val="Table Grid151"/>
    <w:basedOn w:val="TableNormal"/>
    <w:next w:val="TableGrid"/>
    <w:rsid w:val="00517816"/>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1">
    <w:name w:val="No List131"/>
    <w:next w:val="NoList"/>
    <w:uiPriority w:val="99"/>
    <w:semiHidden/>
    <w:unhideWhenUsed/>
    <w:rsid w:val="00517816"/>
  </w:style>
  <w:style w:type="numbering" w:customStyle="1" w:styleId="NoList1131">
    <w:name w:val="No List1131"/>
    <w:next w:val="NoList"/>
    <w:uiPriority w:val="99"/>
    <w:semiHidden/>
    <w:unhideWhenUsed/>
    <w:rsid w:val="00517816"/>
  </w:style>
  <w:style w:type="table" w:customStyle="1" w:styleId="TableGrid161">
    <w:name w:val="Table Grid16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21">
    <w:name w:val="Table Grid1121"/>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31">
    <w:name w:val="Table Grid2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1">
    <w:name w:val="No List11121"/>
    <w:next w:val="NoList"/>
    <w:uiPriority w:val="99"/>
    <w:semiHidden/>
    <w:unhideWhenUsed/>
    <w:rsid w:val="00517816"/>
  </w:style>
  <w:style w:type="table" w:customStyle="1" w:styleId="TableGrid341">
    <w:name w:val="Table Grid3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1">
    <w:name w:val="Table Grid43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1">
    <w:name w:val="Table Grid5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1">
    <w:name w:val="Table Grid6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1">
    <w:name w:val="No List221"/>
    <w:next w:val="NoList"/>
    <w:uiPriority w:val="99"/>
    <w:semiHidden/>
    <w:unhideWhenUsed/>
    <w:rsid w:val="00517816"/>
  </w:style>
  <w:style w:type="table" w:customStyle="1" w:styleId="TableGrid3121">
    <w:name w:val="Table Grid31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1">
    <w:name w:val="Table Grid72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1">
    <w:name w:val="Table Grid8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1">
    <w:name w:val="Table Grid81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1">
    <w:name w:val="Light Shading21"/>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21">
    <w:name w:val="Table Grid92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1">
    <w:name w:val="Table Grid212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1">
    <w:name w:val="No List321"/>
    <w:next w:val="NoList"/>
    <w:uiPriority w:val="99"/>
    <w:semiHidden/>
    <w:unhideWhenUsed/>
    <w:rsid w:val="00517816"/>
  </w:style>
  <w:style w:type="table" w:customStyle="1" w:styleId="TableGrid1021">
    <w:name w:val="Table Grid1021"/>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1">
    <w:name w:val="Table Grid412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1">
    <w:name w:val="Table Grid122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1">
    <w:name w:val="Table 3D effects 121"/>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71">
    <w:name w:val="Table Grid171"/>
    <w:basedOn w:val="TableNormal"/>
    <w:next w:val="TableGrid"/>
    <w:rsid w:val="00517816"/>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3">
    <w:name w:val="Table Grid183"/>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2">
    <w:name w:val="Table Grid352"/>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1">
    <w:name w:val="No List61"/>
    <w:next w:val="NoList"/>
    <w:uiPriority w:val="99"/>
    <w:semiHidden/>
    <w:unhideWhenUsed/>
    <w:rsid w:val="00517816"/>
  </w:style>
  <w:style w:type="table" w:customStyle="1" w:styleId="TableGrid441">
    <w:name w:val="Table Grid44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1">
    <w:name w:val="Table Grid19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1">
    <w:name w:val="No List141"/>
    <w:next w:val="NoList"/>
    <w:uiPriority w:val="99"/>
    <w:semiHidden/>
    <w:unhideWhenUsed/>
    <w:rsid w:val="00517816"/>
  </w:style>
  <w:style w:type="numbering" w:customStyle="1" w:styleId="NoList1141">
    <w:name w:val="No List1141"/>
    <w:next w:val="NoList"/>
    <w:uiPriority w:val="99"/>
    <w:semiHidden/>
    <w:unhideWhenUsed/>
    <w:rsid w:val="00517816"/>
  </w:style>
  <w:style w:type="numbering" w:customStyle="1" w:styleId="NoList11131">
    <w:name w:val="No List11131"/>
    <w:next w:val="NoList"/>
    <w:uiPriority w:val="99"/>
    <w:semiHidden/>
    <w:unhideWhenUsed/>
    <w:rsid w:val="00517816"/>
  </w:style>
  <w:style w:type="table" w:customStyle="1" w:styleId="TableGrid1101">
    <w:name w:val="Table Grid1101"/>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1">
    <w:name w:val="Table Grid1131"/>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41">
    <w:name w:val="Table Grid2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1">
    <w:name w:val="No List1111111"/>
    <w:next w:val="NoList"/>
    <w:uiPriority w:val="99"/>
    <w:semiHidden/>
    <w:unhideWhenUsed/>
    <w:rsid w:val="00517816"/>
  </w:style>
  <w:style w:type="table" w:customStyle="1" w:styleId="TableGrid361">
    <w:name w:val="Table Grid36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1">
    <w:name w:val="Table Grid413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1">
    <w:name w:val="Table Grid5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1">
    <w:name w:val="Table Grid6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1">
    <w:name w:val="No List231"/>
    <w:next w:val="NoList"/>
    <w:uiPriority w:val="99"/>
    <w:semiHidden/>
    <w:unhideWhenUsed/>
    <w:rsid w:val="00517816"/>
  </w:style>
  <w:style w:type="table" w:customStyle="1" w:styleId="TableGrid3131">
    <w:name w:val="Table Grid31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1">
    <w:name w:val="Table Grid73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1">
    <w:name w:val="Table Grid8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1">
    <w:name w:val="Table Grid81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1">
    <w:name w:val="Light Shading31"/>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31">
    <w:name w:val="Table Grid93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1">
    <w:name w:val="Table Grid213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1">
    <w:name w:val="No List331"/>
    <w:next w:val="NoList"/>
    <w:uiPriority w:val="99"/>
    <w:semiHidden/>
    <w:unhideWhenUsed/>
    <w:rsid w:val="00517816"/>
  </w:style>
  <w:style w:type="table" w:customStyle="1" w:styleId="TableGrid1031">
    <w:name w:val="Table Grid1031"/>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1">
    <w:name w:val="Table Grid123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31">
    <w:name w:val="Table 3D effects 131"/>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41121">
    <w:name w:val="Table Grid4112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1">
    <w:name w:val="No List71"/>
    <w:next w:val="NoList"/>
    <w:uiPriority w:val="99"/>
    <w:semiHidden/>
    <w:unhideWhenUsed/>
    <w:rsid w:val="00517816"/>
  </w:style>
  <w:style w:type="numbering" w:customStyle="1" w:styleId="NoList151">
    <w:name w:val="No List151"/>
    <w:next w:val="NoList"/>
    <w:uiPriority w:val="99"/>
    <w:semiHidden/>
    <w:unhideWhenUsed/>
    <w:rsid w:val="00517816"/>
  </w:style>
  <w:style w:type="numbering" w:customStyle="1" w:styleId="NoList1151">
    <w:name w:val="No List1151"/>
    <w:next w:val="NoList"/>
    <w:uiPriority w:val="99"/>
    <w:semiHidden/>
    <w:unhideWhenUsed/>
    <w:rsid w:val="00517816"/>
  </w:style>
  <w:style w:type="table" w:customStyle="1" w:styleId="TableGrid201">
    <w:name w:val="Table Grid201"/>
    <w:basedOn w:val="TableNormal"/>
    <w:next w:val="TableGrid"/>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1">
    <w:name w:val="Table Grid11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51">
    <w:name w:val="Table Grid1151"/>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51">
    <w:name w:val="Table Grid2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1">
    <w:name w:val="No List11141"/>
    <w:next w:val="NoList"/>
    <w:uiPriority w:val="99"/>
    <w:semiHidden/>
    <w:unhideWhenUsed/>
    <w:rsid w:val="00517816"/>
  </w:style>
  <w:style w:type="table" w:customStyle="1" w:styleId="TableGrid371">
    <w:name w:val="Table Grid37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1">
    <w:name w:val="Table Grid45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1">
    <w:name w:val="Table Grid5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1">
    <w:name w:val="Table Grid6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1">
    <w:name w:val="No List241"/>
    <w:next w:val="NoList"/>
    <w:uiPriority w:val="99"/>
    <w:semiHidden/>
    <w:unhideWhenUsed/>
    <w:rsid w:val="00517816"/>
  </w:style>
  <w:style w:type="table" w:customStyle="1" w:styleId="TableGrid3141">
    <w:name w:val="Table Grid31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1">
    <w:name w:val="Table Grid74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1">
    <w:name w:val="Table Grid8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1">
    <w:name w:val="Table Grid81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1">
    <w:name w:val="Light Shading41"/>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41">
    <w:name w:val="Table Grid94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1">
    <w:name w:val="Table Grid214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1">
    <w:name w:val="No List341"/>
    <w:next w:val="NoList"/>
    <w:uiPriority w:val="99"/>
    <w:semiHidden/>
    <w:unhideWhenUsed/>
    <w:rsid w:val="00517816"/>
  </w:style>
  <w:style w:type="table" w:customStyle="1" w:styleId="TableGrid1041">
    <w:name w:val="Table Grid1041"/>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1">
    <w:name w:val="Table Grid414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1">
    <w:name w:val="Table Grid124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41">
    <w:name w:val="Table 3D effects 141"/>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81">
    <w:name w:val="No List81"/>
    <w:next w:val="NoList"/>
    <w:uiPriority w:val="99"/>
    <w:semiHidden/>
    <w:unhideWhenUsed/>
    <w:rsid w:val="00517816"/>
  </w:style>
  <w:style w:type="table" w:customStyle="1" w:styleId="TableGrid41131">
    <w:name w:val="Table Grid4113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1">
    <w:name w:val="Table Grid261"/>
    <w:basedOn w:val="TableNormal"/>
    <w:next w:val="TableGrid"/>
    <w:rsid w:val="00517816"/>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1">
    <w:name w:val="No List161"/>
    <w:next w:val="NoList"/>
    <w:uiPriority w:val="99"/>
    <w:semiHidden/>
    <w:unhideWhenUsed/>
    <w:rsid w:val="00517816"/>
  </w:style>
  <w:style w:type="numbering" w:customStyle="1" w:styleId="NoList1161">
    <w:name w:val="No List1161"/>
    <w:next w:val="NoList"/>
    <w:uiPriority w:val="99"/>
    <w:semiHidden/>
    <w:unhideWhenUsed/>
    <w:rsid w:val="00517816"/>
  </w:style>
  <w:style w:type="table" w:customStyle="1" w:styleId="TableGrid1161">
    <w:name w:val="Table Grid116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71">
    <w:name w:val="Table Grid1171"/>
    <w:basedOn w:val="TableNormal"/>
    <w:next w:val="TableGrid"/>
    <w:rsid w:val="00517816"/>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71">
    <w:name w:val="Table Grid27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1">
    <w:name w:val="No List11151"/>
    <w:next w:val="NoList"/>
    <w:uiPriority w:val="99"/>
    <w:semiHidden/>
    <w:unhideWhenUsed/>
    <w:rsid w:val="00517816"/>
  </w:style>
  <w:style w:type="table" w:customStyle="1" w:styleId="TableGrid381">
    <w:name w:val="Table Grid38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1">
    <w:name w:val="Table Grid46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1">
    <w:name w:val="Table Grid5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1">
    <w:name w:val="Table Grid6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1">
    <w:name w:val="No List251"/>
    <w:next w:val="NoList"/>
    <w:uiPriority w:val="99"/>
    <w:semiHidden/>
    <w:unhideWhenUsed/>
    <w:rsid w:val="00517816"/>
  </w:style>
  <w:style w:type="table" w:customStyle="1" w:styleId="TableGrid3151">
    <w:name w:val="Table Grid31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1">
    <w:name w:val="Table Grid75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1">
    <w:name w:val="Table Grid86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1">
    <w:name w:val="Table Grid81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51">
    <w:name w:val="Light Shading51"/>
    <w:basedOn w:val="TableNormal"/>
    <w:next w:val="LightShading"/>
    <w:uiPriority w:val="60"/>
    <w:rsid w:val="00517816"/>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51">
    <w:name w:val="Table Grid95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1">
    <w:name w:val="Table Grid2151"/>
    <w:basedOn w:val="TableNormal"/>
    <w:next w:val="TableGrid"/>
    <w:uiPriority w:val="59"/>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1">
    <w:name w:val="No List351"/>
    <w:next w:val="NoList"/>
    <w:uiPriority w:val="99"/>
    <w:semiHidden/>
    <w:unhideWhenUsed/>
    <w:rsid w:val="00517816"/>
  </w:style>
  <w:style w:type="table" w:customStyle="1" w:styleId="TableGrid1051">
    <w:name w:val="Table Grid1051"/>
    <w:basedOn w:val="TableNormal"/>
    <w:next w:val="TableGrid"/>
    <w:uiPriority w:val="59"/>
    <w:rsid w:val="00517816"/>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1">
    <w:name w:val="Table Grid4151"/>
    <w:basedOn w:val="TableNormal"/>
    <w:next w:val="TableGrid"/>
    <w:rsid w:val="00517816"/>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1">
    <w:name w:val="Table Grid1251"/>
    <w:basedOn w:val="TableNormal"/>
    <w:next w:val="TableGrid"/>
    <w:uiPriority w:val="59"/>
    <w:rsid w:val="0051781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51">
    <w:name w:val="Table 3D effects 151"/>
    <w:basedOn w:val="TableNormal"/>
    <w:next w:val="Table3Deffects1"/>
    <w:rsid w:val="00517816"/>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281">
    <w:name w:val="Table Grid281"/>
    <w:basedOn w:val="TableNormal"/>
    <w:next w:val="TableGrid"/>
    <w:rsid w:val="00517816"/>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91">
    <w:name w:val="Table Grid391"/>
    <w:basedOn w:val="TableNormal"/>
    <w:next w:val="TableGrid"/>
    <w:uiPriority w:val="59"/>
    <w:rsid w:val="006676ED"/>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erLMB">
    <w:name w:val="Table Header LMB"/>
    <w:basedOn w:val="Normal"/>
    <w:autoRedefine/>
    <w:qFormat/>
    <w:rsid w:val="00ED65BE"/>
    <w:pPr>
      <w:shd w:val="clear" w:color="auto" w:fill="FFFFFF" w:themeFill="background1"/>
      <w:spacing w:after="60"/>
      <w:ind w:left="360"/>
      <w:outlineLvl w:val="4"/>
    </w:pPr>
    <w:rPr>
      <w:rFonts w:eastAsia="Calibri" w:cs="Arial"/>
      <w:b/>
      <w:szCs w:val="24"/>
    </w:rPr>
  </w:style>
  <w:style w:type="table" w:customStyle="1" w:styleId="TableGrid30">
    <w:name w:val="Table Grid30"/>
    <w:basedOn w:val="TableNormal"/>
    <w:next w:val="TableGrid"/>
    <w:uiPriority w:val="59"/>
    <w:rsid w:val="00B07CD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0">
    <w:name w:val="No List10"/>
    <w:next w:val="NoList"/>
    <w:uiPriority w:val="99"/>
    <w:semiHidden/>
    <w:unhideWhenUsed/>
    <w:rsid w:val="004D02BC"/>
  </w:style>
  <w:style w:type="numbering" w:customStyle="1" w:styleId="NoList18">
    <w:name w:val="No List18"/>
    <w:next w:val="NoList"/>
    <w:uiPriority w:val="99"/>
    <w:semiHidden/>
    <w:unhideWhenUsed/>
    <w:rsid w:val="004D02BC"/>
  </w:style>
  <w:style w:type="numbering" w:customStyle="1" w:styleId="NoList118">
    <w:name w:val="No List118"/>
    <w:next w:val="NoList"/>
    <w:uiPriority w:val="99"/>
    <w:semiHidden/>
    <w:unhideWhenUsed/>
    <w:rsid w:val="004D02BC"/>
  </w:style>
  <w:style w:type="numbering" w:customStyle="1" w:styleId="NoList1117">
    <w:name w:val="No List1117"/>
    <w:next w:val="NoList"/>
    <w:uiPriority w:val="99"/>
    <w:semiHidden/>
    <w:unhideWhenUsed/>
    <w:rsid w:val="004D02BC"/>
  </w:style>
  <w:style w:type="numbering" w:customStyle="1" w:styleId="NoList11113">
    <w:name w:val="No List11113"/>
    <w:next w:val="NoList"/>
    <w:uiPriority w:val="99"/>
    <w:semiHidden/>
    <w:unhideWhenUsed/>
    <w:rsid w:val="004D02BC"/>
  </w:style>
  <w:style w:type="numbering" w:customStyle="1" w:styleId="NoList27">
    <w:name w:val="No List27"/>
    <w:next w:val="NoList"/>
    <w:uiPriority w:val="99"/>
    <w:semiHidden/>
    <w:unhideWhenUsed/>
    <w:rsid w:val="004D02BC"/>
  </w:style>
  <w:style w:type="numbering" w:customStyle="1" w:styleId="NoList37">
    <w:name w:val="No List37"/>
    <w:next w:val="NoList"/>
    <w:uiPriority w:val="99"/>
    <w:semiHidden/>
    <w:unhideWhenUsed/>
    <w:rsid w:val="004D02BC"/>
  </w:style>
  <w:style w:type="numbering" w:customStyle="1" w:styleId="NoList42">
    <w:name w:val="No List42"/>
    <w:next w:val="NoList"/>
    <w:uiPriority w:val="99"/>
    <w:semiHidden/>
    <w:unhideWhenUsed/>
    <w:rsid w:val="004D02BC"/>
  </w:style>
  <w:style w:type="numbering" w:customStyle="1" w:styleId="NoList122">
    <w:name w:val="No List122"/>
    <w:next w:val="NoList"/>
    <w:uiPriority w:val="99"/>
    <w:semiHidden/>
    <w:unhideWhenUsed/>
    <w:rsid w:val="004D02BC"/>
  </w:style>
  <w:style w:type="numbering" w:customStyle="1" w:styleId="NoList1122">
    <w:name w:val="No List1122"/>
    <w:next w:val="NoList"/>
    <w:uiPriority w:val="99"/>
    <w:semiHidden/>
    <w:unhideWhenUsed/>
    <w:rsid w:val="004D02BC"/>
  </w:style>
  <w:style w:type="numbering" w:customStyle="1" w:styleId="NoList111112">
    <w:name w:val="No List111112"/>
    <w:next w:val="NoList"/>
    <w:uiPriority w:val="99"/>
    <w:semiHidden/>
    <w:unhideWhenUsed/>
    <w:rsid w:val="004D02BC"/>
  </w:style>
  <w:style w:type="numbering" w:customStyle="1" w:styleId="NoList212">
    <w:name w:val="No List212"/>
    <w:next w:val="NoList"/>
    <w:uiPriority w:val="99"/>
    <w:semiHidden/>
    <w:unhideWhenUsed/>
    <w:rsid w:val="004D02BC"/>
  </w:style>
  <w:style w:type="numbering" w:customStyle="1" w:styleId="NoList312">
    <w:name w:val="No List312"/>
    <w:next w:val="NoList"/>
    <w:uiPriority w:val="99"/>
    <w:semiHidden/>
    <w:unhideWhenUsed/>
    <w:rsid w:val="004D02BC"/>
  </w:style>
  <w:style w:type="numbering" w:customStyle="1" w:styleId="NoList52">
    <w:name w:val="No List52"/>
    <w:next w:val="NoList"/>
    <w:uiPriority w:val="99"/>
    <w:semiHidden/>
    <w:unhideWhenUsed/>
    <w:rsid w:val="004D02BC"/>
  </w:style>
  <w:style w:type="numbering" w:customStyle="1" w:styleId="NoList132">
    <w:name w:val="No List132"/>
    <w:next w:val="NoList"/>
    <w:uiPriority w:val="99"/>
    <w:semiHidden/>
    <w:unhideWhenUsed/>
    <w:rsid w:val="004D02BC"/>
  </w:style>
  <w:style w:type="numbering" w:customStyle="1" w:styleId="NoList1132">
    <w:name w:val="No List1132"/>
    <w:next w:val="NoList"/>
    <w:uiPriority w:val="99"/>
    <w:semiHidden/>
    <w:unhideWhenUsed/>
    <w:rsid w:val="004D02BC"/>
  </w:style>
  <w:style w:type="numbering" w:customStyle="1" w:styleId="NoList11122">
    <w:name w:val="No List11122"/>
    <w:next w:val="NoList"/>
    <w:uiPriority w:val="99"/>
    <w:semiHidden/>
    <w:unhideWhenUsed/>
    <w:rsid w:val="004D02BC"/>
  </w:style>
  <w:style w:type="numbering" w:customStyle="1" w:styleId="NoList222">
    <w:name w:val="No List222"/>
    <w:next w:val="NoList"/>
    <w:uiPriority w:val="99"/>
    <w:semiHidden/>
    <w:unhideWhenUsed/>
    <w:rsid w:val="004D02BC"/>
  </w:style>
  <w:style w:type="numbering" w:customStyle="1" w:styleId="NoList322">
    <w:name w:val="No List322"/>
    <w:next w:val="NoList"/>
    <w:uiPriority w:val="99"/>
    <w:semiHidden/>
    <w:unhideWhenUsed/>
    <w:rsid w:val="004D02BC"/>
  </w:style>
  <w:style w:type="numbering" w:customStyle="1" w:styleId="NoList62">
    <w:name w:val="No List62"/>
    <w:next w:val="NoList"/>
    <w:uiPriority w:val="99"/>
    <w:semiHidden/>
    <w:unhideWhenUsed/>
    <w:rsid w:val="004D02BC"/>
  </w:style>
  <w:style w:type="numbering" w:customStyle="1" w:styleId="NoList142">
    <w:name w:val="No List142"/>
    <w:next w:val="NoList"/>
    <w:uiPriority w:val="99"/>
    <w:semiHidden/>
    <w:unhideWhenUsed/>
    <w:rsid w:val="004D02BC"/>
  </w:style>
  <w:style w:type="numbering" w:customStyle="1" w:styleId="NoList1142">
    <w:name w:val="No List1142"/>
    <w:next w:val="NoList"/>
    <w:uiPriority w:val="99"/>
    <w:semiHidden/>
    <w:unhideWhenUsed/>
    <w:rsid w:val="004D02BC"/>
  </w:style>
  <w:style w:type="numbering" w:customStyle="1" w:styleId="NoList11132">
    <w:name w:val="No List11132"/>
    <w:next w:val="NoList"/>
    <w:uiPriority w:val="99"/>
    <w:semiHidden/>
    <w:unhideWhenUsed/>
    <w:rsid w:val="004D02BC"/>
  </w:style>
  <w:style w:type="numbering" w:customStyle="1" w:styleId="NoList1111112">
    <w:name w:val="No List1111112"/>
    <w:next w:val="NoList"/>
    <w:uiPriority w:val="99"/>
    <w:semiHidden/>
    <w:unhideWhenUsed/>
    <w:rsid w:val="004D02BC"/>
  </w:style>
  <w:style w:type="numbering" w:customStyle="1" w:styleId="NoList232">
    <w:name w:val="No List232"/>
    <w:next w:val="NoList"/>
    <w:uiPriority w:val="99"/>
    <w:semiHidden/>
    <w:unhideWhenUsed/>
    <w:rsid w:val="004D02BC"/>
  </w:style>
  <w:style w:type="numbering" w:customStyle="1" w:styleId="NoList332">
    <w:name w:val="No List332"/>
    <w:next w:val="NoList"/>
    <w:uiPriority w:val="99"/>
    <w:semiHidden/>
    <w:unhideWhenUsed/>
    <w:rsid w:val="004D02BC"/>
  </w:style>
  <w:style w:type="numbering" w:customStyle="1" w:styleId="NoList72">
    <w:name w:val="No List72"/>
    <w:next w:val="NoList"/>
    <w:uiPriority w:val="99"/>
    <w:semiHidden/>
    <w:unhideWhenUsed/>
    <w:rsid w:val="004D02BC"/>
  </w:style>
  <w:style w:type="numbering" w:customStyle="1" w:styleId="NoList152">
    <w:name w:val="No List152"/>
    <w:next w:val="NoList"/>
    <w:uiPriority w:val="99"/>
    <w:semiHidden/>
    <w:unhideWhenUsed/>
    <w:rsid w:val="004D02BC"/>
  </w:style>
  <w:style w:type="numbering" w:customStyle="1" w:styleId="NoList1152">
    <w:name w:val="No List1152"/>
    <w:next w:val="NoList"/>
    <w:uiPriority w:val="99"/>
    <w:semiHidden/>
    <w:unhideWhenUsed/>
    <w:rsid w:val="004D02BC"/>
  </w:style>
  <w:style w:type="numbering" w:customStyle="1" w:styleId="NoList11142">
    <w:name w:val="No List11142"/>
    <w:next w:val="NoList"/>
    <w:uiPriority w:val="99"/>
    <w:semiHidden/>
    <w:unhideWhenUsed/>
    <w:rsid w:val="004D02BC"/>
  </w:style>
  <w:style w:type="numbering" w:customStyle="1" w:styleId="NoList242">
    <w:name w:val="No List242"/>
    <w:next w:val="NoList"/>
    <w:uiPriority w:val="99"/>
    <w:semiHidden/>
    <w:unhideWhenUsed/>
    <w:rsid w:val="004D02BC"/>
  </w:style>
  <w:style w:type="numbering" w:customStyle="1" w:styleId="NoList342">
    <w:name w:val="No List342"/>
    <w:next w:val="NoList"/>
    <w:uiPriority w:val="99"/>
    <w:semiHidden/>
    <w:unhideWhenUsed/>
    <w:rsid w:val="004D02BC"/>
  </w:style>
  <w:style w:type="numbering" w:customStyle="1" w:styleId="NoList82">
    <w:name w:val="No List82"/>
    <w:next w:val="NoList"/>
    <w:uiPriority w:val="99"/>
    <w:semiHidden/>
    <w:unhideWhenUsed/>
    <w:rsid w:val="004D02BC"/>
  </w:style>
  <w:style w:type="numbering" w:customStyle="1" w:styleId="NoList162">
    <w:name w:val="No List162"/>
    <w:next w:val="NoList"/>
    <w:uiPriority w:val="99"/>
    <w:semiHidden/>
    <w:unhideWhenUsed/>
    <w:rsid w:val="004D02BC"/>
  </w:style>
  <w:style w:type="numbering" w:customStyle="1" w:styleId="NoList1162">
    <w:name w:val="No List1162"/>
    <w:next w:val="NoList"/>
    <w:uiPriority w:val="99"/>
    <w:semiHidden/>
    <w:unhideWhenUsed/>
    <w:rsid w:val="004D02BC"/>
  </w:style>
  <w:style w:type="numbering" w:customStyle="1" w:styleId="NoList11152">
    <w:name w:val="No List11152"/>
    <w:next w:val="NoList"/>
    <w:uiPriority w:val="99"/>
    <w:semiHidden/>
    <w:unhideWhenUsed/>
    <w:rsid w:val="004D02BC"/>
  </w:style>
  <w:style w:type="numbering" w:customStyle="1" w:styleId="NoList252">
    <w:name w:val="No List252"/>
    <w:next w:val="NoList"/>
    <w:uiPriority w:val="99"/>
    <w:semiHidden/>
    <w:unhideWhenUsed/>
    <w:rsid w:val="004D02BC"/>
  </w:style>
  <w:style w:type="numbering" w:customStyle="1" w:styleId="NoList352">
    <w:name w:val="No List352"/>
    <w:next w:val="NoList"/>
    <w:uiPriority w:val="99"/>
    <w:semiHidden/>
    <w:unhideWhenUsed/>
    <w:rsid w:val="004D02BC"/>
  </w:style>
  <w:style w:type="table" w:customStyle="1" w:styleId="TableGrid40">
    <w:name w:val="Table Grid40"/>
    <w:basedOn w:val="TableNormal"/>
    <w:next w:val="TableGrid"/>
    <w:rsid w:val="00C96FB3"/>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9">
    <w:name w:val="No List19"/>
    <w:next w:val="NoList"/>
    <w:uiPriority w:val="99"/>
    <w:semiHidden/>
    <w:unhideWhenUsed/>
    <w:rsid w:val="00CC225C"/>
  </w:style>
  <w:style w:type="numbering" w:customStyle="1" w:styleId="NoList110">
    <w:name w:val="No List110"/>
    <w:next w:val="NoList"/>
    <w:uiPriority w:val="99"/>
    <w:semiHidden/>
    <w:unhideWhenUsed/>
    <w:rsid w:val="00CC225C"/>
  </w:style>
  <w:style w:type="numbering" w:customStyle="1" w:styleId="NoList119">
    <w:name w:val="No List119"/>
    <w:next w:val="NoList"/>
    <w:uiPriority w:val="99"/>
    <w:semiHidden/>
    <w:unhideWhenUsed/>
    <w:rsid w:val="00CC225C"/>
  </w:style>
  <w:style w:type="numbering" w:customStyle="1" w:styleId="NoList1118">
    <w:name w:val="No List1118"/>
    <w:next w:val="NoList"/>
    <w:uiPriority w:val="99"/>
    <w:semiHidden/>
    <w:unhideWhenUsed/>
    <w:rsid w:val="00CC225C"/>
  </w:style>
  <w:style w:type="table" w:customStyle="1" w:styleId="TableGrid48">
    <w:name w:val="Table Grid48"/>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0">
    <w:name w:val="Table Grid120"/>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2">
    <w:name w:val="Table Grid1112"/>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18">
    <w:name w:val="Table Grid218"/>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4">
    <w:name w:val="No List11114"/>
    <w:next w:val="NoList"/>
    <w:uiPriority w:val="99"/>
    <w:semiHidden/>
    <w:unhideWhenUsed/>
    <w:rsid w:val="00CC225C"/>
  </w:style>
  <w:style w:type="table" w:customStyle="1" w:styleId="TableGrid310">
    <w:name w:val="Table Grid310"/>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9">
    <w:name w:val="Table Grid49"/>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7">
    <w:name w:val="Table Grid57"/>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7">
    <w:name w:val="Table Grid67"/>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8">
    <w:name w:val="No List28"/>
    <w:next w:val="NoList"/>
    <w:uiPriority w:val="99"/>
    <w:semiHidden/>
    <w:unhideWhenUsed/>
    <w:rsid w:val="00CC225C"/>
  </w:style>
  <w:style w:type="table" w:customStyle="1" w:styleId="TableGrid317">
    <w:name w:val="Table Grid317"/>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7">
    <w:name w:val="Table Grid77"/>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8">
    <w:name w:val="Table Grid88"/>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7">
    <w:name w:val="Table Grid817"/>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7">
    <w:name w:val="Light Shading7"/>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7">
    <w:name w:val="Table Grid97"/>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9">
    <w:name w:val="Table Grid219"/>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8">
    <w:name w:val="No List38"/>
    <w:next w:val="NoList"/>
    <w:uiPriority w:val="99"/>
    <w:semiHidden/>
    <w:unhideWhenUsed/>
    <w:rsid w:val="00CC225C"/>
  </w:style>
  <w:style w:type="table" w:customStyle="1" w:styleId="TableGrid107">
    <w:name w:val="Table Grid107"/>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8">
    <w:name w:val="Table Grid418"/>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7">
    <w:name w:val="Table Grid127"/>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7">
    <w:name w:val="Table 3D effects 17"/>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322">
    <w:name w:val="Table Grid322"/>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3">
    <w:name w:val="No List43"/>
    <w:next w:val="NoList"/>
    <w:uiPriority w:val="99"/>
    <w:semiHidden/>
    <w:unhideWhenUsed/>
    <w:rsid w:val="00CC225C"/>
  </w:style>
  <w:style w:type="numbering" w:customStyle="1" w:styleId="NoList123">
    <w:name w:val="No List123"/>
    <w:next w:val="NoList"/>
    <w:uiPriority w:val="99"/>
    <w:semiHidden/>
    <w:unhideWhenUsed/>
    <w:rsid w:val="00CC225C"/>
  </w:style>
  <w:style w:type="numbering" w:customStyle="1" w:styleId="NoList1123">
    <w:name w:val="No List1123"/>
    <w:next w:val="NoList"/>
    <w:uiPriority w:val="99"/>
    <w:semiHidden/>
    <w:unhideWhenUsed/>
    <w:rsid w:val="00CC225C"/>
  </w:style>
  <w:style w:type="table" w:customStyle="1" w:styleId="TableGrid132">
    <w:name w:val="Table Grid132"/>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2">
    <w:name w:val="Table Grid1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3">
    <w:name w:val="Table Grid1113"/>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22">
    <w:name w:val="Table Grid2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3">
    <w:name w:val="No List111113"/>
    <w:next w:val="NoList"/>
    <w:uiPriority w:val="99"/>
    <w:semiHidden/>
    <w:unhideWhenUsed/>
    <w:rsid w:val="00CC225C"/>
  </w:style>
  <w:style w:type="table" w:customStyle="1" w:styleId="TableGrid332">
    <w:name w:val="Table Grid3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2">
    <w:name w:val="Table Grid42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2">
    <w:name w:val="Table Grid51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2">
    <w:name w:val="Table Grid61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3">
    <w:name w:val="No List213"/>
    <w:next w:val="NoList"/>
    <w:uiPriority w:val="99"/>
    <w:semiHidden/>
    <w:unhideWhenUsed/>
    <w:rsid w:val="00CC225C"/>
  </w:style>
  <w:style w:type="table" w:customStyle="1" w:styleId="TableGrid3112">
    <w:name w:val="Table Grid311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2">
    <w:name w:val="Table Grid71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2">
    <w:name w:val="Table Grid8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2">
    <w:name w:val="Table Grid811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2">
    <w:name w:val="Light Shading12"/>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12">
    <w:name w:val="Table Grid91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2">
    <w:name w:val="Table Grid211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3">
    <w:name w:val="No List313"/>
    <w:next w:val="NoList"/>
    <w:uiPriority w:val="99"/>
    <w:semiHidden/>
    <w:unhideWhenUsed/>
    <w:rsid w:val="00CC225C"/>
  </w:style>
  <w:style w:type="table" w:customStyle="1" w:styleId="TableGrid1012">
    <w:name w:val="Table Grid1012"/>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5">
    <w:name w:val="Table Grid4115"/>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2">
    <w:name w:val="Table Grid121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2">
    <w:name w:val="Table 3D effects 112"/>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53">
    <w:name w:val="No List53"/>
    <w:next w:val="NoList"/>
    <w:uiPriority w:val="99"/>
    <w:semiHidden/>
    <w:unhideWhenUsed/>
    <w:rsid w:val="00CC225C"/>
  </w:style>
  <w:style w:type="table" w:customStyle="1" w:styleId="TableGrid41112">
    <w:name w:val="Table Grid4111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2">
    <w:name w:val="Table Grid152"/>
    <w:basedOn w:val="TableNormal"/>
    <w:next w:val="TableGrid"/>
    <w:rsid w:val="00CC225C"/>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3">
    <w:name w:val="No List133"/>
    <w:next w:val="NoList"/>
    <w:uiPriority w:val="99"/>
    <w:semiHidden/>
    <w:unhideWhenUsed/>
    <w:rsid w:val="00CC225C"/>
  </w:style>
  <w:style w:type="numbering" w:customStyle="1" w:styleId="NoList1133">
    <w:name w:val="No List1133"/>
    <w:next w:val="NoList"/>
    <w:uiPriority w:val="99"/>
    <w:semiHidden/>
    <w:unhideWhenUsed/>
    <w:rsid w:val="00CC225C"/>
  </w:style>
  <w:style w:type="table" w:customStyle="1" w:styleId="TableGrid162">
    <w:name w:val="Table Grid16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22">
    <w:name w:val="Table Grid1122"/>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32">
    <w:name w:val="Table Grid2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3">
    <w:name w:val="No List11123"/>
    <w:next w:val="NoList"/>
    <w:uiPriority w:val="99"/>
    <w:semiHidden/>
    <w:unhideWhenUsed/>
    <w:rsid w:val="00CC225C"/>
  </w:style>
  <w:style w:type="table" w:customStyle="1" w:styleId="TableGrid342">
    <w:name w:val="Table Grid3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2">
    <w:name w:val="Table Grid43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2">
    <w:name w:val="Table Grid5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2">
    <w:name w:val="Table Grid6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3">
    <w:name w:val="No List223"/>
    <w:next w:val="NoList"/>
    <w:uiPriority w:val="99"/>
    <w:semiHidden/>
    <w:unhideWhenUsed/>
    <w:rsid w:val="00CC225C"/>
  </w:style>
  <w:style w:type="table" w:customStyle="1" w:styleId="TableGrid3122">
    <w:name w:val="Table Grid31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2">
    <w:name w:val="Table Grid72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2">
    <w:name w:val="Table Grid8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2">
    <w:name w:val="Table Grid81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2">
    <w:name w:val="Light Shading22"/>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22">
    <w:name w:val="Table Grid92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2">
    <w:name w:val="Table Grid212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3">
    <w:name w:val="No List323"/>
    <w:next w:val="NoList"/>
    <w:uiPriority w:val="99"/>
    <w:semiHidden/>
    <w:unhideWhenUsed/>
    <w:rsid w:val="00CC225C"/>
  </w:style>
  <w:style w:type="table" w:customStyle="1" w:styleId="TableGrid1022">
    <w:name w:val="Table Grid1022"/>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2">
    <w:name w:val="Table Grid412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2">
    <w:name w:val="Table Grid122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2">
    <w:name w:val="Table 3D effects 122"/>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72">
    <w:name w:val="Table Grid172"/>
    <w:basedOn w:val="TableNormal"/>
    <w:next w:val="TableGrid"/>
    <w:rsid w:val="00CC225C"/>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4">
    <w:name w:val="Table Grid184"/>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3">
    <w:name w:val="Table Grid353"/>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3">
    <w:name w:val="No List63"/>
    <w:next w:val="NoList"/>
    <w:uiPriority w:val="99"/>
    <w:semiHidden/>
    <w:unhideWhenUsed/>
    <w:rsid w:val="00CC225C"/>
  </w:style>
  <w:style w:type="table" w:customStyle="1" w:styleId="TableGrid442">
    <w:name w:val="Table Grid44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2">
    <w:name w:val="Table Grid19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3">
    <w:name w:val="No List143"/>
    <w:next w:val="NoList"/>
    <w:uiPriority w:val="99"/>
    <w:semiHidden/>
    <w:unhideWhenUsed/>
    <w:rsid w:val="00CC225C"/>
  </w:style>
  <w:style w:type="numbering" w:customStyle="1" w:styleId="NoList1143">
    <w:name w:val="No List1143"/>
    <w:next w:val="NoList"/>
    <w:uiPriority w:val="99"/>
    <w:semiHidden/>
    <w:unhideWhenUsed/>
    <w:rsid w:val="00CC225C"/>
  </w:style>
  <w:style w:type="numbering" w:customStyle="1" w:styleId="NoList11133">
    <w:name w:val="No List11133"/>
    <w:next w:val="NoList"/>
    <w:uiPriority w:val="99"/>
    <w:semiHidden/>
    <w:unhideWhenUsed/>
    <w:rsid w:val="00CC225C"/>
  </w:style>
  <w:style w:type="table" w:customStyle="1" w:styleId="TableGrid1102">
    <w:name w:val="Table Grid1102"/>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2">
    <w:name w:val="Table Grid1132"/>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42">
    <w:name w:val="Table Grid2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3">
    <w:name w:val="No List1111113"/>
    <w:next w:val="NoList"/>
    <w:uiPriority w:val="99"/>
    <w:semiHidden/>
    <w:unhideWhenUsed/>
    <w:rsid w:val="00CC225C"/>
  </w:style>
  <w:style w:type="table" w:customStyle="1" w:styleId="TableGrid362">
    <w:name w:val="Table Grid36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2">
    <w:name w:val="Table Grid413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2">
    <w:name w:val="Table Grid5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2">
    <w:name w:val="Table Grid6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3">
    <w:name w:val="No List233"/>
    <w:next w:val="NoList"/>
    <w:uiPriority w:val="99"/>
    <w:semiHidden/>
    <w:unhideWhenUsed/>
    <w:rsid w:val="00CC225C"/>
  </w:style>
  <w:style w:type="table" w:customStyle="1" w:styleId="TableGrid3132">
    <w:name w:val="Table Grid31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2">
    <w:name w:val="Table Grid73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2">
    <w:name w:val="Table Grid8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2">
    <w:name w:val="Table Grid81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2">
    <w:name w:val="Light Shading32"/>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32">
    <w:name w:val="Table Grid93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2">
    <w:name w:val="Table Grid213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3">
    <w:name w:val="No List333"/>
    <w:next w:val="NoList"/>
    <w:uiPriority w:val="99"/>
    <w:semiHidden/>
    <w:unhideWhenUsed/>
    <w:rsid w:val="00CC225C"/>
  </w:style>
  <w:style w:type="table" w:customStyle="1" w:styleId="TableGrid1032">
    <w:name w:val="Table Grid1032"/>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2">
    <w:name w:val="Table Grid123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32">
    <w:name w:val="Table 3D effects 132"/>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41122">
    <w:name w:val="Table Grid4112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3">
    <w:name w:val="No List73"/>
    <w:next w:val="NoList"/>
    <w:uiPriority w:val="99"/>
    <w:semiHidden/>
    <w:unhideWhenUsed/>
    <w:rsid w:val="00CC225C"/>
  </w:style>
  <w:style w:type="numbering" w:customStyle="1" w:styleId="NoList153">
    <w:name w:val="No List153"/>
    <w:next w:val="NoList"/>
    <w:uiPriority w:val="99"/>
    <w:semiHidden/>
    <w:unhideWhenUsed/>
    <w:rsid w:val="00CC225C"/>
  </w:style>
  <w:style w:type="numbering" w:customStyle="1" w:styleId="NoList1153">
    <w:name w:val="No List1153"/>
    <w:next w:val="NoList"/>
    <w:uiPriority w:val="99"/>
    <w:semiHidden/>
    <w:unhideWhenUsed/>
    <w:rsid w:val="00CC225C"/>
  </w:style>
  <w:style w:type="table" w:customStyle="1" w:styleId="TableGrid202">
    <w:name w:val="Table Grid202"/>
    <w:basedOn w:val="TableNormal"/>
    <w:next w:val="TableGrid"/>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2">
    <w:name w:val="Table Grid11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52">
    <w:name w:val="Table Grid1152"/>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52">
    <w:name w:val="Table Grid2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3">
    <w:name w:val="No List11143"/>
    <w:next w:val="NoList"/>
    <w:uiPriority w:val="99"/>
    <w:semiHidden/>
    <w:unhideWhenUsed/>
    <w:rsid w:val="00CC225C"/>
  </w:style>
  <w:style w:type="table" w:customStyle="1" w:styleId="TableGrid372">
    <w:name w:val="Table Grid37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2">
    <w:name w:val="Table Grid45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2">
    <w:name w:val="Table Grid5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2">
    <w:name w:val="Table Grid6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3">
    <w:name w:val="No List243"/>
    <w:next w:val="NoList"/>
    <w:uiPriority w:val="99"/>
    <w:semiHidden/>
    <w:unhideWhenUsed/>
    <w:rsid w:val="00CC225C"/>
  </w:style>
  <w:style w:type="table" w:customStyle="1" w:styleId="TableGrid3142">
    <w:name w:val="Table Grid31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2">
    <w:name w:val="Table Grid74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2">
    <w:name w:val="Table Grid8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2">
    <w:name w:val="Table Grid81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2">
    <w:name w:val="Light Shading42"/>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42">
    <w:name w:val="Table Grid94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2">
    <w:name w:val="Table Grid214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3">
    <w:name w:val="No List343"/>
    <w:next w:val="NoList"/>
    <w:uiPriority w:val="99"/>
    <w:semiHidden/>
    <w:unhideWhenUsed/>
    <w:rsid w:val="00CC225C"/>
  </w:style>
  <w:style w:type="table" w:customStyle="1" w:styleId="TableGrid1042">
    <w:name w:val="Table Grid1042"/>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2">
    <w:name w:val="Table Grid414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2">
    <w:name w:val="Table Grid124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42">
    <w:name w:val="Table 3D effects 142"/>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83">
    <w:name w:val="No List83"/>
    <w:next w:val="NoList"/>
    <w:uiPriority w:val="99"/>
    <w:semiHidden/>
    <w:unhideWhenUsed/>
    <w:rsid w:val="00CC225C"/>
  </w:style>
  <w:style w:type="table" w:customStyle="1" w:styleId="TableGrid41132">
    <w:name w:val="Table Grid4113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2">
    <w:name w:val="Table Grid262"/>
    <w:basedOn w:val="TableNormal"/>
    <w:next w:val="TableGrid"/>
    <w:rsid w:val="00CC225C"/>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3">
    <w:name w:val="No List163"/>
    <w:next w:val="NoList"/>
    <w:uiPriority w:val="99"/>
    <w:semiHidden/>
    <w:unhideWhenUsed/>
    <w:rsid w:val="00CC225C"/>
  </w:style>
  <w:style w:type="numbering" w:customStyle="1" w:styleId="NoList1163">
    <w:name w:val="No List1163"/>
    <w:next w:val="NoList"/>
    <w:uiPriority w:val="99"/>
    <w:semiHidden/>
    <w:unhideWhenUsed/>
    <w:rsid w:val="00CC225C"/>
  </w:style>
  <w:style w:type="table" w:customStyle="1" w:styleId="TableGrid1162">
    <w:name w:val="Table Grid116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72">
    <w:name w:val="Table Grid1172"/>
    <w:basedOn w:val="TableNormal"/>
    <w:next w:val="TableGrid"/>
    <w:rsid w:val="00CC225C"/>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72">
    <w:name w:val="Table Grid27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3">
    <w:name w:val="No List11153"/>
    <w:next w:val="NoList"/>
    <w:uiPriority w:val="99"/>
    <w:semiHidden/>
    <w:unhideWhenUsed/>
    <w:rsid w:val="00CC225C"/>
  </w:style>
  <w:style w:type="table" w:customStyle="1" w:styleId="TableGrid382">
    <w:name w:val="Table Grid38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2">
    <w:name w:val="Table Grid46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2">
    <w:name w:val="Table Grid5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2">
    <w:name w:val="Table Grid6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3">
    <w:name w:val="No List253"/>
    <w:next w:val="NoList"/>
    <w:uiPriority w:val="99"/>
    <w:semiHidden/>
    <w:unhideWhenUsed/>
    <w:rsid w:val="00CC225C"/>
  </w:style>
  <w:style w:type="table" w:customStyle="1" w:styleId="TableGrid3152">
    <w:name w:val="Table Grid31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2">
    <w:name w:val="Table Grid75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2">
    <w:name w:val="Table Grid86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2">
    <w:name w:val="Table Grid81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52">
    <w:name w:val="Light Shading52"/>
    <w:basedOn w:val="TableNormal"/>
    <w:next w:val="LightShading"/>
    <w:uiPriority w:val="60"/>
    <w:rsid w:val="00CC225C"/>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52">
    <w:name w:val="Table Grid95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2">
    <w:name w:val="Table Grid2152"/>
    <w:basedOn w:val="TableNormal"/>
    <w:next w:val="TableGrid"/>
    <w:uiPriority w:val="59"/>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3">
    <w:name w:val="No List353"/>
    <w:next w:val="NoList"/>
    <w:uiPriority w:val="99"/>
    <w:semiHidden/>
    <w:unhideWhenUsed/>
    <w:rsid w:val="00CC225C"/>
  </w:style>
  <w:style w:type="table" w:customStyle="1" w:styleId="TableGrid1052">
    <w:name w:val="Table Grid1052"/>
    <w:basedOn w:val="TableNormal"/>
    <w:next w:val="TableGrid"/>
    <w:uiPriority w:val="59"/>
    <w:rsid w:val="00CC225C"/>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2">
    <w:name w:val="Table Grid4152"/>
    <w:basedOn w:val="TableNormal"/>
    <w:next w:val="TableGrid"/>
    <w:rsid w:val="00CC225C"/>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2">
    <w:name w:val="Table Grid1252"/>
    <w:basedOn w:val="TableNormal"/>
    <w:next w:val="TableGrid"/>
    <w:uiPriority w:val="59"/>
    <w:rsid w:val="00CC225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52">
    <w:name w:val="Table 3D effects 152"/>
    <w:basedOn w:val="TableNormal"/>
    <w:next w:val="Table3Deffects1"/>
    <w:rsid w:val="00CC225C"/>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282">
    <w:name w:val="Table Grid282"/>
    <w:basedOn w:val="TableNormal"/>
    <w:next w:val="TableGrid"/>
    <w:rsid w:val="00CC225C"/>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0">
    <w:name w:val="No List20"/>
    <w:next w:val="NoList"/>
    <w:uiPriority w:val="99"/>
    <w:semiHidden/>
    <w:unhideWhenUsed/>
    <w:rsid w:val="009F6987"/>
  </w:style>
  <w:style w:type="numbering" w:customStyle="1" w:styleId="NoList120">
    <w:name w:val="No List120"/>
    <w:next w:val="NoList"/>
    <w:uiPriority w:val="99"/>
    <w:semiHidden/>
    <w:unhideWhenUsed/>
    <w:rsid w:val="009F6987"/>
  </w:style>
  <w:style w:type="numbering" w:customStyle="1" w:styleId="NoList1110">
    <w:name w:val="No List1110"/>
    <w:next w:val="NoList"/>
    <w:uiPriority w:val="99"/>
    <w:semiHidden/>
    <w:unhideWhenUsed/>
    <w:rsid w:val="009F6987"/>
  </w:style>
  <w:style w:type="numbering" w:customStyle="1" w:styleId="NoList1119">
    <w:name w:val="No List1119"/>
    <w:next w:val="NoList"/>
    <w:uiPriority w:val="99"/>
    <w:semiHidden/>
    <w:unhideWhenUsed/>
    <w:rsid w:val="009F6987"/>
  </w:style>
  <w:style w:type="table" w:customStyle="1" w:styleId="TableGrid50">
    <w:name w:val="Table Grid50"/>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8">
    <w:name w:val="Table Grid128"/>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4">
    <w:name w:val="Table Grid1114"/>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20">
    <w:name w:val="Table Grid220"/>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5">
    <w:name w:val="No List11115"/>
    <w:next w:val="NoList"/>
    <w:uiPriority w:val="99"/>
    <w:semiHidden/>
    <w:unhideWhenUsed/>
    <w:rsid w:val="009F6987"/>
  </w:style>
  <w:style w:type="table" w:customStyle="1" w:styleId="TableGrid318">
    <w:name w:val="Table Grid318"/>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0">
    <w:name w:val="Table Grid410"/>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8">
    <w:name w:val="Table Grid58"/>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8">
    <w:name w:val="Table Grid68"/>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9">
    <w:name w:val="No List29"/>
    <w:next w:val="NoList"/>
    <w:uiPriority w:val="99"/>
    <w:semiHidden/>
    <w:unhideWhenUsed/>
    <w:rsid w:val="009F6987"/>
  </w:style>
  <w:style w:type="table" w:customStyle="1" w:styleId="TableGrid319">
    <w:name w:val="Table Grid319"/>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8">
    <w:name w:val="Table Grid78"/>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9">
    <w:name w:val="Table Grid89"/>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8">
    <w:name w:val="Table Grid818"/>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8">
    <w:name w:val="Light Shading8"/>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8">
    <w:name w:val="Table Grid98"/>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0">
    <w:name w:val="Table Grid2110"/>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9">
    <w:name w:val="No List39"/>
    <w:next w:val="NoList"/>
    <w:uiPriority w:val="99"/>
    <w:semiHidden/>
    <w:unhideWhenUsed/>
    <w:rsid w:val="009F6987"/>
  </w:style>
  <w:style w:type="table" w:customStyle="1" w:styleId="TableGrid108">
    <w:name w:val="Table Grid108"/>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9">
    <w:name w:val="Table Grid419"/>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9">
    <w:name w:val="Table Grid129"/>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8">
    <w:name w:val="Table 3D effects 18"/>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323">
    <w:name w:val="Table Grid323"/>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44">
    <w:name w:val="No List44"/>
    <w:next w:val="NoList"/>
    <w:uiPriority w:val="99"/>
    <w:semiHidden/>
    <w:unhideWhenUsed/>
    <w:rsid w:val="009F6987"/>
  </w:style>
  <w:style w:type="numbering" w:customStyle="1" w:styleId="NoList124">
    <w:name w:val="No List124"/>
    <w:next w:val="NoList"/>
    <w:uiPriority w:val="99"/>
    <w:semiHidden/>
    <w:unhideWhenUsed/>
    <w:rsid w:val="009F6987"/>
  </w:style>
  <w:style w:type="numbering" w:customStyle="1" w:styleId="NoList1124">
    <w:name w:val="No List1124"/>
    <w:next w:val="NoList"/>
    <w:uiPriority w:val="99"/>
    <w:semiHidden/>
    <w:unhideWhenUsed/>
    <w:rsid w:val="009F6987"/>
  </w:style>
  <w:style w:type="table" w:customStyle="1" w:styleId="TableGrid133">
    <w:name w:val="Table Grid133"/>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3">
    <w:name w:val="Table Grid1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15">
    <w:name w:val="Table Grid1115"/>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23">
    <w:name w:val="Table Grid2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4">
    <w:name w:val="No List111114"/>
    <w:next w:val="NoList"/>
    <w:uiPriority w:val="99"/>
    <w:semiHidden/>
    <w:unhideWhenUsed/>
    <w:rsid w:val="009F6987"/>
  </w:style>
  <w:style w:type="table" w:customStyle="1" w:styleId="TableGrid333">
    <w:name w:val="Table Grid3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23">
    <w:name w:val="Table Grid42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13">
    <w:name w:val="Table Grid51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13">
    <w:name w:val="Table Grid61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14">
    <w:name w:val="No List214"/>
    <w:next w:val="NoList"/>
    <w:uiPriority w:val="99"/>
    <w:semiHidden/>
    <w:unhideWhenUsed/>
    <w:rsid w:val="009F6987"/>
  </w:style>
  <w:style w:type="table" w:customStyle="1" w:styleId="TableGrid3113">
    <w:name w:val="Table Grid311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13">
    <w:name w:val="Table Grid71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23">
    <w:name w:val="Table Grid8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13">
    <w:name w:val="Table Grid811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13">
    <w:name w:val="Light Shading13"/>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13">
    <w:name w:val="Table Grid91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3">
    <w:name w:val="Table Grid211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14">
    <w:name w:val="No List314"/>
    <w:next w:val="NoList"/>
    <w:uiPriority w:val="99"/>
    <w:semiHidden/>
    <w:unhideWhenUsed/>
    <w:rsid w:val="009F6987"/>
  </w:style>
  <w:style w:type="table" w:customStyle="1" w:styleId="TableGrid1013">
    <w:name w:val="Table Grid1013"/>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16">
    <w:name w:val="Table Grid4116"/>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13">
    <w:name w:val="Table Grid121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13">
    <w:name w:val="Table 3D effects 113"/>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54">
    <w:name w:val="No List54"/>
    <w:next w:val="NoList"/>
    <w:uiPriority w:val="99"/>
    <w:semiHidden/>
    <w:unhideWhenUsed/>
    <w:rsid w:val="009F6987"/>
  </w:style>
  <w:style w:type="table" w:customStyle="1" w:styleId="TableGrid41113">
    <w:name w:val="Table Grid4111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3">
    <w:name w:val="Table Grid153"/>
    <w:basedOn w:val="TableNormal"/>
    <w:next w:val="TableGrid"/>
    <w:rsid w:val="009F6987"/>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34">
    <w:name w:val="No List134"/>
    <w:next w:val="NoList"/>
    <w:uiPriority w:val="99"/>
    <w:semiHidden/>
    <w:unhideWhenUsed/>
    <w:rsid w:val="009F6987"/>
  </w:style>
  <w:style w:type="numbering" w:customStyle="1" w:styleId="NoList1134">
    <w:name w:val="No List1134"/>
    <w:next w:val="NoList"/>
    <w:uiPriority w:val="99"/>
    <w:semiHidden/>
    <w:unhideWhenUsed/>
    <w:rsid w:val="009F6987"/>
  </w:style>
  <w:style w:type="table" w:customStyle="1" w:styleId="TableGrid163">
    <w:name w:val="Table Grid16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23">
    <w:name w:val="Table Grid1123"/>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33">
    <w:name w:val="Table Grid2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24">
    <w:name w:val="No List11124"/>
    <w:next w:val="NoList"/>
    <w:uiPriority w:val="99"/>
    <w:semiHidden/>
    <w:unhideWhenUsed/>
    <w:rsid w:val="009F6987"/>
  </w:style>
  <w:style w:type="table" w:customStyle="1" w:styleId="TableGrid343">
    <w:name w:val="Table Grid3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33">
    <w:name w:val="Table Grid43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23">
    <w:name w:val="Table Grid5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23">
    <w:name w:val="Table Grid6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24">
    <w:name w:val="No List224"/>
    <w:next w:val="NoList"/>
    <w:uiPriority w:val="99"/>
    <w:semiHidden/>
    <w:unhideWhenUsed/>
    <w:rsid w:val="009F6987"/>
  </w:style>
  <w:style w:type="table" w:customStyle="1" w:styleId="TableGrid3123">
    <w:name w:val="Table Grid31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23">
    <w:name w:val="Table Grid72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33">
    <w:name w:val="Table Grid8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23">
    <w:name w:val="Table Grid81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23">
    <w:name w:val="Light Shading23"/>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23">
    <w:name w:val="Table Grid92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23">
    <w:name w:val="Table Grid212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24">
    <w:name w:val="No List324"/>
    <w:next w:val="NoList"/>
    <w:uiPriority w:val="99"/>
    <w:semiHidden/>
    <w:unhideWhenUsed/>
    <w:rsid w:val="009F6987"/>
  </w:style>
  <w:style w:type="table" w:customStyle="1" w:styleId="TableGrid1023">
    <w:name w:val="Table Grid1023"/>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23">
    <w:name w:val="Table Grid412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23">
    <w:name w:val="Table Grid122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23">
    <w:name w:val="Table 3D effects 123"/>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173">
    <w:name w:val="Table Grid173"/>
    <w:basedOn w:val="TableNormal"/>
    <w:next w:val="TableGrid"/>
    <w:rsid w:val="009F6987"/>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5">
    <w:name w:val="Table Grid185"/>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54">
    <w:name w:val="Table Grid354"/>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64">
    <w:name w:val="No List64"/>
    <w:next w:val="NoList"/>
    <w:uiPriority w:val="99"/>
    <w:semiHidden/>
    <w:unhideWhenUsed/>
    <w:rsid w:val="009F6987"/>
  </w:style>
  <w:style w:type="table" w:customStyle="1" w:styleId="TableGrid443">
    <w:name w:val="Table Grid44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3">
    <w:name w:val="Table Grid19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44">
    <w:name w:val="No List144"/>
    <w:next w:val="NoList"/>
    <w:uiPriority w:val="99"/>
    <w:semiHidden/>
    <w:unhideWhenUsed/>
    <w:rsid w:val="009F6987"/>
  </w:style>
  <w:style w:type="numbering" w:customStyle="1" w:styleId="NoList1144">
    <w:name w:val="No List1144"/>
    <w:next w:val="NoList"/>
    <w:uiPriority w:val="99"/>
    <w:semiHidden/>
    <w:unhideWhenUsed/>
    <w:rsid w:val="009F6987"/>
  </w:style>
  <w:style w:type="numbering" w:customStyle="1" w:styleId="NoList11134">
    <w:name w:val="No List11134"/>
    <w:next w:val="NoList"/>
    <w:uiPriority w:val="99"/>
    <w:semiHidden/>
    <w:unhideWhenUsed/>
    <w:rsid w:val="009F6987"/>
  </w:style>
  <w:style w:type="table" w:customStyle="1" w:styleId="TableGrid1103">
    <w:name w:val="Table Grid1103"/>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33">
    <w:name w:val="Table Grid1133"/>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43">
    <w:name w:val="Table Grid2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1114">
    <w:name w:val="No List1111114"/>
    <w:next w:val="NoList"/>
    <w:uiPriority w:val="99"/>
    <w:semiHidden/>
    <w:unhideWhenUsed/>
    <w:rsid w:val="009F6987"/>
  </w:style>
  <w:style w:type="table" w:customStyle="1" w:styleId="TableGrid363">
    <w:name w:val="Table Grid36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33">
    <w:name w:val="Table Grid413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33">
    <w:name w:val="Table Grid5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33">
    <w:name w:val="Table Grid6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34">
    <w:name w:val="No List234"/>
    <w:next w:val="NoList"/>
    <w:uiPriority w:val="99"/>
    <w:semiHidden/>
    <w:unhideWhenUsed/>
    <w:rsid w:val="009F6987"/>
  </w:style>
  <w:style w:type="table" w:customStyle="1" w:styleId="TableGrid3133">
    <w:name w:val="Table Grid31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33">
    <w:name w:val="Table Grid73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43">
    <w:name w:val="Table Grid8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33">
    <w:name w:val="Table Grid81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33">
    <w:name w:val="Light Shading33"/>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33">
    <w:name w:val="Table Grid93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33">
    <w:name w:val="Table Grid213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34">
    <w:name w:val="No List334"/>
    <w:next w:val="NoList"/>
    <w:uiPriority w:val="99"/>
    <w:semiHidden/>
    <w:unhideWhenUsed/>
    <w:rsid w:val="009F6987"/>
  </w:style>
  <w:style w:type="table" w:customStyle="1" w:styleId="TableGrid1033">
    <w:name w:val="Table Grid1033"/>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33">
    <w:name w:val="Table Grid123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33">
    <w:name w:val="Table 3D effects 133"/>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41123">
    <w:name w:val="Table Grid4112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74">
    <w:name w:val="No List74"/>
    <w:next w:val="NoList"/>
    <w:uiPriority w:val="99"/>
    <w:semiHidden/>
    <w:unhideWhenUsed/>
    <w:rsid w:val="009F6987"/>
  </w:style>
  <w:style w:type="numbering" w:customStyle="1" w:styleId="NoList154">
    <w:name w:val="No List154"/>
    <w:next w:val="NoList"/>
    <w:uiPriority w:val="99"/>
    <w:semiHidden/>
    <w:unhideWhenUsed/>
    <w:rsid w:val="009F6987"/>
  </w:style>
  <w:style w:type="numbering" w:customStyle="1" w:styleId="NoList1154">
    <w:name w:val="No List1154"/>
    <w:next w:val="NoList"/>
    <w:uiPriority w:val="99"/>
    <w:semiHidden/>
    <w:unhideWhenUsed/>
    <w:rsid w:val="009F6987"/>
  </w:style>
  <w:style w:type="table" w:customStyle="1" w:styleId="TableGrid203">
    <w:name w:val="Table Grid203"/>
    <w:basedOn w:val="TableNormal"/>
    <w:next w:val="TableGrid"/>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143">
    <w:name w:val="Table Grid11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53">
    <w:name w:val="Table Grid1153"/>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53">
    <w:name w:val="Table Grid2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44">
    <w:name w:val="No List11144"/>
    <w:next w:val="NoList"/>
    <w:uiPriority w:val="99"/>
    <w:semiHidden/>
    <w:unhideWhenUsed/>
    <w:rsid w:val="009F6987"/>
  </w:style>
  <w:style w:type="table" w:customStyle="1" w:styleId="TableGrid373">
    <w:name w:val="Table Grid37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53">
    <w:name w:val="Table Grid45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43">
    <w:name w:val="Table Grid5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43">
    <w:name w:val="Table Grid6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44">
    <w:name w:val="No List244"/>
    <w:next w:val="NoList"/>
    <w:uiPriority w:val="99"/>
    <w:semiHidden/>
    <w:unhideWhenUsed/>
    <w:rsid w:val="009F6987"/>
  </w:style>
  <w:style w:type="table" w:customStyle="1" w:styleId="TableGrid3143">
    <w:name w:val="Table Grid31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43">
    <w:name w:val="Table Grid74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53">
    <w:name w:val="Table Grid8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43">
    <w:name w:val="Table Grid81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43">
    <w:name w:val="Light Shading43"/>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43">
    <w:name w:val="Table Grid94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43">
    <w:name w:val="Table Grid214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44">
    <w:name w:val="No List344"/>
    <w:next w:val="NoList"/>
    <w:uiPriority w:val="99"/>
    <w:semiHidden/>
    <w:unhideWhenUsed/>
    <w:rsid w:val="009F6987"/>
  </w:style>
  <w:style w:type="table" w:customStyle="1" w:styleId="TableGrid1043">
    <w:name w:val="Table Grid1043"/>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43">
    <w:name w:val="Table Grid414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43">
    <w:name w:val="Table Grid124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43">
    <w:name w:val="Table 3D effects 143"/>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numbering" w:customStyle="1" w:styleId="NoList84">
    <w:name w:val="No List84"/>
    <w:next w:val="NoList"/>
    <w:uiPriority w:val="99"/>
    <w:semiHidden/>
    <w:unhideWhenUsed/>
    <w:rsid w:val="009F6987"/>
  </w:style>
  <w:style w:type="table" w:customStyle="1" w:styleId="TableGrid41133">
    <w:name w:val="Table Grid4113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63">
    <w:name w:val="Table Grid263"/>
    <w:basedOn w:val="TableNormal"/>
    <w:next w:val="TableGrid"/>
    <w:rsid w:val="009F6987"/>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64">
    <w:name w:val="No List164"/>
    <w:next w:val="NoList"/>
    <w:uiPriority w:val="99"/>
    <w:semiHidden/>
    <w:unhideWhenUsed/>
    <w:rsid w:val="009F6987"/>
  </w:style>
  <w:style w:type="numbering" w:customStyle="1" w:styleId="NoList1164">
    <w:name w:val="No List1164"/>
    <w:next w:val="NoList"/>
    <w:uiPriority w:val="99"/>
    <w:semiHidden/>
    <w:unhideWhenUsed/>
    <w:rsid w:val="009F6987"/>
  </w:style>
  <w:style w:type="table" w:customStyle="1" w:styleId="TableGrid1163">
    <w:name w:val="Table Grid116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1173">
    <w:name w:val="Table Grid1173"/>
    <w:basedOn w:val="TableNormal"/>
    <w:next w:val="TableGrid"/>
    <w:rsid w:val="009F6987"/>
    <w:pPr>
      <w:spacing w:after="0" w:line="240" w:lineRule="auto"/>
    </w:pPr>
    <w:rPr>
      <w:rFonts w:ascii="Times New Roman" w:eastAsia="Times New Roman" w:hAnsi="Times New Roman" w:cs="Times New Roman"/>
      <w:sz w:val="20"/>
      <w:szCs w:val="20"/>
    </w:rPr>
    <w:tblPr>
      <w:tblBorders>
        <w:top w:val="double" w:sz="4" w:space="0" w:color="auto"/>
        <w:left w:val="double" w:sz="4" w:space="0" w:color="auto"/>
        <w:bottom w:val="double" w:sz="4" w:space="0" w:color="auto"/>
        <w:right w:val="double" w:sz="4" w:space="0" w:color="auto"/>
        <w:insideH w:val="single" w:sz="4" w:space="0" w:color="auto"/>
        <w:insideV w:val="single" w:sz="4" w:space="0" w:color="auto"/>
      </w:tblBorders>
    </w:tblPr>
  </w:style>
  <w:style w:type="table" w:customStyle="1" w:styleId="TableGrid273">
    <w:name w:val="Table Grid27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11154">
    <w:name w:val="No List11154"/>
    <w:next w:val="NoList"/>
    <w:uiPriority w:val="99"/>
    <w:semiHidden/>
    <w:unhideWhenUsed/>
    <w:rsid w:val="009F6987"/>
  </w:style>
  <w:style w:type="table" w:customStyle="1" w:styleId="TableGrid383">
    <w:name w:val="Table Grid38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63">
    <w:name w:val="Table Grid46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53">
    <w:name w:val="Table Grid5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53">
    <w:name w:val="Table Grid6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254">
    <w:name w:val="No List254"/>
    <w:next w:val="NoList"/>
    <w:uiPriority w:val="99"/>
    <w:semiHidden/>
    <w:unhideWhenUsed/>
    <w:rsid w:val="009F6987"/>
  </w:style>
  <w:style w:type="table" w:customStyle="1" w:styleId="TableGrid3153">
    <w:name w:val="Table Grid31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753">
    <w:name w:val="Table Grid75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63">
    <w:name w:val="Table Grid86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153">
    <w:name w:val="Table Grid81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LightShading53">
    <w:name w:val="Light Shading53"/>
    <w:basedOn w:val="TableNormal"/>
    <w:next w:val="LightShading"/>
    <w:uiPriority w:val="60"/>
    <w:rsid w:val="009F6987"/>
    <w:pPr>
      <w:spacing w:after="0" w:line="240" w:lineRule="auto"/>
    </w:pPr>
    <w:rPr>
      <w:rFonts w:ascii="Arial" w:hAnsi="Arial"/>
      <w:color w:val="000000" w:themeColor="text1" w:themeShade="BF"/>
      <w:sz w:val="24"/>
      <w:szCs w:val="24"/>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TableGrid953">
    <w:name w:val="Table Grid95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53">
    <w:name w:val="Table Grid2153"/>
    <w:basedOn w:val="TableNormal"/>
    <w:next w:val="TableGrid"/>
    <w:uiPriority w:val="59"/>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54">
    <w:name w:val="No List354"/>
    <w:next w:val="NoList"/>
    <w:uiPriority w:val="99"/>
    <w:semiHidden/>
    <w:unhideWhenUsed/>
    <w:rsid w:val="009F6987"/>
  </w:style>
  <w:style w:type="table" w:customStyle="1" w:styleId="TableGrid1053">
    <w:name w:val="Table Grid1053"/>
    <w:basedOn w:val="TableNormal"/>
    <w:next w:val="TableGrid"/>
    <w:uiPriority w:val="59"/>
    <w:rsid w:val="009F698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153">
    <w:name w:val="Table Grid4153"/>
    <w:basedOn w:val="TableNormal"/>
    <w:next w:val="TableGrid"/>
    <w:rsid w:val="009F698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253">
    <w:name w:val="Table Grid1253"/>
    <w:basedOn w:val="TableNormal"/>
    <w:next w:val="TableGrid"/>
    <w:uiPriority w:val="59"/>
    <w:rsid w:val="009F698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3Deffects153">
    <w:name w:val="Table 3D effects 153"/>
    <w:basedOn w:val="TableNormal"/>
    <w:next w:val="Table3Deffects1"/>
    <w:rsid w:val="009F6987"/>
    <w:pPr>
      <w:spacing w:after="0" w:line="240" w:lineRule="auto"/>
    </w:pPr>
    <w:rPr>
      <w:rFonts w:ascii="Arial" w:eastAsia="Times New Roman" w:hAnsi="Arial"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shd w:val="solid" w:color="C0C0C0" w:fill="FFFFFF"/>
    </w:tcPr>
    <w:tblStylePr w:type="firstRow">
      <w:rPr>
        <w:b/>
        <w:bCs/>
        <w:color w:val="800080"/>
      </w:rPr>
      <w:tblPr/>
      <w:tcPr>
        <w:tcBorders>
          <w:bottom w:val="single" w:sz="6" w:space="0" w:color="808080"/>
          <w:tl2br w:val="none" w:sz="0" w:space="0" w:color="auto"/>
          <w:tr2bl w:val="none" w:sz="0" w:space="0" w:color="auto"/>
        </w:tcBorders>
      </w:tcPr>
    </w:tblStylePr>
    <w:tblStylePr w:type="lastRow">
      <w:tblPr/>
      <w:tcPr>
        <w:tcBorders>
          <w:top w:val="single" w:sz="6" w:space="0" w:color="FFFFFF"/>
          <w:tl2br w:val="none" w:sz="0" w:space="0" w:color="auto"/>
          <w:tr2bl w:val="none" w:sz="0" w:space="0" w:color="auto"/>
        </w:tcBorders>
      </w:tcPr>
    </w:tblStylePr>
    <w:tblStylePr w:type="firstCol">
      <w:rPr>
        <w:b/>
        <w:bCs/>
      </w:rPr>
      <w:tblPr/>
      <w:tcPr>
        <w:tcBorders>
          <w:right w:val="single" w:sz="6" w:space="0" w:color="808080"/>
          <w:tl2br w:val="none" w:sz="0" w:space="0" w:color="auto"/>
          <w:tr2bl w:val="none" w:sz="0" w:space="0" w:color="auto"/>
        </w:tcBorders>
      </w:tcPr>
    </w:tblStylePr>
    <w:tblStylePr w:type="lastCol">
      <w:tblPr/>
      <w:tcPr>
        <w:tcBorders>
          <w:left w:val="single" w:sz="6" w:space="0" w:color="FFFFFF"/>
          <w:tl2br w:val="none" w:sz="0" w:space="0" w:color="auto"/>
          <w:tr2bl w:val="none" w:sz="0" w:space="0" w:color="auto"/>
        </w:tcBorders>
      </w:tcPr>
    </w:tblStylePr>
    <w:tblStylePr w:type="neCell">
      <w:tblPr/>
      <w:tcPr>
        <w:tcBorders>
          <w:left w:val="none" w:sz="0" w:space="0" w:color="auto"/>
          <w:bottom w:val="none" w:sz="0" w:space="0" w:color="auto"/>
          <w:tl2br w:val="none" w:sz="0" w:space="0" w:color="auto"/>
          <w:tr2bl w:val="none" w:sz="0" w:space="0" w:color="auto"/>
        </w:tcBorders>
      </w:tcPr>
    </w:tblStylePr>
    <w:tblStylePr w:type="nwCell">
      <w:tblPr/>
      <w:tcPr>
        <w:tcBorders>
          <w:bottom w:val="none" w:sz="0" w:space="0" w:color="auto"/>
          <w:right w:val="none" w:sz="0" w:space="0" w:color="auto"/>
          <w:tl2br w:val="none" w:sz="0" w:space="0" w:color="auto"/>
          <w:tr2bl w:val="none" w:sz="0" w:space="0" w:color="auto"/>
        </w:tcBorders>
      </w:tcPr>
    </w:tblStylePr>
    <w:tblStylePr w:type="seCell">
      <w:tblPr/>
      <w:tcPr>
        <w:tcBorders>
          <w:top w:val="none" w:sz="0" w:space="0" w:color="auto"/>
          <w:left w:val="none" w:sz="0" w:space="0" w:color="auto"/>
          <w:tl2br w:val="none" w:sz="0" w:space="0" w:color="auto"/>
          <w:tr2bl w:val="none" w:sz="0" w:space="0" w:color="auto"/>
        </w:tcBorders>
      </w:tcPr>
    </w:tblStylePr>
    <w:tblStylePr w:type="swCell">
      <w:rPr>
        <w:color w:val="000080"/>
      </w:rPr>
      <w:tblPr/>
      <w:tcPr>
        <w:tcBorders>
          <w:top w:val="none" w:sz="0" w:space="0" w:color="auto"/>
          <w:right w:val="none" w:sz="0" w:space="0" w:color="auto"/>
          <w:tl2br w:val="none" w:sz="0" w:space="0" w:color="auto"/>
          <w:tr2bl w:val="none" w:sz="0" w:space="0" w:color="auto"/>
        </w:tcBorders>
      </w:tcPr>
    </w:tblStylePr>
  </w:style>
  <w:style w:type="table" w:customStyle="1" w:styleId="TableGrid283">
    <w:name w:val="Table Grid283"/>
    <w:basedOn w:val="TableNormal"/>
    <w:next w:val="TableGrid"/>
    <w:rsid w:val="009F6987"/>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9">
    <w:name w:val="Table Grid59"/>
    <w:basedOn w:val="TableNormal"/>
    <w:next w:val="TableGrid"/>
    <w:rsid w:val="00D15DD5"/>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NoList30">
    <w:name w:val="No List30"/>
    <w:next w:val="NoList"/>
    <w:uiPriority w:val="99"/>
    <w:semiHidden/>
    <w:unhideWhenUsed/>
    <w:rsid w:val="00CC5F07"/>
  </w:style>
  <w:style w:type="table" w:customStyle="1" w:styleId="TableGrid99">
    <w:name w:val="Table Grid99"/>
    <w:basedOn w:val="TableNormal"/>
    <w:next w:val="TableGrid"/>
    <w:rsid w:val="00CC5F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114">
    <w:name w:val="Table Grid2114"/>
    <w:basedOn w:val="TableNormal"/>
    <w:next w:val="TableGrid"/>
    <w:uiPriority w:val="59"/>
    <w:rsid w:val="00CC5F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0">
    <w:name w:val="Table Grid60"/>
    <w:basedOn w:val="TableNormal"/>
    <w:next w:val="TableGrid"/>
    <w:uiPriority w:val="59"/>
    <w:rsid w:val="00CC5F07"/>
    <w:pPr>
      <w:spacing w:after="0" w:line="240" w:lineRule="auto"/>
    </w:pPr>
    <w:rPr>
      <w:rFonts w:ascii="Cambria" w:hAnsi="Cambria"/>
      <w:sz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0">
    <w:name w:val="Table Grid130"/>
    <w:basedOn w:val="TableNormal"/>
    <w:next w:val="TableGrid"/>
    <w:uiPriority w:val="59"/>
    <w:rsid w:val="00CC5F07"/>
    <w:pPr>
      <w:spacing w:after="0" w:line="240" w:lineRule="auto"/>
    </w:pPr>
    <w:rPr>
      <w:rFonts w:ascii="Times New Roman" w:eastAsia="MS Mincho"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224">
    <w:name w:val="Table Grid224"/>
    <w:basedOn w:val="TableNormal"/>
    <w:next w:val="TableGrid"/>
    <w:uiPriority w:val="59"/>
    <w:rsid w:val="00CC5F07"/>
    <w:pPr>
      <w:spacing w:after="0" w:line="240" w:lineRule="auto"/>
    </w:pPr>
    <w:rPr>
      <w:rFonts w:ascii="Times New Roman" w:eastAsia="Times New Roman" w:hAnsi="Times New Roman" w:cs="Times New Roman"/>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20">
    <w:name w:val="Table Grid320"/>
    <w:basedOn w:val="TableNormal"/>
    <w:next w:val="TableGrid"/>
    <w:uiPriority w:val="59"/>
    <w:rsid w:val="00CC5F0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9">
    <w:name w:val="Table Grid69"/>
    <w:basedOn w:val="TableNormal"/>
    <w:next w:val="TableGrid"/>
    <w:uiPriority w:val="39"/>
    <w:rsid w:val="007233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eading21">
    <w:name w:val="Heading 21"/>
    <w:basedOn w:val="Normal"/>
    <w:next w:val="Normal"/>
    <w:uiPriority w:val="9"/>
    <w:unhideWhenUsed/>
    <w:qFormat/>
    <w:rsid w:val="00CF7F64"/>
    <w:pPr>
      <w:keepNext/>
      <w:keepLines/>
      <w:spacing w:before="200"/>
      <w:outlineLvl w:val="1"/>
    </w:pPr>
    <w:rPr>
      <w:rFonts w:eastAsia="Times New Roman" w:cs="Times New Roman"/>
      <w:b/>
      <w:bCs/>
      <w:caps/>
      <w:sz w:val="28"/>
      <w:szCs w:val="26"/>
    </w:rPr>
  </w:style>
  <w:style w:type="paragraph" w:customStyle="1" w:styleId="Heading41">
    <w:name w:val="Heading 41"/>
    <w:basedOn w:val="Normal"/>
    <w:next w:val="Normal"/>
    <w:uiPriority w:val="9"/>
    <w:unhideWhenUsed/>
    <w:qFormat/>
    <w:rsid w:val="00CF7F64"/>
    <w:pPr>
      <w:keepNext/>
      <w:keepLines/>
      <w:spacing w:before="200"/>
      <w:outlineLvl w:val="3"/>
    </w:pPr>
    <w:rPr>
      <w:rFonts w:eastAsia="Times New Roman" w:cs="Times New Roman"/>
      <w:b/>
      <w:bCs/>
      <w:iCs/>
      <w:caps/>
      <w:szCs w:val="24"/>
    </w:rPr>
  </w:style>
  <w:style w:type="paragraph" w:customStyle="1" w:styleId="Heading61">
    <w:name w:val="Heading 61"/>
    <w:basedOn w:val="Normal"/>
    <w:next w:val="Normal"/>
    <w:unhideWhenUsed/>
    <w:qFormat/>
    <w:rsid w:val="00CF7F64"/>
    <w:pPr>
      <w:keepNext/>
      <w:keepLines/>
      <w:spacing w:before="200"/>
      <w:outlineLvl w:val="5"/>
    </w:pPr>
    <w:rPr>
      <w:rFonts w:eastAsia="Times New Roman" w:cs="Times New Roman"/>
      <w:i/>
      <w:iCs/>
      <w:color w:val="243F60"/>
      <w:szCs w:val="24"/>
    </w:rPr>
  </w:style>
  <w:style w:type="paragraph" w:customStyle="1" w:styleId="Footnote1">
    <w:name w:val="Footnote1"/>
    <w:basedOn w:val="Normal"/>
    <w:next w:val="Normal"/>
    <w:autoRedefine/>
    <w:qFormat/>
    <w:rsid w:val="00CF7F64"/>
    <w:pPr>
      <w:spacing w:line="40" w:lineRule="exact"/>
      <w:outlineLvl w:val="8"/>
    </w:pPr>
    <w:rPr>
      <w:rFonts w:eastAsia="Times New Roman" w:cs="Arial"/>
      <w:color w:val="FFFFFF"/>
    </w:rPr>
  </w:style>
  <w:style w:type="paragraph" w:customStyle="1" w:styleId="EnvelopeAddress1">
    <w:name w:val="Envelope Address1"/>
    <w:basedOn w:val="Normal"/>
    <w:next w:val="EnvelopeAddress"/>
    <w:uiPriority w:val="99"/>
    <w:unhideWhenUsed/>
    <w:rsid w:val="00CF7F64"/>
    <w:pPr>
      <w:framePr w:w="7920" w:h="1980" w:hRule="exact" w:hSpace="180" w:wrap="auto" w:hAnchor="page" w:xAlign="center" w:yAlign="bottom"/>
      <w:ind w:left="2880"/>
    </w:pPr>
    <w:rPr>
      <w:rFonts w:eastAsia="Times New Roman" w:cs="Times New Roman"/>
      <w:b/>
      <w:szCs w:val="24"/>
    </w:rPr>
  </w:style>
  <w:style w:type="paragraph" w:customStyle="1" w:styleId="EnvelopeReturn1">
    <w:name w:val="Envelope Return1"/>
    <w:basedOn w:val="Normal"/>
    <w:next w:val="EnvelopeReturn"/>
    <w:uiPriority w:val="99"/>
    <w:unhideWhenUsed/>
    <w:rsid w:val="00CF7F64"/>
    <w:rPr>
      <w:rFonts w:eastAsia="Times New Roman" w:cs="Times New Roman"/>
      <w:sz w:val="20"/>
      <w:szCs w:val="20"/>
    </w:rPr>
  </w:style>
  <w:style w:type="paragraph" w:customStyle="1" w:styleId="TOC61">
    <w:name w:val="TOC 61"/>
    <w:basedOn w:val="Normal"/>
    <w:next w:val="Normal"/>
    <w:autoRedefine/>
    <w:uiPriority w:val="39"/>
    <w:rsid w:val="00CF7F64"/>
    <w:pPr>
      <w:ind w:left="1200"/>
    </w:pPr>
    <w:rPr>
      <w:rFonts w:ascii="Times New Roman" w:hAnsi="Times New Roman" w:cs="Calibri"/>
      <w:sz w:val="18"/>
      <w:szCs w:val="18"/>
    </w:rPr>
  </w:style>
  <w:style w:type="paragraph" w:customStyle="1" w:styleId="TOC11">
    <w:name w:val="TOC 11"/>
    <w:basedOn w:val="Normal"/>
    <w:next w:val="Normal"/>
    <w:autoRedefine/>
    <w:uiPriority w:val="39"/>
    <w:qFormat/>
    <w:rsid w:val="00CF7F64"/>
    <w:pPr>
      <w:tabs>
        <w:tab w:val="right" w:leader="dot" w:pos="10350"/>
      </w:tabs>
      <w:spacing w:before="120" w:after="120"/>
      <w:ind w:left="1440" w:hanging="1440"/>
      <w:jc w:val="center"/>
    </w:pPr>
    <w:rPr>
      <w:rFonts w:ascii="Times New Roman" w:hAnsi="Times New Roman" w:cs="Calibri"/>
      <w:b/>
      <w:bCs/>
      <w:caps/>
      <w:noProof/>
      <w:sz w:val="20"/>
      <w:szCs w:val="20"/>
    </w:rPr>
  </w:style>
  <w:style w:type="paragraph" w:customStyle="1" w:styleId="TOCHeading1">
    <w:name w:val="TOC Heading1"/>
    <w:basedOn w:val="Heading1"/>
    <w:next w:val="Normal"/>
    <w:uiPriority w:val="39"/>
    <w:unhideWhenUsed/>
    <w:qFormat/>
    <w:rsid w:val="00CF7F64"/>
    <w:pPr>
      <w:keepLines/>
      <w:numPr>
        <w:numId w:val="5"/>
      </w:numPr>
      <w:tabs>
        <w:tab w:val="clear" w:pos="360"/>
      </w:tabs>
      <w:spacing w:before="480" w:line="276" w:lineRule="auto"/>
      <w:outlineLvl w:val="9"/>
    </w:pPr>
    <w:rPr>
      <w:bCs/>
      <w:caps w:val="0"/>
      <w:color w:val="365F91"/>
      <w:szCs w:val="28"/>
      <w:lang w:eastAsia="ja-JP"/>
    </w:rPr>
  </w:style>
  <w:style w:type="paragraph" w:customStyle="1" w:styleId="TOC21">
    <w:name w:val="TOC 21"/>
    <w:basedOn w:val="Normal"/>
    <w:next w:val="Normal"/>
    <w:autoRedefine/>
    <w:uiPriority w:val="39"/>
    <w:unhideWhenUsed/>
    <w:qFormat/>
    <w:rsid w:val="00CF7F64"/>
    <w:pPr>
      <w:tabs>
        <w:tab w:val="left" w:pos="1080"/>
        <w:tab w:val="right" w:leader="dot" w:pos="10340"/>
      </w:tabs>
      <w:ind w:left="1080" w:hanging="840"/>
    </w:pPr>
    <w:rPr>
      <w:rFonts w:ascii="Times New Roman" w:hAnsi="Times New Roman" w:cs="Calibri"/>
      <w:smallCaps/>
      <w:sz w:val="20"/>
      <w:szCs w:val="20"/>
    </w:rPr>
  </w:style>
  <w:style w:type="paragraph" w:customStyle="1" w:styleId="TOC31">
    <w:name w:val="TOC 31"/>
    <w:basedOn w:val="Normal"/>
    <w:next w:val="Normal"/>
    <w:autoRedefine/>
    <w:uiPriority w:val="39"/>
    <w:unhideWhenUsed/>
    <w:qFormat/>
    <w:rsid w:val="00CF7F64"/>
    <w:pPr>
      <w:tabs>
        <w:tab w:val="right" w:leader="dot" w:pos="10340"/>
      </w:tabs>
      <w:ind w:left="1710" w:hanging="1230"/>
    </w:pPr>
    <w:rPr>
      <w:rFonts w:ascii="Times New Roman" w:hAnsi="Times New Roman" w:cs="Calibri"/>
      <w:i/>
      <w:iCs/>
      <w:sz w:val="20"/>
      <w:szCs w:val="20"/>
    </w:rPr>
  </w:style>
  <w:style w:type="paragraph" w:customStyle="1" w:styleId="TOC41">
    <w:name w:val="TOC 41"/>
    <w:basedOn w:val="Normal"/>
    <w:next w:val="Normal"/>
    <w:autoRedefine/>
    <w:uiPriority w:val="39"/>
    <w:unhideWhenUsed/>
    <w:rsid w:val="00CF7F64"/>
    <w:pPr>
      <w:ind w:left="720"/>
    </w:pPr>
    <w:rPr>
      <w:rFonts w:ascii="Times New Roman" w:hAnsi="Times New Roman" w:cs="Calibri"/>
      <w:sz w:val="18"/>
      <w:szCs w:val="18"/>
    </w:rPr>
  </w:style>
  <w:style w:type="paragraph" w:customStyle="1" w:styleId="TOC51">
    <w:name w:val="TOC 51"/>
    <w:basedOn w:val="Normal"/>
    <w:next w:val="Normal"/>
    <w:autoRedefine/>
    <w:uiPriority w:val="39"/>
    <w:unhideWhenUsed/>
    <w:rsid w:val="00CF7F64"/>
    <w:pPr>
      <w:ind w:left="960"/>
    </w:pPr>
    <w:rPr>
      <w:rFonts w:ascii="Times New Roman" w:hAnsi="Times New Roman" w:cs="Calibri"/>
      <w:sz w:val="18"/>
      <w:szCs w:val="18"/>
    </w:rPr>
  </w:style>
  <w:style w:type="paragraph" w:customStyle="1" w:styleId="TOC71">
    <w:name w:val="TOC 71"/>
    <w:basedOn w:val="Normal"/>
    <w:next w:val="Normal"/>
    <w:autoRedefine/>
    <w:uiPriority w:val="39"/>
    <w:unhideWhenUsed/>
    <w:rsid w:val="00CF7F64"/>
    <w:pPr>
      <w:ind w:left="1440"/>
    </w:pPr>
    <w:rPr>
      <w:rFonts w:ascii="Times New Roman" w:hAnsi="Times New Roman" w:cs="Calibri"/>
      <w:sz w:val="18"/>
      <w:szCs w:val="18"/>
    </w:rPr>
  </w:style>
  <w:style w:type="paragraph" w:customStyle="1" w:styleId="TOC81">
    <w:name w:val="TOC 81"/>
    <w:basedOn w:val="Normal"/>
    <w:next w:val="Normal"/>
    <w:autoRedefine/>
    <w:uiPriority w:val="39"/>
    <w:unhideWhenUsed/>
    <w:rsid w:val="00CF7F64"/>
    <w:pPr>
      <w:ind w:left="1680"/>
    </w:pPr>
    <w:rPr>
      <w:rFonts w:ascii="Times New Roman" w:hAnsi="Times New Roman" w:cs="Calibri"/>
      <w:sz w:val="18"/>
      <w:szCs w:val="18"/>
    </w:rPr>
  </w:style>
  <w:style w:type="paragraph" w:customStyle="1" w:styleId="TOC91">
    <w:name w:val="TOC 91"/>
    <w:basedOn w:val="Normal"/>
    <w:next w:val="Normal"/>
    <w:autoRedefine/>
    <w:uiPriority w:val="39"/>
    <w:unhideWhenUsed/>
    <w:rsid w:val="00CF7F64"/>
    <w:pPr>
      <w:ind w:left="1920"/>
    </w:pPr>
    <w:rPr>
      <w:rFonts w:ascii="Times New Roman" w:hAnsi="Times New Roman" w:cs="Calibri"/>
      <w:sz w:val="18"/>
      <w:szCs w:val="18"/>
    </w:rPr>
  </w:style>
  <w:style w:type="character" w:customStyle="1" w:styleId="FollowedHyperlink1">
    <w:name w:val="FollowedHyperlink1"/>
    <w:basedOn w:val="DefaultParagraphFont"/>
    <w:unhideWhenUsed/>
    <w:rsid w:val="00CF7F64"/>
    <w:rPr>
      <w:color w:val="800080"/>
      <w:u w:val="single"/>
    </w:rPr>
  </w:style>
  <w:style w:type="numbering" w:customStyle="1" w:styleId="NoList11111111">
    <w:name w:val="No List11111111"/>
    <w:next w:val="NoList"/>
    <w:uiPriority w:val="99"/>
    <w:semiHidden/>
    <w:unhideWhenUsed/>
    <w:rsid w:val="00CF7F64"/>
  </w:style>
  <w:style w:type="character" w:styleId="UnresolvedMention">
    <w:name w:val="Unresolved Mention"/>
    <w:basedOn w:val="DefaultParagraphFont"/>
    <w:uiPriority w:val="99"/>
    <w:semiHidden/>
    <w:unhideWhenUsed/>
    <w:rsid w:val="00CF7F64"/>
    <w:rPr>
      <w:color w:val="808080"/>
      <w:shd w:val="clear" w:color="auto" w:fill="E6E6E6"/>
    </w:rPr>
  </w:style>
  <w:style w:type="table" w:customStyle="1" w:styleId="TableGrid591">
    <w:name w:val="Table Grid591"/>
    <w:basedOn w:val="TableNormal"/>
    <w:next w:val="TableGrid"/>
    <w:rsid w:val="00CF7F64"/>
    <w:pPr>
      <w:spacing w:after="0" w:line="240" w:lineRule="auto"/>
    </w:pPr>
    <w:rPr>
      <w:rFonts w:ascii="Cambria" w:hAnsi="Cambria"/>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2Char1">
    <w:name w:val="Heading 2 Char1"/>
    <w:basedOn w:val="DefaultParagraphFont"/>
    <w:uiPriority w:val="9"/>
    <w:semiHidden/>
    <w:rsid w:val="00CF7F64"/>
    <w:rPr>
      <w:rFonts w:ascii="Times New Roman" w:eastAsia="Times New Roman" w:hAnsi="Times New Roman" w:cs="Times New Roman"/>
      <w:color w:val="365F91" w:themeColor="accent1" w:themeShade="BF"/>
      <w:sz w:val="26"/>
      <w:szCs w:val="26"/>
    </w:rPr>
  </w:style>
  <w:style w:type="character" w:customStyle="1" w:styleId="Heading4Char1">
    <w:name w:val="Heading 4 Char1"/>
    <w:basedOn w:val="DefaultParagraphFont"/>
    <w:uiPriority w:val="9"/>
    <w:semiHidden/>
    <w:rsid w:val="00CF7F64"/>
    <w:rPr>
      <w:rFonts w:ascii="Times New Roman" w:eastAsia="Times New Roman" w:hAnsi="Times New Roman" w:cs="Times New Roman"/>
      <w:i/>
      <w:iCs/>
      <w:color w:val="365F91" w:themeColor="accent1" w:themeShade="BF"/>
    </w:rPr>
  </w:style>
  <w:style w:type="character" w:customStyle="1" w:styleId="Heading6Char1">
    <w:name w:val="Heading 6 Char1"/>
    <w:basedOn w:val="DefaultParagraphFont"/>
    <w:uiPriority w:val="9"/>
    <w:semiHidden/>
    <w:rsid w:val="00CF7F64"/>
    <w:rPr>
      <w:rFonts w:ascii="Times New Roman" w:eastAsia="Times New Roman" w:hAnsi="Times New Roman" w:cs="Times New Roman"/>
      <w:color w:val="243F60" w:themeColor="accent1" w:themeShade="7F"/>
    </w:rPr>
  </w:style>
  <w:style w:type="character" w:customStyle="1" w:styleId="Heading9Char1">
    <w:name w:val="Heading 9 Char1"/>
    <w:basedOn w:val="DefaultParagraphFont"/>
    <w:uiPriority w:val="9"/>
    <w:semiHidden/>
    <w:rsid w:val="00CF7F64"/>
    <w:rPr>
      <w:rFonts w:ascii="Times New Roman" w:eastAsia="Times New Roman" w:hAnsi="Times New Roman" w:cs="Times New Roman"/>
      <w:i/>
      <w:iCs/>
      <w:color w:val="272727" w:themeColor="text1" w:themeTint="D8"/>
      <w:sz w:val="21"/>
      <w:szCs w:val="21"/>
    </w:rPr>
  </w:style>
  <w:style w:type="table" w:customStyle="1" w:styleId="TableGrid70">
    <w:name w:val="Table Grid70"/>
    <w:basedOn w:val="TableNormal"/>
    <w:next w:val="TableGrid"/>
    <w:uiPriority w:val="39"/>
    <w:rsid w:val="00F3719B"/>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DAHeading">
    <w:name w:val="ADAHeading"/>
    <w:link w:val="ADAHeadingChar"/>
    <w:qFormat/>
    <w:rsid w:val="0005113C"/>
    <w:pPr>
      <w:spacing w:after="0" w:line="240" w:lineRule="auto"/>
      <w:jc w:val="center"/>
    </w:pPr>
    <w:rPr>
      <w:b/>
      <w:sz w:val="24"/>
    </w:rPr>
  </w:style>
  <w:style w:type="character" w:customStyle="1" w:styleId="ADAHeadingChar">
    <w:name w:val="ADAHeading Char"/>
    <w:basedOn w:val="DefaultParagraphFont"/>
    <w:link w:val="ADAHeading"/>
    <w:rsid w:val="0005113C"/>
    <w:rPr>
      <w:b/>
      <w:sz w:val="24"/>
    </w:rPr>
  </w:style>
  <w:style w:type="table" w:customStyle="1" w:styleId="TableGrid79">
    <w:name w:val="Table Grid79"/>
    <w:basedOn w:val="TableNormal"/>
    <w:next w:val="TableGrid"/>
    <w:uiPriority w:val="39"/>
    <w:rsid w:val="007A1EC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80">
    <w:name w:val="Table Grid80"/>
    <w:basedOn w:val="TableNormal"/>
    <w:next w:val="TableGrid"/>
    <w:uiPriority w:val="59"/>
    <w:rsid w:val="00664A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90">
    <w:name w:val="Table Grid90"/>
    <w:basedOn w:val="TableNormal"/>
    <w:next w:val="TableGrid"/>
    <w:uiPriority w:val="59"/>
    <w:rsid w:val="004229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0">
    <w:name w:val="Table Grid100"/>
    <w:basedOn w:val="TableNormal"/>
    <w:next w:val="TableGrid"/>
    <w:uiPriority w:val="39"/>
    <w:rsid w:val="0013751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09">
    <w:name w:val="Table Grid109"/>
    <w:basedOn w:val="TableNormal"/>
    <w:next w:val="TableGrid"/>
    <w:uiPriority w:val="59"/>
    <w:rsid w:val="00EB77F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4">
    <w:name w:val="Table Grid134"/>
    <w:basedOn w:val="TableNormal"/>
    <w:next w:val="TableGrid"/>
    <w:uiPriority w:val="59"/>
    <w:rsid w:val="00A055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5">
    <w:name w:val="Table Grid135"/>
    <w:basedOn w:val="TableNormal"/>
    <w:next w:val="TableGrid"/>
    <w:uiPriority w:val="59"/>
    <w:rsid w:val="00D522A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6">
    <w:name w:val="Table Grid136"/>
    <w:basedOn w:val="TableNormal"/>
    <w:next w:val="TableGrid"/>
    <w:uiPriority w:val="59"/>
    <w:rsid w:val="00EC3B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7">
    <w:name w:val="Table Grid137"/>
    <w:basedOn w:val="TableNormal"/>
    <w:next w:val="TableGrid"/>
    <w:uiPriority w:val="59"/>
    <w:rsid w:val="00850B5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
    <w:name w:val="Table Grid138"/>
    <w:basedOn w:val="TableNormal"/>
    <w:next w:val="TableGrid"/>
    <w:uiPriority w:val="59"/>
    <w:rsid w:val="005F424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9">
    <w:name w:val="Table Grid139"/>
    <w:basedOn w:val="TableNormal"/>
    <w:next w:val="TableGrid"/>
    <w:uiPriority w:val="59"/>
    <w:rsid w:val="00191F1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0">
    <w:name w:val="Table Grid140"/>
    <w:basedOn w:val="TableNormal"/>
    <w:next w:val="TableGrid"/>
    <w:uiPriority w:val="59"/>
    <w:rsid w:val="007F24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
    <w:name w:val="Table Grid144"/>
    <w:basedOn w:val="TableNormal"/>
    <w:next w:val="TableGrid"/>
    <w:uiPriority w:val="59"/>
    <w:rsid w:val="0070132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5">
    <w:name w:val="Table Grid145"/>
    <w:basedOn w:val="TableNormal"/>
    <w:next w:val="TableGrid"/>
    <w:uiPriority w:val="59"/>
    <w:rsid w:val="0084068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
    <w:name w:val="Table Grid146"/>
    <w:basedOn w:val="TableNormal"/>
    <w:next w:val="TableGrid"/>
    <w:uiPriority w:val="59"/>
    <w:rsid w:val="00D629F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7">
    <w:name w:val="Table Grid147"/>
    <w:basedOn w:val="TableNormal"/>
    <w:next w:val="TableGrid"/>
    <w:uiPriority w:val="59"/>
    <w:rsid w:val="0089299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8">
    <w:name w:val="Table Grid148"/>
    <w:basedOn w:val="TableNormal"/>
    <w:next w:val="TableGrid"/>
    <w:uiPriority w:val="59"/>
    <w:rsid w:val="009540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9">
    <w:name w:val="Table Grid149"/>
    <w:basedOn w:val="TableNormal"/>
    <w:next w:val="TableGrid"/>
    <w:uiPriority w:val="59"/>
    <w:rsid w:val="008C186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0">
    <w:name w:val="Table Grid150"/>
    <w:basedOn w:val="TableNormal"/>
    <w:next w:val="TableGrid"/>
    <w:uiPriority w:val="59"/>
    <w:rsid w:val="001A4E7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
    <w:name w:val="Table Grid154"/>
    <w:basedOn w:val="TableNormal"/>
    <w:next w:val="TableGrid"/>
    <w:uiPriority w:val="59"/>
    <w:rsid w:val="0056555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5">
    <w:name w:val="Table Grid155"/>
    <w:basedOn w:val="TableNormal"/>
    <w:next w:val="TableGrid"/>
    <w:uiPriority w:val="59"/>
    <w:rsid w:val="00E252A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6">
    <w:name w:val="Table Grid156"/>
    <w:basedOn w:val="TableNormal"/>
    <w:next w:val="TableGrid"/>
    <w:uiPriority w:val="59"/>
    <w:rsid w:val="008A5B0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7">
    <w:name w:val="Table Grid157"/>
    <w:basedOn w:val="TableNormal"/>
    <w:next w:val="TableGrid"/>
    <w:uiPriority w:val="59"/>
    <w:rsid w:val="00650BF9"/>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8">
    <w:name w:val="Table Grid158"/>
    <w:basedOn w:val="TableNormal"/>
    <w:next w:val="TableGrid"/>
    <w:uiPriority w:val="59"/>
    <w:rsid w:val="000E1E6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9">
    <w:name w:val="Table Grid159"/>
    <w:basedOn w:val="TableNormal"/>
    <w:next w:val="TableGrid"/>
    <w:uiPriority w:val="59"/>
    <w:rsid w:val="00D3288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0">
    <w:name w:val="Table Grid160"/>
    <w:basedOn w:val="TableNormal"/>
    <w:next w:val="TableGrid"/>
    <w:uiPriority w:val="59"/>
    <w:rsid w:val="00766D2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4">
    <w:name w:val="Table Grid164"/>
    <w:basedOn w:val="TableNormal"/>
    <w:next w:val="TableGrid"/>
    <w:uiPriority w:val="59"/>
    <w:rsid w:val="00B65C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5">
    <w:name w:val="Table Grid165"/>
    <w:basedOn w:val="TableNormal"/>
    <w:next w:val="TableGrid"/>
    <w:uiPriority w:val="59"/>
    <w:rsid w:val="00E131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6">
    <w:name w:val="Table Grid166"/>
    <w:basedOn w:val="TableNormal"/>
    <w:next w:val="TableGrid"/>
    <w:uiPriority w:val="59"/>
    <w:rsid w:val="0094406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7">
    <w:name w:val="Table Grid167"/>
    <w:basedOn w:val="TableNormal"/>
    <w:next w:val="TableGrid"/>
    <w:uiPriority w:val="59"/>
    <w:rsid w:val="00B91B4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8">
    <w:name w:val="Table Grid168"/>
    <w:basedOn w:val="TableNormal"/>
    <w:next w:val="TableGrid"/>
    <w:uiPriority w:val="59"/>
    <w:rsid w:val="00CE516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69">
    <w:name w:val="Table Grid169"/>
    <w:basedOn w:val="TableNormal"/>
    <w:next w:val="TableGrid"/>
    <w:uiPriority w:val="59"/>
    <w:rsid w:val="00F6053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0">
    <w:name w:val="Table Grid170"/>
    <w:basedOn w:val="TableNormal"/>
    <w:next w:val="TableGrid"/>
    <w:uiPriority w:val="59"/>
    <w:rsid w:val="00AF7B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4">
    <w:name w:val="Table Grid174"/>
    <w:basedOn w:val="TableNormal"/>
    <w:next w:val="TableGrid"/>
    <w:uiPriority w:val="59"/>
    <w:rsid w:val="000F76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5">
    <w:name w:val="Table Grid175"/>
    <w:basedOn w:val="TableNormal"/>
    <w:next w:val="TableGrid"/>
    <w:uiPriority w:val="59"/>
    <w:rsid w:val="00B96BF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6">
    <w:name w:val="Table Grid176"/>
    <w:basedOn w:val="TableNormal"/>
    <w:next w:val="TableGrid"/>
    <w:uiPriority w:val="59"/>
    <w:rsid w:val="00F019E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7">
    <w:name w:val="Table Grid177"/>
    <w:basedOn w:val="TableNormal"/>
    <w:next w:val="TableGrid"/>
    <w:uiPriority w:val="59"/>
    <w:rsid w:val="005E699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8">
    <w:name w:val="Table Grid178"/>
    <w:basedOn w:val="TableNormal"/>
    <w:next w:val="TableGrid"/>
    <w:uiPriority w:val="59"/>
    <w:rsid w:val="0065512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79">
    <w:name w:val="Table Grid179"/>
    <w:basedOn w:val="TableNormal"/>
    <w:next w:val="TableGrid"/>
    <w:uiPriority w:val="59"/>
    <w:rsid w:val="00A0019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0">
    <w:name w:val="Table Grid180"/>
    <w:basedOn w:val="TableNormal"/>
    <w:next w:val="TableGrid"/>
    <w:uiPriority w:val="59"/>
    <w:rsid w:val="0081355A"/>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6">
    <w:name w:val="Table Grid186"/>
    <w:basedOn w:val="TableNormal"/>
    <w:next w:val="TableGrid"/>
    <w:uiPriority w:val="59"/>
    <w:rsid w:val="00B34D9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7">
    <w:name w:val="Table Grid187"/>
    <w:basedOn w:val="TableNormal"/>
    <w:next w:val="TableGrid"/>
    <w:uiPriority w:val="59"/>
    <w:rsid w:val="00375BE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8">
    <w:name w:val="Table Grid188"/>
    <w:basedOn w:val="TableNormal"/>
    <w:next w:val="TableGrid"/>
    <w:uiPriority w:val="59"/>
    <w:rsid w:val="004922E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89">
    <w:name w:val="Table Grid189"/>
    <w:basedOn w:val="TableNormal"/>
    <w:next w:val="TableGrid"/>
    <w:uiPriority w:val="59"/>
    <w:rsid w:val="00F51FD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0">
    <w:name w:val="Table Grid190"/>
    <w:basedOn w:val="TableNormal"/>
    <w:next w:val="TableGrid"/>
    <w:uiPriority w:val="59"/>
    <w:rsid w:val="00A35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4">
    <w:name w:val="Table Grid194"/>
    <w:basedOn w:val="TableNormal"/>
    <w:next w:val="TableGrid"/>
    <w:uiPriority w:val="59"/>
    <w:rsid w:val="00D60A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5">
    <w:name w:val="Table Grid195"/>
    <w:basedOn w:val="TableNormal"/>
    <w:next w:val="TableGrid"/>
    <w:uiPriority w:val="59"/>
    <w:rsid w:val="0079792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6">
    <w:name w:val="Table Grid196"/>
    <w:basedOn w:val="TableNormal"/>
    <w:next w:val="TableGrid"/>
    <w:uiPriority w:val="59"/>
    <w:rsid w:val="0034603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7">
    <w:name w:val="Table Grid197"/>
    <w:basedOn w:val="TableNormal"/>
    <w:next w:val="TableGrid"/>
    <w:uiPriority w:val="59"/>
    <w:rsid w:val="00E37DD9"/>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
    <w:name w:val="Table Grid198"/>
    <w:basedOn w:val="TableNormal"/>
    <w:next w:val="TableGrid"/>
    <w:uiPriority w:val="59"/>
    <w:rsid w:val="0025541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yperlinkFootnotemlb">
    <w:name w:val="HyperlinkFootnote_mlb"/>
    <w:basedOn w:val="FootnoteText"/>
    <w:qFormat/>
    <w:rsid w:val="001B153D"/>
    <w:pPr>
      <w:spacing w:before="60" w:after="60"/>
      <w:ind w:left="432" w:hanging="432"/>
    </w:pPr>
    <w:rPr>
      <w:rFonts w:ascii="Arial" w:hAnsi="Arial"/>
      <w:color w:val="0000FF"/>
      <w:u w:val="dotted" w:color="0000FF"/>
    </w:rPr>
  </w:style>
  <w:style w:type="table" w:customStyle="1" w:styleId="TableGrid701">
    <w:name w:val="Table Grid701"/>
    <w:basedOn w:val="TableNormal"/>
    <w:next w:val="TableGrid"/>
    <w:uiPriority w:val="39"/>
    <w:rsid w:val="00F37D14"/>
    <w:pPr>
      <w:spacing w:after="0" w:line="240" w:lineRule="auto"/>
    </w:pPr>
    <w:rPr>
      <w:rFonts w:ascii="Calibri" w:eastAsia="Calibri" w:hAnsi="Calibri" w:cs="Times New Roman"/>
    </w:r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382">
    <w:name w:val="Table Grid1382"/>
    <w:basedOn w:val="TableNormal"/>
    <w:next w:val="TableGrid"/>
    <w:uiPriority w:val="59"/>
    <w:rsid w:val="00452851"/>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FootnoteTextArialmlb">
    <w:name w:val="Footnote Text + Arial_mlb"/>
    <w:basedOn w:val="Normal"/>
    <w:qFormat/>
    <w:rsid w:val="00452851"/>
    <w:pPr>
      <w:spacing w:before="240" w:after="240"/>
    </w:pPr>
    <w:rPr>
      <w:rFonts w:eastAsia="Times New Roman" w:cs="Times New Roman"/>
      <w:sz w:val="20"/>
      <w:szCs w:val="20"/>
      <w:u w:color="0000FF"/>
    </w:rPr>
  </w:style>
  <w:style w:type="table" w:customStyle="1" w:styleId="TableGrid1981">
    <w:name w:val="Table Grid1981"/>
    <w:basedOn w:val="TableNormal"/>
    <w:next w:val="TableGrid"/>
    <w:uiPriority w:val="59"/>
    <w:rsid w:val="00A04C59"/>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982">
    <w:name w:val="Table Grid1982"/>
    <w:basedOn w:val="TableNormal"/>
    <w:next w:val="TableGrid"/>
    <w:uiPriority w:val="59"/>
    <w:rsid w:val="006D7C09"/>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1">
    <w:name w:val="Table Grid1441"/>
    <w:basedOn w:val="TableNormal"/>
    <w:next w:val="TableGrid"/>
    <w:uiPriority w:val="59"/>
    <w:rsid w:val="00F118C8"/>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42">
    <w:name w:val="Table Grid1442"/>
    <w:basedOn w:val="TableNormal"/>
    <w:next w:val="TableGrid"/>
    <w:uiPriority w:val="59"/>
    <w:rsid w:val="00776F73"/>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1">
    <w:name w:val="Table Grid1461"/>
    <w:basedOn w:val="TableNormal"/>
    <w:next w:val="TableGrid"/>
    <w:uiPriority w:val="59"/>
    <w:rsid w:val="006B2531"/>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2">
    <w:name w:val="Table Grid1462"/>
    <w:basedOn w:val="TableNormal"/>
    <w:next w:val="TableGrid"/>
    <w:uiPriority w:val="59"/>
    <w:rsid w:val="00A75BAA"/>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463">
    <w:name w:val="Table Grid1463"/>
    <w:basedOn w:val="TableNormal"/>
    <w:next w:val="TableGrid"/>
    <w:uiPriority w:val="59"/>
    <w:rsid w:val="00A75BAA"/>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1541">
    <w:name w:val="Table Grid1541"/>
    <w:basedOn w:val="TableNormal"/>
    <w:next w:val="TableGrid"/>
    <w:uiPriority w:val="59"/>
    <w:rsid w:val="007E1C25"/>
    <w:pPr>
      <w:spacing w:after="0" w:line="240" w:lineRule="auto"/>
    </w:pPr>
    <w:rPr>
      <w:rFonts w:ascii="Arial" w:hAnsi="Arial" w:cs="Arial"/>
      <w:sz w:val="24"/>
      <w:szCs w:val="24"/>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259144498">
      <w:bodyDiv w:val="1"/>
      <w:marLeft w:val="0"/>
      <w:marRight w:val="0"/>
      <w:marTop w:val="0"/>
      <w:marBottom w:val="0"/>
      <w:divBdr>
        <w:top w:val="none" w:sz="0" w:space="0" w:color="auto"/>
        <w:left w:val="none" w:sz="0" w:space="0" w:color="auto"/>
        <w:bottom w:val="none" w:sz="0" w:space="0" w:color="auto"/>
        <w:right w:val="none" w:sz="0" w:space="0" w:color="auto"/>
      </w:divBdr>
    </w:div>
    <w:div w:id="260183108">
      <w:bodyDiv w:val="1"/>
      <w:marLeft w:val="0"/>
      <w:marRight w:val="0"/>
      <w:marTop w:val="0"/>
      <w:marBottom w:val="0"/>
      <w:divBdr>
        <w:top w:val="none" w:sz="0" w:space="0" w:color="auto"/>
        <w:left w:val="none" w:sz="0" w:space="0" w:color="auto"/>
        <w:bottom w:val="none" w:sz="0" w:space="0" w:color="auto"/>
        <w:right w:val="none" w:sz="0" w:space="0" w:color="auto"/>
      </w:divBdr>
      <w:divsChild>
        <w:div w:id="329909786">
          <w:marLeft w:val="1350"/>
          <w:marRight w:val="0"/>
          <w:marTop w:val="0"/>
          <w:marBottom w:val="0"/>
          <w:divBdr>
            <w:top w:val="none" w:sz="0" w:space="0" w:color="auto"/>
            <w:left w:val="none" w:sz="0" w:space="0" w:color="auto"/>
            <w:bottom w:val="none" w:sz="0" w:space="0" w:color="auto"/>
            <w:right w:val="none" w:sz="0" w:space="0" w:color="auto"/>
          </w:divBdr>
          <w:divsChild>
            <w:div w:id="550993722">
              <w:marLeft w:val="0"/>
              <w:marRight w:val="225"/>
              <w:marTop w:val="0"/>
              <w:marBottom w:val="0"/>
              <w:divBdr>
                <w:top w:val="none" w:sz="0" w:space="0" w:color="auto"/>
                <w:left w:val="none" w:sz="0" w:space="0" w:color="auto"/>
                <w:bottom w:val="none" w:sz="0" w:space="0" w:color="auto"/>
                <w:right w:val="none" w:sz="0" w:space="0" w:color="auto"/>
              </w:divBdr>
            </w:div>
          </w:divsChild>
        </w:div>
      </w:divsChild>
    </w:div>
    <w:div w:id="297496337">
      <w:bodyDiv w:val="1"/>
      <w:marLeft w:val="0"/>
      <w:marRight w:val="0"/>
      <w:marTop w:val="0"/>
      <w:marBottom w:val="0"/>
      <w:divBdr>
        <w:top w:val="none" w:sz="0" w:space="0" w:color="auto"/>
        <w:left w:val="none" w:sz="0" w:space="0" w:color="auto"/>
        <w:bottom w:val="none" w:sz="0" w:space="0" w:color="auto"/>
        <w:right w:val="none" w:sz="0" w:space="0" w:color="auto"/>
      </w:divBdr>
    </w:div>
    <w:div w:id="472216583">
      <w:bodyDiv w:val="1"/>
      <w:marLeft w:val="0"/>
      <w:marRight w:val="0"/>
      <w:marTop w:val="0"/>
      <w:marBottom w:val="0"/>
      <w:divBdr>
        <w:top w:val="none" w:sz="0" w:space="0" w:color="auto"/>
        <w:left w:val="none" w:sz="0" w:space="0" w:color="auto"/>
        <w:bottom w:val="none" w:sz="0" w:space="0" w:color="auto"/>
        <w:right w:val="none" w:sz="0" w:space="0" w:color="auto"/>
      </w:divBdr>
    </w:div>
    <w:div w:id="736170586">
      <w:bodyDiv w:val="1"/>
      <w:marLeft w:val="0"/>
      <w:marRight w:val="0"/>
      <w:marTop w:val="0"/>
      <w:marBottom w:val="0"/>
      <w:divBdr>
        <w:top w:val="none" w:sz="0" w:space="0" w:color="auto"/>
        <w:left w:val="none" w:sz="0" w:space="0" w:color="auto"/>
        <w:bottom w:val="none" w:sz="0" w:space="0" w:color="auto"/>
        <w:right w:val="none" w:sz="0" w:space="0" w:color="auto"/>
      </w:divBdr>
    </w:div>
    <w:div w:id="1377971738">
      <w:bodyDiv w:val="1"/>
      <w:marLeft w:val="0"/>
      <w:marRight w:val="0"/>
      <w:marTop w:val="0"/>
      <w:marBottom w:val="0"/>
      <w:divBdr>
        <w:top w:val="none" w:sz="0" w:space="0" w:color="auto"/>
        <w:left w:val="none" w:sz="0" w:space="0" w:color="auto"/>
        <w:bottom w:val="none" w:sz="0" w:space="0" w:color="auto"/>
        <w:right w:val="none" w:sz="0" w:space="0" w:color="auto"/>
      </w:divBdr>
    </w:div>
    <w:div w:id="1393652955">
      <w:bodyDiv w:val="1"/>
      <w:marLeft w:val="0"/>
      <w:marRight w:val="0"/>
      <w:marTop w:val="0"/>
      <w:marBottom w:val="0"/>
      <w:divBdr>
        <w:top w:val="none" w:sz="0" w:space="0" w:color="auto"/>
        <w:left w:val="none" w:sz="0" w:space="0" w:color="auto"/>
        <w:bottom w:val="none" w:sz="0" w:space="0" w:color="auto"/>
        <w:right w:val="none" w:sz="0" w:space="0" w:color="auto"/>
      </w:divBdr>
    </w:div>
    <w:div w:id="1556433000">
      <w:bodyDiv w:val="1"/>
      <w:marLeft w:val="0"/>
      <w:marRight w:val="0"/>
      <w:marTop w:val="0"/>
      <w:marBottom w:val="0"/>
      <w:divBdr>
        <w:top w:val="none" w:sz="0" w:space="0" w:color="auto"/>
        <w:left w:val="none" w:sz="0" w:space="0" w:color="auto"/>
        <w:bottom w:val="none" w:sz="0" w:space="0" w:color="auto"/>
        <w:right w:val="none" w:sz="0" w:space="0" w:color="auto"/>
      </w:divBdr>
    </w:div>
    <w:div w:id="1713995415">
      <w:bodyDiv w:val="1"/>
      <w:marLeft w:val="0"/>
      <w:marRight w:val="0"/>
      <w:marTop w:val="0"/>
      <w:marBottom w:val="0"/>
      <w:divBdr>
        <w:top w:val="none" w:sz="0" w:space="0" w:color="auto"/>
        <w:left w:val="none" w:sz="0" w:space="0" w:color="auto"/>
        <w:bottom w:val="none" w:sz="0" w:space="0" w:color="auto"/>
        <w:right w:val="none" w:sz="0" w:space="0" w:color="auto"/>
      </w:divBdr>
    </w:div>
    <w:div w:id="17329985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www.sare.org/Grants" TargetMode="External"/><Relationship Id="rId21" Type="http://schemas.openxmlformats.org/officeDocument/2006/relationships/footer" Target="footer3.xml"/><Relationship Id="rId42" Type="http://schemas.openxmlformats.org/officeDocument/2006/relationships/image" Target="media/image13.png"/><Relationship Id="rId63" Type="http://schemas.openxmlformats.org/officeDocument/2006/relationships/image" Target="media/image29.emf"/><Relationship Id="rId84" Type="http://schemas.openxmlformats.org/officeDocument/2006/relationships/footer" Target="footer16.xml"/><Relationship Id="rId138" Type="http://schemas.openxmlformats.org/officeDocument/2006/relationships/hyperlink" Target="http://www.frtr.gov/default.htm" TargetMode="External"/><Relationship Id="rId159" Type="http://schemas.openxmlformats.org/officeDocument/2006/relationships/fontTable" Target="fontTable.xml"/><Relationship Id="rId107" Type="http://schemas.openxmlformats.org/officeDocument/2006/relationships/hyperlink" Target="https://water.ca.gov/Work-With-Us/Grants-And-Loans/IRWM-Grant-Programs" TargetMode="External"/><Relationship Id="rId11" Type="http://schemas.microsoft.com/office/2007/relationships/hdphoto" Target="media/hdphoto1.wdp"/><Relationship Id="rId32" Type="http://schemas.openxmlformats.org/officeDocument/2006/relationships/image" Target="media/image11.jpeg"/><Relationship Id="rId53" Type="http://schemas.openxmlformats.org/officeDocument/2006/relationships/header" Target="header12.xml"/><Relationship Id="rId74" Type="http://schemas.openxmlformats.org/officeDocument/2006/relationships/image" Target="media/image37.jpg"/><Relationship Id="rId128" Type="http://schemas.openxmlformats.org/officeDocument/2006/relationships/hyperlink" Target="https://www.epa.gov/cwsrf" TargetMode="External"/><Relationship Id="rId149" Type="http://schemas.openxmlformats.org/officeDocument/2006/relationships/header" Target="header25.xml"/><Relationship Id="rId5" Type="http://schemas.openxmlformats.org/officeDocument/2006/relationships/webSettings" Target="webSettings.xml"/><Relationship Id="rId95" Type="http://schemas.openxmlformats.org/officeDocument/2006/relationships/hyperlink" Target="http://www.nrcs.usda.gov/wps/portal/nrcs/main/national/technical/fotg/" TargetMode="External"/><Relationship Id="rId160" Type="http://schemas.openxmlformats.org/officeDocument/2006/relationships/theme" Target="theme/theme1.xml"/><Relationship Id="rId22" Type="http://schemas.openxmlformats.org/officeDocument/2006/relationships/header" Target="header4.xml"/><Relationship Id="rId43" Type="http://schemas.openxmlformats.org/officeDocument/2006/relationships/image" Target="media/image14.png"/><Relationship Id="rId64" Type="http://schemas.openxmlformats.org/officeDocument/2006/relationships/image" Target="media/image30.jpeg"/><Relationship Id="rId118" Type="http://schemas.openxmlformats.org/officeDocument/2006/relationships/hyperlink" Target="https://www.westernsare.org/Professional-Development-Program/State-and-Protectorate-Pages/California" TargetMode="External"/><Relationship Id="rId139" Type="http://schemas.openxmlformats.org/officeDocument/2006/relationships/hyperlink" Target="http://water.epa.gov/scitech/wastetech/mtbfact.cfm" TargetMode="External"/><Relationship Id="rId80" Type="http://schemas.openxmlformats.org/officeDocument/2006/relationships/footer" Target="footer14.xml"/><Relationship Id="rId85" Type="http://schemas.openxmlformats.org/officeDocument/2006/relationships/header" Target="header19.xml"/><Relationship Id="rId150" Type="http://schemas.openxmlformats.org/officeDocument/2006/relationships/footer" Target="footer23.xml"/><Relationship Id="rId155" Type="http://schemas.openxmlformats.org/officeDocument/2006/relationships/header" Target="header27.xml"/><Relationship Id="rId12" Type="http://schemas.openxmlformats.org/officeDocument/2006/relationships/image" Target="media/image4.jpeg"/><Relationship Id="rId17" Type="http://schemas.openxmlformats.org/officeDocument/2006/relationships/hyperlink" Target="http://waterboards.ca.gov/northcoast/water_issues/programs/tmdls/russian_river" TargetMode="External"/><Relationship Id="rId33" Type="http://schemas.openxmlformats.org/officeDocument/2006/relationships/image" Target="media/image12.jpeg"/><Relationship Id="rId38" Type="http://schemas.openxmlformats.org/officeDocument/2006/relationships/header" Target="header8.xml"/><Relationship Id="rId59" Type="http://schemas.openxmlformats.org/officeDocument/2006/relationships/image" Target="media/image25.png"/><Relationship Id="rId103" Type="http://schemas.openxmlformats.org/officeDocument/2006/relationships/hyperlink" Target="http://www.centralsan.org/index.cfm?navid=27" TargetMode="External"/><Relationship Id="rId108" Type="http://schemas.openxmlformats.org/officeDocument/2006/relationships/hyperlink" Target="http://northcoastresourcepartnership.org/" TargetMode="External"/><Relationship Id="rId124" Type="http://schemas.openxmlformats.org/officeDocument/2006/relationships/hyperlink" Target="https://www.hudexchange.info/programs/cdbg/" TargetMode="External"/><Relationship Id="rId129" Type="http://schemas.openxmlformats.org/officeDocument/2006/relationships/hyperlink" Target="https://ofmpub.epa.gov/apex/watershedfunding/f?p=109:2:0::NO::P2_X_PROG_NUM,P2_X_YEAR:44,2014" TargetMode="External"/><Relationship Id="rId54" Type="http://schemas.openxmlformats.org/officeDocument/2006/relationships/footer" Target="footer11.xml"/><Relationship Id="rId70" Type="http://schemas.openxmlformats.org/officeDocument/2006/relationships/image" Target="media/image34.emf"/><Relationship Id="rId75" Type="http://schemas.openxmlformats.org/officeDocument/2006/relationships/image" Target="media/image38.jpeg"/><Relationship Id="rId91" Type="http://schemas.openxmlformats.org/officeDocument/2006/relationships/hyperlink" Target="http://water.epa.gov/scitech/wastetech/mtbfact.cfm" TargetMode="External"/><Relationship Id="rId96" Type="http://schemas.openxmlformats.org/officeDocument/2006/relationships/hyperlink" Target="http://www.dfg.ca.gov/fish/Resources/Coho/CohoRecovery.asp" TargetMode="External"/><Relationship Id="rId140" Type="http://schemas.openxmlformats.org/officeDocument/2006/relationships/hyperlink" Target="http://www.waterboards.ca.gov/water_issues/programs/owts/docs/disinfection.pdf" TargetMode="External"/><Relationship Id="rId145" Type="http://schemas.openxmlformats.org/officeDocument/2006/relationships/footer" Target="footer20.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footer" Target="footer4.xml"/><Relationship Id="rId28" Type="http://schemas.openxmlformats.org/officeDocument/2006/relationships/image" Target="media/image8.jpg"/><Relationship Id="rId49" Type="http://schemas.openxmlformats.org/officeDocument/2006/relationships/image" Target="media/image20.png"/><Relationship Id="rId114" Type="http://schemas.openxmlformats.org/officeDocument/2006/relationships/hyperlink" Target="https://www.rd.usda.gov/" TargetMode="External"/><Relationship Id="rId119" Type="http://schemas.openxmlformats.org/officeDocument/2006/relationships/hyperlink" Target="https://ofmpub.epa.gov/apex/watershedfunding/f?p=109:2:0::NO::P2_X_PROG_NUM,P2_X_YEAR:27,2014" TargetMode="External"/><Relationship Id="rId44" Type="http://schemas.openxmlformats.org/officeDocument/2006/relationships/image" Target="media/image15.png"/><Relationship Id="rId60" Type="http://schemas.openxmlformats.org/officeDocument/2006/relationships/image" Target="media/image26.png"/><Relationship Id="rId65" Type="http://schemas.openxmlformats.org/officeDocument/2006/relationships/image" Target="media/image31.emf"/><Relationship Id="rId81" Type="http://schemas.openxmlformats.org/officeDocument/2006/relationships/header" Target="header17.xml"/><Relationship Id="rId86" Type="http://schemas.openxmlformats.org/officeDocument/2006/relationships/footer" Target="footer17.xml"/><Relationship Id="rId130" Type="http://schemas.openxmlformats.org/officeDocument/2006/relationships/hyperlink" Target="https://www.waterboards.ca.gov/water_issues/programs/nps/319grants.html" TargetMode="External"/><Relationship Id="rId135" Type="http://schemas.openxmlformats.org/officeDocument/2006/relationships/hyperlink" Target="https://ofmpub.epa.gov/apex/watershedfunding/f?p=109:2:0::NO::P2_X_PROG_NUM,P2_X_YEAR:29,2014" TargetMode="External"/><Relationship Id="rId151" Type="http://schemas.openxmlformats.org/officeDocument/2006/relationships/hyperlink" Target="http://www.waterboards.ca.gov/northcoast/water_issues/programs/tmdls/russian_river/" TargetMode="External"/><Relationship Id="rId156" Type="http://schemas.openxmlformats.org/officeDocument/2006/relationships/footer" Target="footer26.xml"/><Relationship Id="rId13" Type="http://schemas.openxmlformats.org/officeDocument/2006/relationships/header" Target="header1.xml"/><Relationship Id="rId18" Type="http://schemas.openxmlformats.org/officeDocument/2006/relationships/image" Target="media/image5.emf"/><Relationship Id="rId39" Type="http://schemas.openxmlformats.org/officeDocument/2006/relationships/footer" Target="footer8.xml"/><Relationship Id="rId109" Type="http://schemas.openxmlformats.org/officeDocument/2006/relationships/hyperlink" Target="https://www.hudexchange.info/programs/esg/" TargetMode="External"/><Relationship Id="rId34" Type="http://schemas.openxmlformats.org/officeDocument/2006/relationships/header" Target="header6.xml"/><Relationship Id="rId50" Type="http://schemas.openxmlformats.org/officeDocument/2006/relationships/header" Target="header10.xml"/><Relationship Id="rId55" Type="http://schemas.openxmlformats.org/officeDocument/2006/relationships/image" Target="media/image21.jpeg"/><Relationship Id="rId76" Type="http://schemas.openxmlformats.org/officeDocument/2006/relationships/header" Target="header14.xml"/><Relationship Id="rId97" Type="http://schemas.openxmlformats.org/officeDocument/2006/relationships/hyperlink" Target="http://www.dot.ca.gov/hq/esc/oe/project_ads_addenda/" TargetMode="External"/><Relationship Id="rId104" Type="http://schemas.openxmlformats.org/officeDocument/2006/relationships/hyperlink" Target="http://www.waterboards.ca.gov/water_issues/programs/grants_loans/" TargetMode="External"/><Relationship Id="rId120" Type="http://schemas.openxmlformats.org/officeDocument/2006/relationships/hyperlink" Target="https://www.nrcs.usda.gov/wps/portal/nrcs/main/national/programs/financial/eqip/" TargetMode="External"/><Relationship Id="rId125" Type="http://schemas.openxmlformats.org/officeDocument/2006/relationships/hyperlink" Target="https://ofmpub.epa.gov/apex/watershedfunding/f?p=109:2:0::NO::P2_X_PROG_NUM,P2_X_YEAR:115,2014" TargetMode="External"/><Relationship Id="rId141" Type="http://schemas.openxmlformats.org/officeDocument/2006/relationships/hyperlink" Target="http://www.centralsan.org/index.cfm?navid=27" TargetMode="External"/><Relationship Id="rId146" Type="http://schemas.openxmlformats.org/officeDocument/2006/relationships/footer" Target="footer21.xml"/><Relationship Id="rId7" Type="http://schemas.openxmlformats.org/officeDocument/2006/relationships/endnotes" Target="endnotes.xml"/><Relationship Id="rId71" Type="http://schemas.openxmlformats.org/officeDocument/2006/relationships/image" Target="media/image35.png"/><Relationship Id="rId92" Type="http://schemas.openxmlformats.org/officeDocument/2006/relationships/hyperlink" Target="http://ndwrcdp.werf.org/documents/DEC2R08/DEC2R08web.pdf" TargetMode="External"/><Relationship Id="rId2" Type="http://schemas.openxmlformats.org/officeDocument/2006/relationships/numbering" Target="numbering.xml"/><Relationship Id="rId29" Type="http://schemas.openxmlformats.org/officeDocument/2006/relationships/image" Target="media/image9.jpeg"/><Relationship Id="rId24" Type="http://schemas.openxmlformats.org/officeDocument/2006/relationships/image" Target="media/image6.png"/><Relationship Id="rId40" Type="http://schemas.openxmlformats.org/officeDocument/2006/relationships/header" Target="header9.xml"/><Relationship Id="rId45" Type="http://schemas.openxmlformats.org/officeDocument/2006/relationships/image" Target="media/image16.png"/><Relationship Id="rId66" Type="http://schemas.openxmlformats.org/officeDocument/2006/relationships/header" Target="header13.xml"/><Relationship Id="rId87" Type="http://schemas.openxmlformats.org/officeDocument/2006/relationships/header" Target="header20.xml"/><Relationship Id="rId110" Type="http://schemas.openxmlformats.org/officeDocument/2006/relationships/hyperlink" Target="http://www.waterboards.ca.gov/water_issues/programs/beaches/cbi_projects/%20" TargetMode="External"/><Relationship Id="rId115" Type="http://schemas.openxmlformats.org/officeDocument/2006/relationships/hyperlink" Target="http://www.ibank.ca.gov/about-us/" TargetMode="External"/><Relationship Id="rId131" Type="http://schemas.openxmlformats.org/officeDocument/2006/relationships/hyperlink" Target="https://ofmpub.epa.gov/apex/watershedfunding/f?p=109:2:0::NO::P2_X_PROG_NUM,P2_X_YEAR:95,2014" TargetMode="External"/><Relationship Id="rId136" Type="http://schemas.openxmlformats.org/officeDocument/2006/relationships/hyperlink" Target="https://ofmpub.epa.gov/apex/watershedfunding/f?p=109:1:0::NO:RP::" TargetMode="External"/><Relationship Id="rId157" Type="http://schemas.openxmlformats.org/officeDocument/2006/relationships/header" Target="header28.xml"/><Relationship Id="rId61" Type="http://schemas.openxmlformats.org/officeDocument/2006/relationships/image" Target="media/image27.emf"/><Relationship Id="rId82" Type="http://schemas.openxmlformats.org/officeDocument/2006/relationships/footer" Target="footer15.xml"/><Relationship Id="rId152" Type="http://schemas.openxmlformats.org/officeDocument/2006/relationships/header" Target="header26.xml"/><Relationship Id="rId19" Type="http://schemas.openxmlformats.org/officeDocument/2006/relationships/footer" Target="footer2.xml"/><Relationship Id="rId14" Type="http://schemas.openxmlformats.org/officeDocument/2006/relationships/footer" Target="footer1.xml"/><Relationship Id="rId30" Type="http://schemas.openxmlformats.org/officeDocument/2006/relationships/image" Target="media/image10.png"/><Relationship Id="rId35" Type="http://schemas.openxmlformats.org/officeDocument/2006/relationships/header" Target="header7.xml"/><Relationship Id="rId56" Type="http://schemas.openxmlformats.org/officeDocument/2006/relationships/image" Target="media/image22.png"/><Relationship Id="rId77" Type="http://schemas.openxmlformats.org/officeDocument/2006/relationships/header" Target="header15.xml"/><Relationship Id="rId100" Type="http://schemas.openxmlformats.org/officeDocument/2006/relationships/hyperlink" Target="http://water.epa.gov/scitech/wastetech/mtbfact.cfm" TargetMode="External"/><Relationship Id="rId105" Type="http://schemas.openxmlformats.org/officeDocument/2006/relationships/hyperlink" Target="http://www.waterboards.ca.gov/laws_regulations/docs/fedwaterpollutioncontrolact.pdf" TargetMode="External"/><Relationship Id="rId126" Type="http://schemas.openxmlformats.org/officeDocument/2006/relationships/hyperlink" Target="https://www.epa.gov/p2/fy-2018-and-fy-2019-request-proposals-source-reduction-assistance-grant-program" TargetMode="External"/><Relationship Id="rId147" Type="http://schemas.openxmlformats.org/officeDocument/2006/relationships/header" Target="header24.xml"/><Relationship Id="rId8" Type="http://schemas.openxmlformats.org/officeDocument/2006/relationships/image" Target="media/image1.jpeg"/><Relationship Id="rId51" Type="http://schemas.openxmlformats.org/officeDocument/2006/relationships/header" Target="header11.xml"/><Relationship Id="rId72" Type="http://schemas.microsoft.com/office/2007/relationships/hdphoto" Target="media/hdphoto3.wdp"/><Relationship Id="rId93" Type="http://schemas.openxmlformats.org/officeDocument/2006/relationships/hyperlink" Target="http://www.waterboards.ca.gov/sanfranciscobay/water_issues/programs/TMDLs/napapathogens/item8napapathsappb.pdf" TargetMode="External"/><Relationship Id="rId98" Type="http://schemas.openxmlformats.org/officeDocument/2006/relationships/hyperlink" Target="http://water.epa.gov/scitech/wastetech/mtbfact.cfm" TargetMode="External"/><Relationship Id="rId121" Type="http://schemas.openxmlformats.org/officeDocument/2006/relationships/hyperlink" Target="https://ofmpub.epa.gov/apex/watershedfunding/f?p=109:2:0::NO::P2_X_PROG_NUM,P2_X_YEAR:61,2014" TargetMode="External"/><Relationship Id="rId142" Type="http://schemas.openxmlformats.org/officeDocument/2006/relationships/hyperlink" Target="http://www.water.rutgers.edu/Fact_Sheets/fs530.pdf" TargetMode="External"/><Relationship Id="rId3" Type="http://schemas.openxmlformats.org/officeDocument/2006/relationships/styles" Target="styles.xml"/><Relationship Id="rId25" Type="http://schemas.openxmlformats.org/officeDocument/2006/relationships/header" Target="header5.xml"/><Relationship Id="rId46" Type="http://schemas.openxmlformats.org/officeDocument/2006/relationships/image" Target="media/image17.jpeg"/><Relationship Id="rId67" Type="http://schemas.openxmlformats.org/officeDocument/2006/relationships/footer" Target="footer12.xml"/><Relationship Id="rId116" Type="http://schemas.openxmlformats.org/officeDocument/2006/relationships/hyperlink" Target="https://ofmpub.epa.gov/apex/watershedfunding/f?p=109:2:0::NO::P2_X_PROG_NUM,P2_X_YEAR:54,2014" TargetMode="External"/><Relationship Id="rId137" Type="http://schemas.openxmlformats.org/officeDocument/2006/relationships/hyperlink" Target="http://water.epa.gov/scitech/wastetech/mtbfact.cfm" TargetMode="External"/><Relationship Id="rId158" Type="http://schemas.openxmlformats.org/officeDocument/2006/relationships/footer" Target="footer27.xml"/><Relationship Id="rId20" Type="http://schemas.openxmlformats.org/officeDocument/2006/relationships/header" Target="header3.xml"/><Relationship Id="rId41" Type="http://schemas.openxmlformats.org/officeDocument/2006/relationships/footer" Target="footer9.xml"/><Relationship Id="rId62" Type="http://schemas.openxmlformats.org/officeDocument/2006/relationships/image" Target="media/image28.png"/><Relationship Id="rId83" Type="http://schemas.openxmlformats.org/officeDocument/2006/relationships/header" Target="header18.xml"/><Relationship Id="rId88" Type="http://schemas.openxmlformats.org/officeDocument/2006/relationships/footer" Target="footer18.xml"/><Relationship Id="rId111" Type="http://schemas.openxmlformats.org/officeDocument/2006/relationships/hyperlink" Target="https://www.waterboards.ca.gov/water_issues/programs/beaches/cbi_projects/" TargetMode="External"/><Relationship Id="rId132" Type="http://schemas.openxmlformats.org/officeDocument/2006/relationships/hyperlink" Target="https://www.epa.gov/urbanwaters/urban-waters-small-grants" TargetMode="External"/><Relationship Id="rId153" Type="http://schemas.openxmlformats.org/officeDocument/2006/relationships/footer" Target="footer24.xml"/><Relationship Id="rId15" Type="http://schemas.openxmlformats.org/officeDocument/2006/relationships/header" Target="header2.xml"/><Relationship Id="rId36" Type="http://schemas.openxmlformats.org/officeDocument/2006/relationships/footer" Target="footer6.xml"/><Relationship Id="rId57" Type="http://schemas.openxmlformats.org/officeDocument/2006/relationships/image" Target="media/image23.png"/><Relationship Id="rId106" Type="http://schemas.openxmlformats.org/officeDocument/2006/relationships/hyperlink" Target="http://www.waterboards.ca.gov/water_issues/programs/grants_loans/srf/" TargetMode="External"/><Relationship Id="rId127" Type="http://schemas.openxmlformats.org/officeDocument/2006/relationships/hyperlink" Target="https://ofmpub.epa.gov/apex/watershedfunding/f?p=109:2:0::NO::P2_X_PROG_NUM,P2_X_YEAR:5,2014" TargetMode="External"/><Relationship Id="rId10" Type="http://schemas.openxmlformats.org/officeDocument/2006/relationships/image" Target="media/image3.png"/><Relationship Id="rId31" Type="http://schemas.microsoft.com/office/2007/relationships/hdphoto" Target="media/hdphoto2.wdp"/><Relationship Id="rId52" Type="http://schemas.openxmlformats.org/officeDocument/2006/relationships/footer" Target="footer10.xml"/><Relationship Id="rId73" Type="http://schemas.openxmlformats.org/officeDocument/2006/relationships/image" Target="media/image36.emf"/><Relationship Id="rId78" Type="http://schemas.openxmlformats.org/officeDocument/2006/relationships/footer" Target="footer13.xml"/><Relationship Id="rId94" Type="http://schemas.openxmlformats.org/officeDocument/2006/relationships/hyperlink" Target="http://www.frtr.gov/default.htm" TargetMode="External"/><Relationship Id="rId99" Type="http://schemas.openxmlformats.org/officeDocument/2006/relationships/hyperlink" Target="http://www.eco-nomic.com/indexsdd.htm" TargetMode="External"/><Relationship Id="rId101" Type="http://schemas.openxmlformats.org/officeDocument/2006/relationships/hyperlink" Target="https://www.epa.gov/septic/decentralized-wastewater-systems-technology-fact-sheets" TargetMode="External"/><Relationship Id="rId122" Type="http://schemas.openxmlformats.org/officeDocument/2006/relationships/hyperlink" Target="https://nifa.usda.gov/national-integrated-water-quality-program-frequently-asked-questions" TargetMode="External"/><Relationship Id="rId143" Type="http://schemas.openxmlformats.org/officeDocument/2006/relationships/header" Target="header22.xml"/><Relationship Id="rId148" Type="http://schemas.openxmlformats.org/officeDocument/2006/relationships/footer" Target="footer22.xml"/><Relationship Id="rId4" Type="http://schemas.openxmlformats.org/officeDocument/2006/relationships/settings" Target="settings.xml"/><Relationship Id="rId9" Type="http://schemas.openxmlformats.org/officeDocument/2006/relationships/image" Target="media/image2.jpeg"/><Relationship Id="rId26" Type="http://schemas.openxmlformats.org/officeDocument/2006/relationships/footer" Target="footer5.xml"/><Relationship Id="rId47" Type="http://schemas.openxmlformats.org/officeDocument/2006/relationships/image" Target="media/image18.png"/><Relationship Id="rId68" Type="http://schemas.openxmlformats.org/officeDocument/2006/relationships/image" Target="media/image32.jpg"/><Relationship Id="rId89" Type="http://schemas.openxmlformats.org/officeDocument/2006/relationships/header" Target="header21.xml"/><Relationship Id="rId112" Type="http://schemas.openxmlformats.org/officeDocument/2006/relationships/hyperlink" Target="https://www.waterboards.ca.gov/water_issues/programs/grants_loans/caa/cleanup_and_abatement.html" TargetMode="External"/><Relationship Id="rId133" Type="http://schemas.openxmlformats.org/officeDocument/2006/relationships/hyperlink" Target="https://ofmpub.epa.gov/apex/watershedfunding/f?p=109:2:0::NO::P2_X_PROG_NUM,P2_X_YEAR:49,2014" TargetMode="External"/><Relationship Id="rId154" Type="http://schemas.openxmlformats.org/officeDocument/2006/relationships/footer" Target="footer25.xml"/><Relationship Id="rId16" Type="http://schemas.openxmlformats.org/officeDocument/2006/relationships/hyperlink" Target="http://www.waterboards.ca.gov/northcoast/" TargetMode="External"/><Relationship Id="rId37" Type="http://schemas.openxmlformats.org/officeDocument/2006/relationships/footer" Target="footer7.xml"/><Relationship Id="rId58" Type="http://schemas.openxmlformats.org/officeDocument/2006/relationships/image" Target="media/image24.png"/><Relationship Id="rId79" Type="http://schemas.openxmlformats.org/officeDocument/2006/relationships/header" Target="header16.xml"/><Relationship Id="rId102" Type="http://schemas.openxmlformats.org/officeDocument/2006/relationships/hyperlink" Target="http://www.waterboards.ca.gov/water_issues/programs/owts/docs/disinfection.pdf" TargetMode="External"/><Relationship Id="rId123" Type="http://schemas.openxmlformats.org/officeDocument/2006/relationships/hyperlink" Target="https://ofmpub.epa.gov/apex/watershedfunding/f?p=109:2:0::NO::P2_X_PROG_NUM,P2_X_YEAR:16,2014" TargetMode="External"/><Relationship Id="rId144" Type="http://schemas.openxmlformats.org/officeDocument/2006/relationships/header" Target="header23.xml"/><Relationship Id="rId90" Type="http://schemas.openxmlformats.org/officeDocument/2006/relationships/footer" Target="footer19.xml"/><Relationship Id="rId27" Type="http://schemas.openxmlformats.org/officeDocument/2006/relationships/image" Target="media/image7.jpeg"/><Relationship Id="rId48" Type="http://schemas.openxmlformats.org/officeDocument/2006/relationships/image" Target="media/image19.png"/><Relationship Id="rId69" Type="http://schemas.openxmlformats.org/officeDocument/2006/relationships/image" Target="media/image33.jpg"/><Relationship Id="rId113" Type="http://schemas.openxmlformats.org/officeDocument/2006/relationships/hyperlink" Target="http://water.epa.gov/grants_funding/shedfund/databases.cfm" TargetMode="External"/><Relationship Id="rId134" Type="http://schemas.openxmlformats.org/officeDocument/2006/relationships/hyperlink" Target="https://www.epa.gov/p2/grant-programs-pollution-prevention"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www.nrcs.usda.gov/wps/portal/nrcs/detail/ri/technical/dma/?cid=nrcs143_014041" TargetMode="External"/><Relationship Id="rId3" Type="http://schemas.openxmlformats.org/officeDocument/2006/relationships/hyperlink" Target="http://www.waterboards.ca.gov/resources/email_subscriptions/reg1_subscribe.shtml" TargetMode="External"/><Relationship Id="rId7" Type="http://schemas.openxmlformats.org/officeDocument/2006/relationships/hyperlink" Target="http://www.waterboards.ca.gov/northcoast/water_issues/programs/tmdls/russian_river/" TargetMode="External"/><Relationship Id="rId2" Type="http://schemas.openxmlformats.org/officeDocument/2006/relationships/hyperlink" Target="http://www.waterboards.ca.gov/northcoast/water_issues/programs/tmdls/russian_river/pdf/150821/150827_Peer_Review_Response_to_Comments_MSJ.pdf" TargetMode="External"/><Relationship Id="rId1" Type="http://schemas.openxmlformats.org/officeDocument/2006/relationships/hyperlink" Target="http://www.waterboards.ca.gov/northcoast/water_issues/programs/tmdls/russian_river/pdf/150821/150116_StaffReport_PeerReviewDraft.pdf" TargetMode="External"/><Relationship Id="rId6" Type="http://schemas.openxmlformats.org/officeDocument/2006/relationships/hyperlink" Target="http://www.waterboards.ca.gov/northcoast/water_issues/programs/tmdls/russian_river/" TargetMode="External"/><Relationship Id="rId5" Type="http://schemas.openxmlformats.org/officeDocument/2006/relationships/hyperlink" Target="http://www.waterboards.ca.gov/bacterialobjectives" TargetMode="External"/><Relationship Id="rId4" Type="http://schemas.openxmlformats.org/officeDocument/2006/relationships/hyperlink" Target="http://www.russianriverisrp.org/index.html" TargetMode="External"/><Relationship Id="rId9" Type="http://schemas.openxmlformats.org/officeDocument/2006/relationships/hyperlink" Target="http://www.twdb.texas.gov/conservation/BMPs/Mun/doc/MunMiniGuide.pdf?d=1530657069210"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E0E5F884-F745-4DB2-BC45-9025D89FE97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346</Pages>
  <Words>100669</Words>
  <Characters>573819</Characters>
  <Application>Microsoft Office Word</Application>
  <DocSecurity>0</DocSecurity>
  <Lines>4781</Lines>
  <Paragraphs>1346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673142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dc:description/>
  <cp:lastModifiedBy/>
  <cp:revision>1</cp:revision>
  <dcterms:created xsi:type="dcterms:W3CDTF">2021-08-03T17:04:00Z</dcterms:created>
  <dcterms:modified xsi:type="dcterms:W3CDTF">2021-08-03T17:05:00Z</dcterms:modified>
</cp:coreProperties>
</file>